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406A2" w14:textId="1DFD892A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</w:t>
      </w:r>
      <w:r w:rsidR="00D45308" w:rsidRPr="00D45308">
        <w:rPr>
          <w:rFonts w:ascii="Arial" w:hAnsi="Arial" w:cs="Arial"/>
          <w:color w:val="FF0000"/>
          <w:sz w:val="28"/>
          <w:u w:val="single"/>
        </w:rPr>
        <w:t>SOLUTION</w:t>
      </w:r>
      <w:r>
        <w:rPr>
          <w:rFonts w:ascii="Arial" w:hAnsi="Arial" w:cs="Arial"/>
          <w:sz w:val="28"/>
        </w:rPr>
        <w:t>____________ (please print)</w:t>
      </w:r>
    </w:p>
    <w:p w14:paraId="289406A3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289406A4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89406A5" w14:textId="602D3C05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6C4D8F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</w:t>
      </w:r>
      <w:r w:rsidR="00462E16">
        <w:rPr>
          <w:rFonts w:ascii="Arial" w:hAnsi="Arial" w:cs="Arial"/>
          <w:sz w:val="36"/>
        </w:rPr>
        <w:t xml:space="preserve"> </w:t>
      </w:r>
      <w:r w:rsidR="00E61B43">
        <w:rPr>
          <w:rFonts w:ascii="Arial" w:hAnsi="Arial" w:cs="Arial"/>
          <w:sz w:val="36"/>
        </w:rPr>
        <w:t>Exam</w:t>
      </w:r>
      <w:r w:rsidR="0061622A">
        <w:rPr>
          <w:rFonts w:ascii="Arial" w:hAnsi="Arial" w:cs="Arial"/>
          <w:sz w:val="36"/>
        </w:rPr>
        <w:t xml:space="preserve"> </w:t>
      </w:r>
      <w:r w:rsidR="00A8238D">
        <w:rPr>
          <w:rFonts w:ascii="Arial" w:hAnsi="Arial" w:cs="Arial"/>
          <w:sz w:val="36"/>
        </w:rPr>
        <w:t>1</w:t>
      </w:r>
    </w:p>
    <w:p w14:paraId="289406A6" w14:textId="7C716B25" w:rsidR="00711E83" w:rsidRDefault="00A8238D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February</w:t>
      </w:r>
      <w:r w:rsidR="00B51AF1">
        <w:rPr>
          <w:rFonts w:ascii="Arial" w:hAnsi="Arial" w:cs="Arial"/>
          <w:sz w:val="36"/>
        </w:rPr>
        <w:t xml:space="preserve"> </w:t>
      </w:r>
      <w:r>
        <w:rPr>
          <w:rFonts w:ascii="Arial" w:hAnsi="Arial" w:cs="Arial"/>
          <w:sz w:val="36"/>
        </w:rPr>
        <w:t>2</w:t>
      </w:r>
      <w:r w:rsidR="00A4339A">
        <w:rPr>
          <w:rFonts w:ascii="Arial" w:hAnsi="Arial" w:cs="Arial"/>
          <w:sz w:val="36"/>
        </w:rPr>
        <w:t>6</w:t>
      </w:r>
      <w:r w:rsidR="00B51AF1">
        <w:rPr>
          <w:rFonts w:ascii="Arial" w:hAnsi="Arial" w:cs="Arial"/>
          <w:sz w:val="36"/>
        </w:rPr>
        <w:t xml:space="preserve">, </w:t>
      </w:r>
      <w:r w:rsidR="006C4D8F">
        <w:rPr>
          <w:rFonts w:ascii="Arial" w:hAnsi="Arial" w:cs="Arial"/>
          <w:sz w:val="36"/>
        </w:rPr>
        <w:t>20</w:t>
      </w:r>
      <w:r w:rsidR="00DF0E87">
        <w:rPr>
          <w:rFonts w:ascii="Arial" w:hAnsi="Arial" w:cs="Arial"/>
          <w:sz w:val="36"/>
        </w:rPr>
        <w:t>2</w:t>
      </w:r>
      <w:r>
        <w:rPr>
          <w:rFonts w:ascii="Arial" w:hAnsi="Arial" w:cs="Arial"/>
          <w:sz w:val="36"/>
        </w:rPr>
        <w:t>2</w:t>
      </w:r>
    </w:p>
    <w:p w14:paraId="289406A7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289406A8" w14:textId="77777777" w:rsidR="00711E83" w:rsidRPr="006C4D8F" w:rsidRDefault="00711E83">
      <w:pPr>
        <w:pStyle w:val="BodyText"/>
        <w:rPr>
          <w:sz w:val="56"/>
        </w:rPr>
      </w:pPr>
      <w:r w:rsidRPr="006C4D8F">
        <w:rPr>
          <w:sz w:val="56"/>
        </w:rPr>
        <w:t xml:space="preserve">Keep this </w:t>
      </w:r>
      <w:r w:rsidR="00E61B43">
        <w:rPr>
          <w:sz w:val="56"/>
        </w:rPr>
        <w:t>exam</w:t>
      </w:r>
      <w:r w:rsidRPr="006C4D8F">
        <w:rPr>
          <w:sz w:val="56"/>
        </w:rPr>
        <w:t xml:space="preserve"> closed and face up until you are told to begin.</w:t>
      </w:r>
    </w:p>
    <w:p w14:paraId="289406A9" w14:textId="77777777" w:rsidR="00711E83" w:rsidRDefault="00711E83">
      <w:pPr>
        <w:rPr>
          <w:rFonts w:ascii="Arial" w:hAnsi="Arial" w:cs="Arial"/>
        </w:rPr>
      </w:pPr>
    </w:p>
    <w:p w14:paraId="614BF0EE" w14:textId="10E2FDBB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</w:t>
      </w:r>
      <w:r w:rsidR="00694E78">
        <w:rPr>
          <w:rFonts w:ascii="Arial" w:hAnsi="Arial" w:cs="Arial"/>
          <w:sz w:val="28"/>
        </w:rPr>
        <w:t>exam</w:t>
      </w:r>
      <w:r>
        <w:rPr>
          <w:rFonts w:ascii="Arial" w:hAnsi="Arial" w:cs="Arial"/>
          <w:sz w:val="28"/>
        </w:rPr>
        <w:t xml:space="preserve"> is </w:t>
      </w:r>
      <w:r w:rsidR="002123AA">
        <w:rPr>
          <w:rFonts w:ascii="Arial" w:hAnsi="Arial" w:cs="Arial"/>
          <w:sz w:val="28"/>
        </w:rPr>
        <w:t>closed</w:t>
      </w:r>
      <w:r>
        <w:rPr>
          <w:rFonts w:ascii="Arial" w:hAnsi="Arial" w:cs="Arial"/>
          <w:sz w:val="28"/>
        </w:rPr>
        <w:t xml:space="preserve"> book, </w:t>
      </w:r>
      <w:r w:rsidR="002123AA">
        <w:rPr>
          <w:rFonts w:ascii="Arial" w:hAnsi="Arial" w:cs="Arial"/>
          <w:sz w:val="28"/>
        </w:rPr>
        <w:t>closed</w:t>
      </w:r>
      <w:r>
        <w:rPr>
          <w:rFonts w:ascii="Arial" w:hAnsi="Arial" w:cs="Arial"/>
          <w:sz w:val="28"/>
        </w:rPr>
        <w:t xml:space="preserve"> notes. </w:t>
      </w:r>
      <w:r w:rsidR="002123AA">
        <w:rPr>
          <w:rFonts w:ascii="Arial" w:hAnsi="Arial" w:cs="Arial"/>
          <w:sz w:val="28"/>
        </w:rPr>
        <w:t>You may have a crib sheet in the form of one 8 ½</w:t>
      </w:r>
      <w:r w:rsidR="002566D2">
        <w:rPr>
          <w:rFonts w:ascii="Arial" w:hAnsi="Arial" w:cs="Arial"/>
          <w:sz w:val="28"/>
        </w:rPr>
        <w:t>”</w:t>
      </w:r>
      <w:r w:rsidR="002123AA">
        <w:rPr>
          <w:rFonts w:ascii="Arial" w:hAnsi="Arial" w:cs="Arial"/>
          <w:sz w:val="28"/>
        </w:rPr>
        <w:t xml:space="preserve"> x 11” piece of paper written on both sides</w:t>
      </w:r>
      <w:r>
        <w:rPr>
          <w:rFonts w:ascii="Arial" w:hAnsi="Arial" w:cs="Arial"/>
          <w:sz w:val="28"/>
        </w:rPr>
        <w:t>.</w:t>
      </w:r>
    </w:p>
    <w:p w14:paraId="3966C72F" w14:textId="1ABE5E14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  Show all work on these pages. Show all work necessary to complete the problem. A solution without the appropriate work shown will receive no credit.  A solution which is not given in a reasonable order will lose credit.</w:t>
      </w:r>
    </w:p>
    <w:p w14:paraId="36F41F0E" w14:textId="663D0240" w:rsidR="00A62551" w:rsidRPr="00462E16" w:rsidRDefault="00A62551" w:rsidP="00A62551">
      <w:pPr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sz w:val="28"/>
        </w:rPr>
        <w:t xml:space="preserve">3.  Show all units in solutions, intermediate results, and figures. Units in the </w:t>
      </w:r>
      <w:r w:rsidR="00694E78" w:rsidRPr="00462E16">
        <w:rPr>
          <w:rFonts w:ascii="Arial" w:hAnsi="Arial" w:cs="Arial"/>
          <w:color w:val="000000" w:themeColor="text1"/>
          <w:sz w:val="28"/>
        </w:rPr>
        <w:t>exam</w:t>
      </w:r>
      <w:r w:rsidRPr="00462E16">
        <w:rPr>
          <w:rFonts w:ascii="Arial" w:hAnsi="Arial" w:cs="Arial"/>
          <w:color w:val="000000" w:themeColor="text1"/>
          <w:sz w:val="28"/>
        </w:rPr>
        <w:t xml:space="preserve"> will be included between square brackets.</w:t>
      </w:r>
    </w:p>
    <w:p w14:paraId="4E5832C7" w14:textId="77777777" w:rsidR="00A62551" w:rsidRPr="00462E16" w:rsidRDefault="00A62551" w:rsidP="00A62551">
      <w:pPr>
        <w:rPr>
          <w:rFonts w:ascii="Arial" w:hAnsi="Arial" w:cs="Arial"/>
          <w:color w:val="000000" w:themeColor="text1"/>
          <w:sz w:val="28"/>
        </w:rPr>
      </w:pPr>
      <w:r w:rsidRPr="00462E16">
        <w:rPr>
          <w:rFonts w:ascii="Arial" w:hAnsi="Arial" w:cs="Arial"/>
          <w:color w:val="000000" w:themeColor="text1"/>
          <w:sz w:val="28"/>
        </w:rPr>
        <w:t>4. If the grader has difficulty following your work because it is messy or disorganized, you will lose credit.</w:t>
      </w:r>
    </w:p>
    <w:p w14:paraId="28A0DC34" w14:textId="7514D56E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  Do not use red ink. Do not use red pencil.</w:t>
      </w:r>
    </w:p>
    <w:p w14:paraId="3E2C7D8C" w14:textId="3BE5FD67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6.  You will have </w:t>
      </w:r>
      <w:r w:rsidR="0066258F">
        <w:rPr>
          <w:rFonts w:ascii="Arial" w:hAnsi="Arial" w:cs="Arial"/>
          <w:sz w:val="28"/>
        </w:rPr>
        <w:t>90</w:t>
      </w:r>
      <w:r>
        <w:rPr>
          <w:rFonts w:ascii="Arial" w:hAnsi="Arial" w:cs="Arial"/>
          <w:sz w:val="28"/>
        </w:rPr>
        <w:t xml:space="preserve"> minutes to work on this </w:t>
      </w:r>
      <w:r w:rsidR="0066258F">
        <w:rPr>
          <w:rFonts w:ascii="Arial" w:hAnsi="Arial" w:cs="Arial"/>
          <w:sz w:val="28"/>
        </w:rPr>
        <w:t>exam</w:t>
      </w:r>
      <w:r>
        <w:rPr>
          <w:rFonts w:ascii="Arial" w:hAnsi="Arial" w:cs="Arial"/>
          <w:sz w:val="28"/>
        </w:rPr>
        <w:t>.</w:t>
      </w:r>
    </w:p>
    <w:p w14:paraId="289406B0" w14:textId="77777777" w:rsidR="00711E83" w:rsidRDefault="00711E83">
      <w:pPr>
        <w:rPr>
          <w:rFonts w:ascii="Arial" w:hAnsi="Arial" w:cs="Arial"/>
          <w:sz w:val="28"/>
        </w:rPr>
      </w:pPr>
    </w:p>
    <w:p w14:paraId="289406B1" w14:textId="77777777" w:rsidR="00711E83" w:rsidRDefault="00711E83">
      <w:pPr>
        <w:rPr>
          <w:rFonts w:ascii="Arial" w:hAnsi="Arial" w:cs="Arial"/>
          <w:sz w:val="28"/>
        </w:rPr>
      </w:pPr>
    </w:p>
    <w:p w14:paraId="289406B2" w14:textId="338466DC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________________/</w:t>
      </w:r>
      <w:r w:rsidR="00B01BF1">
        <w:rPr>
          <w:rFonts w:ascii="Times New Roman" w:hAnsi="Times New Roman"/>
          <w:sz w:val="28"/>
        </w:rPr>
        <w:t>3</w:t>
      </w:r>
      <w:r w:rsidR="005E1627">
        <w:rPr>
          <w:rFonts w:ascii="Times New Roman" w:hAnsi="Times New Roman"/>
          <w:sz w:val="28"/>
        </w:rPr>
        <w:t>0</w:t>
      </w:r>
    </w:p>
    <w:p w14:paraId="289406B3" w14:textId="12D23C21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 ________________/</w:t>
      </w:r>
      <w:r w:rsidR="0066258F">
        <w:rPr>
          <w:rFonts w:ascii="Times New Roman" w:hAnsi="Times New Roman"/>
          <w:sz w:val="28"/>
        </w:rPr>
        <w:t>3</w:t>
      </w:r>
      <w:r w:rsidR="005E1627">
        <w:rPr>
          <w:rFonts w:ascii="Times New Roman" w:hAnsi="Times New Roman"/>
          <w:sz w:val="28"/>
        </w:rPr>
        <w:t>5</w:t>
      </w:r>
    </w:p>
    <w:p w14:paraId="289406B4" w14:textId="6DAD06D1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 ________________/</w:t>
      </w:r>
      <w:r w:rsidR="0066258F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5</w:t>
      </w:r>
    </w:p>
    <w:p w14:paraId="289406B8" w14:textId="3E1419B3" w:rsidR="007A10DC" w:rsidRDefault="007A10DC" w:rsidP="007A10D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="008644B1">
        <w:rPr>
          <w:rFonts w:ascii="Times New Roman" w:hAnsi="Times New Roman"/>
          <w:sz w:val="28"/>
        </w:rPr>
        <w:t xml:space="preserve">Total = </w:t>
      </w:r>
      <w:r w:rsidR="0066258F">
        <w:rPr>
          <w:rFonts w:ascii="Times New Roman" w:hAnsi="Times New Roman"/>
          <w:sz w:val="28"/>
        </w:rPr>
        <w:t>1</w:t>
      </w:r>
      <w:r w:rsidR="008644B1">
        <w:rPr>
          <w:rFonts w:ascii="Times New Roman" w:hAnsi="Times New Roman"/>
          <w:sz w:val="28"/>
        </w:rPr>
        <w:t>00</w:t>
      </w:r>
    </w:p>
    <w:p w14:paraId="289406B9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</w:p>
    <w:p w14:paraId="71F67AA8" w14:textId="226E7C49" w:rsidR="006757FA" w:rsidRDefault="00711E83" w:rsidP="00066579">
      <w:pPr>
        <w:pStyle w:val="ListParagraph"/>
        <w:numPr>
          <w:ilvl w:val="0"/>
          <w:numId w:val="37"/>
        </w:numPr>
        <w:ind w:left="270"/>
        <w:rPr>
          <w:rFonts w:ascii="Times New Roman" w:hAnsi="Times New Roman"/>
          <w:sz w:val="28"/>
          <w:szCs w:val="28"/>
        </w:rPr>
      </w:pPr>
      <w:r w:rsidRPr="006757FA">
        <w:rPr>
          <w:rFonts w:ascii="Arial" w:hAnsi="Arial" w:cs="Arial"/>
          <w:sz w:val="28"/>
        </w:rPr>
        <w:br w:type="page"/>
      </w:r>
      <w:bookmarkStart w:id="0" w:name="OLE_LINK1"/>
      <w:r w:rsidR="007A10DC" w:rsidRPr="006757FA">
        <w:rPr>
          <w:rFonts w:ascii="Times New Roman" w:hAnsi="Times New Roman"/>
          <w:sz w:val="28"/>
          <w:szCs w:val="28"/>
        </w:rPr>
        <w:lastRenderedPageBreak/>
        <w:t>(</w:t>
      </w:r>
      <w:r w:rsidR="00756BDC" w:rsidRPr="006757FA">
        <w:rPr>
          <w:rFonts w:ascii="Times New Roman" w:hAnsi="Times New Roman"/>
          <w:sz w:val="28"/>
          <w:szCs w:val="28"/>
        </w:rPr>
        <w:t>3</w:t>
      </w:r>
      <w:r w:rsidR="005E1627" w:rsidRPr="006757FA">
        <w:rPr>
          <w:rFonts w:ascii="Times New Roman" w:hAnsi="Times New Roman"/>
          <w:sz w:val="28"/>
          <w:szCs w:val="28"/>
        </w:rPr>
        <w:t>0</w:t>
      </w:r>
      <w:r w:rsidR="008644B1" w:rsidRPr="006757FA">
        <w:rPr>
          <w:rFonts w:ascii="Times New Roman" w:hAnsi="Times New Roman"/>
          <w:sz w:val="28"/>
          <w:szCs w:val="28"/>
        </w:rPr>
        <w:t xml:space="preserve"> </w:t>
      </w:r>
      <w:r w:rsidR="007A10DC" w:rsidRPr="006757FA">
        <w:rPr>
          <w:rFonts w:ascii="Times New Roman" w:hAnsi="Times New Roman"/>
          <w:sz w:val="28"/>
          <w:szCs w:val="28"/>
        </w:rPr>
        <w:t xml:space="preserve">points) </w:t>
      </w:r>
      <w:r w:rsidR="004D0E3A" w:rsidRPr="006757FA">
        <w:rPr>
          <w:rFonts w:ascii="Times New Roman" w:hAnsi="Times New Roman"/>
          <w:sz w:val="28"/>
          <w:szCs w:val="28"/>
        </w:rPr>
        <w:t>Four devices are connected as shown in Figure 1</w:t>
      </w:r>
      <w:r w:rsidR="00E61611">
        <w:rPr>
          <w:rFonts w:ascii="Times New Roman" w:hAnsi="Times New Roman"/>
          <w:sz w:val="28"/>
          <w:szCs w:val="28"/>
        </w:rPr>
        <w:t xml:space="preserve"> for time t&gt;0</w:t>
      </w:r>
      <w:r w:rsidR="004D0E3A" w:rsidRPr="006757FA">
        <w:rPr>
          <w:rFonts w:ascii="Times New Roman" w:hAnsi="Times New Roman"/>
          <w:sz w:val="28"/>
          <w:szCs w:val="28"/>
        </w:rPr>
        <w:t xml:space="preserve">. The voltage </w:t>
      </w:r>
      <w:proofErr w:type="spellStart"/>
      <w:r w:rsidR="00102E1A" w:rsidRPr="006757FA">
        <w:rPr>
          <w:rFonts w:ascii="Times New Roman" w:hAnsi="Times New Roman"/>
          <w:sz w:val="28"/>
          <w:szCs w:val="28"/>
        </w:rPr>
        <w:t>v</w:t>
      </w:r>
      <w:r w:rsidR="00102E1A" w:rsidRPr="006757FA">
        <w:rPr>
          <w:rFonts w:ascii="Times New Roman" w:hAnsi="Times New Roman"/>
          <w:sz w:val="28"/>
          <w:szCs w:val="28"/>
          <w:vertAlign w:val="subscript"/>
        </w:rPr>
        <w:t>x</w:t>
      </w:r>
      <w:proofErr w:type="spellEnd"/>
      <w:r w:rsidR="00102E1A" w:rsidRPr="006757FA">
        <w:rPr>
          <w:rFonts w:ascii="Times New Roman" w:hAnsi="Times New Roman"/>
          <w:sz w:val="28"/>
          <w:szCs w:val="28"/>
        </w:rPr>
        <w:t xml:space="preserve"> is shown in Figure 2. </w:t>
      </w:r>
      <w:r w:rsidR="004D0E3A" w:rsidRPr="006757FA">
        <w:rPr>
          <w:rFonts w:ascii="Times New Roman" w:hAnsi="Times New Roman"/>
          <w:sz w:val="28"/>
          <w:szCs w:val="28"/>
        </w:rPr>
        <w:t xml:space="preserve">Device 1 and Device 4 </w:t>
      </w:r>
      <w:r w:rsidR="00102E1A" w:rsidRPr="006757FA">
        <w:rPr>
          <w:rFonts w:ascii="Times New Roman" w:hAnsi="Times New Roman"/>
          <w:sz w:val="28"/>
          <w:szCs w:val="28"/>
        </w:rPr>
        <w:t xml:space="preserve">deliver </w:t>
      </w:r>
      <w:r w:rsidR="00091556">
        <w:rPr>
          <w:rFonts w:ascii="Times New Roman" w:hAnsi="Times New Roman"/>
          <w:sz w:val="28"/>
          <w:szCs w:val="28"/>
        </w:rPr>
        <w:t xml:space="preserve">positive </w:t>
      </w:r>
      <w:r w:rsidR="00102E1A" w:rsidRPr="006757FA">
        <w:rPr>
          <w:rFonts w:ascii="Times New Roman" w:hAnsi="Times New Roman"/>
          <w:sz w:val="28"/>
          <w:szCs w:val="28"/>
        </w:rPr>
        <w:t xml:space="preserve">power </w:t>
      </w:r>
      <w:r w:rsidR="00FE7FFC">
        <w:rPr>
          <w:rFonts w:ascii="Times New Roman" w:hAnsi="Times New Roman"/>
          <w:sz w:val="28"/>
          <w:szCs w:val="28"/>
        </w:rPr>
        <w:t>at some time interval</w:t>
      </w:r>
      <w:r w:rsidR="00FE7FFC" w:rsidRPr="006757FA">
        <w:rPr>
          <w:rFonts w:ascii="Times New Roman" w:hAnsi="Times New Roman"/>
          <w:sz w:val="28"/>
          <w:szCs w:val="28"/>
        </w:rPr>
        <w:t xml:space="preserve"> </w:t>
      </w:r>
      <w:r w:rsidR="00102E1A" w:rsidRPr="006757FA">
        <w:rPr>
          <w:rFonts w:ascii="Times New Roman" w:hAnsi="Times New Roman"/>
          <w:sz w:val="28"/>
          <w:szCs w:val="28"/>
        </w:rPr>
        <w:t xml:space="preserve">to </w:t>
      </w:r>
      <w:r w:rsidR="00FE7FFC">
        <w:rPr>
          <w:rFonts w:ascii="Times New Roman" w:hAnsi="Times New Roman"/>
          <w:sz w:val="28"/>
          <w:szCs w:val="28"/>
        </w:rPr>
        <w:t xml:space="preserve">identical devices </w:t>
      </w:r>
      <w:proofErr w:type="gramStart"/>
      <w:r w:rsidR="00FE7FFC">
        <w:rPr>
          <w:rFonts w:ascii="Times New Roman" w:hAnsi="Times New Roman"/>
          <w:sz w:val="28"/>
          <w:szCs w:val="28"/>
        </w:rPr>
        <w:t>i.e.</w:t>
      </w:r>
      <w:proofErr w:type="gramEnd"/>
      <w:r w:rsidR="00FE7FFC">
        <w:rPr>
          <w:rFonts w:ascii="Times New Roman" w:hAnsi="Times New Roman"/>
          <w:sz w:val="28"/>
          <w:szCs w:val="28"/>
        </w:rPr>
        <w:t xml:space="preserve"> </w:t>
      </w:r>
      <w:r w:rsidR="00102E1A" w:rsidRPr="006757FA">
        <w:rPr>
          <w:rFonts w:ascii="Times New Roman" w:hAnsi="Times New Roman"/>
          <w:sz w:val="28"/>
          <w:szCs w:val="28"/>
        </w:rPr>
        <w:t xml:space="preserve">Device 2 and Device 3. The expression for </w:t>
      </w:r>
      <w:r w:rsidR="006757FA" w:rsidRPr="006757FA">
        <w:rPr>
          <w:rFonts w:ascii="Times New Roman" w:hAnsi="Times New Roman"/>
          <w:sz w:val="28"/>
          <w:szCs w:val="28"/>
        </w:rPr>
        <w:t xml:space="preserve">the </w:t>
      </w:r>
      <w:r w:rsidR="00102E1A" w:rsidRPr="006757FA">
        <w:rPr>
          <w:rFonts w:ascii="Times New Roman" w:hAnsi="Times New Roman"/>
          <w:sz w:val="28"/>
          <w:szCs w:val="28"/>
        </w:rPr>
        <w:t>energy delivered by Device 1</w:t>
      </w:r>
      <w:r w:rsidR="006757FA" w:rsidRPr="006757FA">
        <w:rPr>
          <w:rFonts w:ascii="Times New Roman" w:hAnsi="Times New Roman"/>
          <w:sz w:val="28"/>
          <w:szCs w:val="28"/>
        </w:rPr>
        <w:t xml:space="preserve"> is</w:t>
      </w:r>
      <w:r w:rsidR="00FF3ECC">
        <w:rPr>
          <w:rFonts w:ascii="Times New Roman" w:hAnsi="Times New Roman"/>
          <w:sz w:val="28"/>
          <w:szCs w:val="28"/>
        </w:rPr>
        <w:t xml:space="preserve"> given as</w:t>
      </w:r>
      <w:r w:rsidR="006757FA" w:rsidRPr="006757FA">
        <w:rPr>
          <w:rFonts w:ascii="Times New Roman" w:hAnsi="Times New Roman"/>
          <w:sz w:val="28"/>
          <w:szCs w:val="28"/>
        </w:rPr>
        <w:t xml:space="preserve"> </w:t>
      </w:r>
      <w:r w:rsidR="00102E1A" w:rsidRPr="006757FA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ins w:id="1" w:author="Wosik, Wanda" w:date="2022-02-28T11:13:00Z">
                <w:rPr>
                  <w:rFonts w:ascii="Cambria Math" w:hAnsi="Cambria Math"/>
                  <w:i/>
                  <w:sz w:val="28"/>
                  <w:szCs w:val="28"/>
                </w:rPr>
              </w:ins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del by D1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ins w:id="2" w:author="Wosik, Wanda" w:date="2022-02-28T11:13:00Z">
                <w:rPr>
                  <w:rFonts w:ascii="Cambria Math" w:hAnsi="Cambria Math"/>
                  <w:i/>
                  <w:sz w:val="28"/>
                  <w:szCs w:val="28"/>
                </w:rPr>
              </w:ins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  <m:d>
              <m:dPr>
                <m:begChr m:val="["/>
                <m:endChr m:val="]"/>
                <m:ctrlPr>
                  <w:ins w:id="3" w:author="Wosik, Wanda" w:date="2022-02-28T11:13:00Z">
                    <w:rPr>
                      <w:rFonts w:ascii="Cambria Math" w:hAnsi="Cambria Math"/>
                      <w:i/>
                      <w:sz w:val="28"/>
                      <w:szCs w:val="28"/>
                    </w:rPr>
                  </w:ins>
                </m:ctrlPr>
              </m:dPr>
              <m:e>
                <m:f>
                  <m:fPr>
                    <m:ctrlPr>
                      <w:ins w:id="4" w:author="Wosik, Wanda" w:date="2022-02-28T11:13:00Z"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w:ins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mJ</m:t>
                    </m:r>
                  </m:num>
                  <m:den>
                    <m:sSup>
                      <m:sSupPr>
                        <m:ctrlPr>
                          <w:ins w:id="5" w:author="Wosik, Wanda" w:date="2022-02-28T11:13:00Z"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w:ins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-1</m:t>
        </m:r>
        <m:d>
          <m:dPr>
            <m:begChr m:val="["/>
            <m:endChr m:val="]"/>
            <m:ctrlPr>
              <w:ins w:id="6" w:author="Wosik, Wanda" w:date="2022-02-28T11:13:00Z">
                <w:rPr>
                  <w:rFonts w:ascii="Cambria Math" w:hAnsi="Cambria Math"/>
                  <w:i/>
                  <w:sz w:val="28"/>
                  <w:szCs w:val="28"/>
                </w:rPr>
              </w:ins>
            </m:ctrlPr>
          </m:dPr>
          <m:e>
            <m:f>
              <m:fPr>
                <m:ctrlPr>
                  <w:ins w:id="7" w:author="Wosik, Wanda" w:date="2022-02-28T11:13:00Z">
                    <w:rPr>
                      <w:rFonts w:ascii="Cambria Math" w:hAnsi="Cambria Math"/>
                      <w:i/>
                      <w:sz w:val="28"/>
                      <w:szCs w:val="28"/>
                    </w:rPr>
                  </w:ins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mJ</m:t>
                </m:r>
              </m:num>
              <m:den>
                <m:sSup>
                  <m:sSupPr>
                    <m:ctrlPr>
                      <w:ins w:id="8" w:author="Wosik, Wanda" w:date="2022-02-28T11:13:00Z"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d>
        <m:sSup>
          <m:sSupPr>
            <m:ctrlPr>
              <w:ins w:id="9" w:author="Wosik, Wanda" w:date="2022-02-28T11:13:00Z">
                <w:rPr>
                  <w:rFonts w:ascii="Cambria Math" w:hAnsi="Cambria Math"/>
                  <w:i/>
                  <w:sz w:val="28"/>
                  <w:szCs w:val="28"/>
                </w:rPr>
              </w:ins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8C58E2">
        <w:rPr>
          <w:rFonts w:ascii="Times New Roman" w:hAnsi="Times New Roman"/>
          <w:sz w:val="28"/>
          <w:szCs w:val="28"/>
        </w:rPr>
        <w:t xml:space="preserve">  </w:t>
      </w:r>
      <w:r w:rsidR="008C58E2">
        <w:rPr>
          <w:rFonts w:ascii="Times New Roman" w:hAnsi="Times New Roman"/>
          <w:sz w:val="28"/>
          <w:szCs w:val="28"/>
        </w:rPr>
        <w:br/>
      </w:r>
      <w:r w:rsidR="00102E1A" w:rsidRPr="006757FA">
        <w:rPr>
          <w:rFonts w:ascii="Times New Roman" w:hAnsi="Times New Roman"/>
          <w:sz w:val="28"/>
          <w:szCs w:val="28"/>
        </w:rPr>
        <w:t xml:space="preserve">and </w:t>
      </w:r>
      <w:r w:rsidR="00BA7835">
        <w:rPr>
          <w:rFonts w:ascii="Times New Roman" w:hAnsi="Times New Roman"/>
          <w:sz w:val="28"/>
          <w:szCs w:val="28"/>
        </w:rPr>
        <w:t>by</w:t>
      </w:r>
      <w:r w:rsidR="00102E1A" w:rsidRPr="006757FA">
        <w:rPr>
          <w:rFonts w:ascii="Times New Roman" w:hAnsi="Times New Roman"/>
          <w:sz w:val="28"/>
          <w:szCs w:val="28"/>
        </w:rPr>
        <w:t xml:space="preserve"> Device </w:t>
      </w:r>
      <w:r w:rsidR="00BA7835">
        <w:rPr>
          <w:rFonts w:ascii="Times New Roman" w:hAnsi="Times New Roman"/>
          <w:sz w:val="28"/>
          <w:szCs w:val="28"/>
        </w:rPr>
        <w:t>4</w:t>
      </w:r>
      <w:r w:rsidR="00102E1A" w:rsidRPr="006757FA">
        <w:rPr>
          <w:rFonts w:ascii="Times New Roman" w:hAnsi="Times New Roman"/>
          <w:sz w:val="28"/>
          <w:szCs w:val="28"/>
        </w:rPr>
        <w:t xml:space="preserve"> </w:t>
      </w:r>
      <w:r w:rsidR="00FF3ECC">
        <w:rPr>
          <w:rFonts w:ascii="Times New Roman" w:hAnsi="Times New Roman"/>
          <w:sz w:val="28"/>
          <w:szCs w:val="28"/>
        </w:rPr>
        <w:t>as</w:t>
      </w:r>
      <w:r w:rsidR="00102E1A" w:rsidRPr="006757FA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ins w:id="10" w:author="Wosik, Wanda" w:date="2022-02-28T11:13:00Z">
                <w:rPr>
                  <w:rFonts w:ascii="Cambria Math" w:hAnsi="Cambria Math"/>
                  <w:i/>
                  <w:sz w:val="28"/>
                  <w:szCs w:val="28"/>
                </w:rPr>
              </w:ins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del by D4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ins w:id="11" w:author="Wosik, Wanda" w:date="2022-02-28T11:13:00Z">
                <w:rPr>
                  <w:rFonts w:ascii="Cambria Math" w:hAnsi="Cambria Math"/>
                  <w:i/>
                  <w:sz w:val="28"/>
                  <w:szCs w:val="28"/>
                </w:rPr>
              </w:ins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  <m:d>
              <m:dPr>
                <m:begChr m:val="["/>
                <m:endChr m:val="]"/>
                <m:ctrlPr>
                  <w:ins w:id="12" w:author="Wosik, Wanda" w:date="2022-02-28T11:13:00Z">
                    <w:rPr>
                      <w:rFonts w:ascii="Cambria Math" w:hAnsi="Cambria Math"/>
                      <w:i/>
                      <w:sz w:val="28"/>
                      <w:szCs w:val="28"/>
                    </w:rPr>
                  </w:ins>
                </m:ctrlPr>
              </m:dPr>
              <m:e>
                <m:f>
                  <m:fPr>
                    <m:ctrlPr>
                      <w:ins w:id="13" w:author="Wosik, Wanda" w:date="2022-02-28T11:13:00Z"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w:ins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mJ</m:t>
                    </m:r>
                  </m:num>
                  <m:den>
                    <m:sSup>
                      <m:sSupPr>
                        <m:ctrlPr>
                          <w:ins w:id="14" w:author="Wosik, Wanda" w:date="2022-02-28T11:13:00Z"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w:ins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-5</m:t>
        </m:r>
        <m:d>
          <m:dPr>
            <m:begChr m:val="["/>
            <m:endChr m:val="]"/>
            <m:ctrlPr>
              <w:ins w:id="15" w:author="Wosik, Wanda" w:date="2022-02-28T11:13:00Z">
                <w:rPr>
                  <w:rFonts w:ascii="Cambria Math" w:hAnsi="Cambria Math"/>
                  <w:i/>
                  <w:sz w:val="28"/>
                  <w:szCs w:val="28"/>
                </w:rPr>
              </w:ins>
            </m:ctrlPr>
          </m:dPr>
          <m:e>
            <m:f>
              <m:fPr>
                <m:ctrlPr>
                  <w:ins w:id="16" w:author="Wosik, Wanda" w:date="2022-02-28T11:13:00Z">
                    <w:rPr>
                      <w:rFonts w:ascii="Cambria Math" w:hAnsi="Cambria Math"/>
                      <w:i/>
                      <w:sz w:val="28"/>
                      <w:szCs w:val="28"/>
                    </w:rPr>
                  </w:ins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mJ</m:t>
                </m:r>
              </m:num>
              <m:den>
                <m:sSup>
                  <m:sSupPr>
                    <m:ctrlPr>
                      <w:ins w:id="17" w:author="Wosik, Wanda" w:date="2022-02-28T11:13:00Z"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d>
        <m:sSup>
          <m:sSupPr>
            <m:ctrlPr>
              <w:ins w:id="18" w:author="Wosik, Wanda" w:date="2022-02-28T11:13:00Z">
                <w:rPr>
                  <w:rFonts w:ascii="Cambria Math" w:hAnsi="Cambria Math"/>
                  <w:i/>
                  <w:sz w:val="28"/>
                  <w:szCs w:val="28"/>
                </w:rPr>
              </w:ins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8C58E2">
        <w:rPr>
          <w:rFonts w:ascii="Times New Roman" w:hAnsi="Times New Roman"/>
          <w:sz w:val="28"/>
          <w:szCs w:val="28"/>
        </w:rPr>
        <w:t>.</w:t>
      </w:r>
    </w:p>
    <w:p w14:paraId="34C49C8F" w14:textId="77777777" w:rsidR="00D308F8" w:rsidRPr="00D308F8" w:rsidRDefault="00D308F8" w:rsidP="00D308F8">
      <w:pPr>
        <w:rPr>
          <w:rFonts w:ascii="Times New Roman" w:hAnsi="Times New Roman"/>
          <w:sz w:val="28"/>
          <w:szCs w:val="28"/>
        </w:rPr>
      </w:pPr>
    </w:p>
    <w:p w14:paraId="32ECF116" w14:textId="492D119B" w:rsidR="00AE2819" w:rsidRDefault="006757FA" w:rsidP="00AE2819">
      <w:pPr>
        <w:pStyle w:val="ListParagraph"/>
        <w:numPr>
          <w:ilvl w:val="1"/>
          <w:numId w:val="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currents flowing </w:t>
      </w:r>
      <w:r w:rsidR="008C58E2">
        <w:rPr>
          <w:rFonts w:ascii="Times New Roman" w:hAnsi="Times New Roman"/>
          <w:sz w:val="28"/>
          <w:szCs w:val="28"/>
        </w:rPr>
        <w:t>through</w:t>
      </w:r>
      <w:r>
        <w:rPr>
          <w:rFonts w:ascii="Times New Roman" w:hAnsi="Times New Roman"/>
          <w:sz w:val="28"/>
          <w:szCs w:val="28"/>
        </w:rPr>
        <w:t xml:space="preserve"> Device </w:t>
      </w:r>
      <w:r w:rsidR="0087674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and Device </w:t>
      </w:r>
      <w:r w:rsidR="0087674F">
        <w:rPr>
          <w:rFonts w:ascii="Times New Roman" w:hAnsi="Times New Roman"/>
          <w:sz w:val="28"/>
          <w:szCs w:val="28"/>
        </w:rPr>
        <w:t>4</w:t>
      </w:r>
      <w:r w:rsidR="00807CF8">
        <w:rPr>
          <w:rFonts w:ascii="Times New Roman" w:hAnsi="Times New Roman"/>
          <w:sz w:val="28"/>
          <w:szCs w:val="28"/>
        </w:rPr>
        <w:t xml:space="preserve"> as a function of time</w:t>
      </w:r>
      <w:r w:rsidR="002D516C">
        <w:rPr>
          <w:rFonts w:ascii="Times New Roman" w:hAnsi="Times New Roman"/>
          <w:sz w:val="28"/>
          <w:szCs w:val="28"/>
        </w:rPr>
        <w:t>.</w:t>
      </w:r>
    </w:p>
    <w:p w14:paraId="19682773" w14:textId="5AE8A867" w:rsidR="00AE2819" w:rsidRDefault="0087674F" w:rsidP="00AE2819">
      <w:pPr>
        <w:pStyle w:val="ListParagraph"/>
        <w:numPr>
          <w:ilvl w:val="1"/>
          <w:numId w:val="33"/>
        </w:numPr>
        <w:rPr>
          <w:rFonts w:ascii="Times New Roman" w:hAnsi="Times New Roman"/>
          <w:sz w:val="28"/>
          <w:szCs w:val="28"/>
        </w:rPr>
      </w:pPr>
      <w:r w:rsidRPr="00AE2819">
        <w:rPr>
          <w:rFonts w:ascii="Times New Roman" w:hAnsi="Times New Roman"/>
          <w:sz w:val="28"/>
          <w:szCs w:val="28"/>
        </w:rPr>
        <w:t>Make plot</w:t>
      </w:r>
      <w:r w:rsidR="00E61611">
        <w:rPr>
          <w:rFonts w:ascii="Times New Roman" w:hAnsi="Times New Roman"/>
          <w:sz w:val="28"/>
          <w:szCs w:val="28"/>
        </w:rPr>
        <w:t>s</w:t>
      </w:r>
      <w:r w:rsidR="00BB10E4" w:rsidRPr="00AE2819">
        <w:rPr>
          <w:rFonts w:ascii="Times New Roman" w:hAnsi="Times New Roman"/>
          <w:sz w:val="28"/>
          <w:szCs w:val="28"/>
        </w:rPr>
        <w:t xml:space="preserve"> </w:t>
      </w:r>
      <w:r w:rsidRPr="00AE2819">
        <w:rPr>
          <w:rFonts w:ascii="Times New Roman" w:hAnsi="Times New Roman"/>
          <w:sz w:val="28"/>
          <w:szCs w:val="28"/>
        </w:rPr>
        <w:t xml:space="preserve">of </w:t>
      </w:r>
      <w:r w:rsidR="00807CF8" w:rsidRPr="00AE2819">
        <w:rPr>
          <w:rFonts w:ascii="Times New Roman" w:hAnsi="Times New Roman"/>
          <w:sz w:val="28"/>
          <w:szCs w:val="28"/>
        </w:rPr>
        <w:t>the</w:t>
      </w:r>
      <w:r w:rsidR="00BB10E4" w:rsidRPr="00AE2819">
        <w:rPr>
          <w:rFonts w:ascii="Times New Roman" w:hAnsi="Times New Roman"/>
          <w:sz w:val="28"/>
          <w:szCs w:val="28"/>
        </w:rPr>
        <w:t>se</w:t>
      </w:r>
      <w:r w:rsidR="00807CF8" w:rsidRPr="00AE2819">
        <w:rPr>
          <w:rFonts w:ascii="Times New Roman" w:hAnsi="Times New Roman"/>
          <w:sz w:val="28"/>
          <w:szCs w:val="28"/>
        </w:rPr>
        <w:t xml:space="preserve"> currents </w:t>
      </w:r>
      <w:r w:rsidR="00E61611">
        <w:rPr>
          <w:rFonts w:ascii="Times New Roman" w:hAnsi="Times New Roman"/>
          <w:sz w:val="28"/>
          <w:szCs w:val="28"/>
        </w:rPr>
        <w:t>i</w:t>
      </w:r>
      <w:r w:rsidR="00E61611" w:rsidRPr="00807CF8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="00E61611">
        <w:rPr>
          <w:rFonts w:ascii="Times New Roman" w:hAnsi="Times New Roman"/>
          <w:sz w:val="28"/>
          <w:szCs w:val="28"/>
        </w:rPr>
        <w:t>and i</w:t>
      </w:r>
      <w:r w:rsidR="00E61611" w:rsidRPr="00807CF8">
        <w:rPr>
          <w:rFonts w:ascii="Times New Roman" w:hAnsi="Times New Roman"/>
          <w:sz w:val="28"/>
          <w:szCs w:val="28"/>
          <w:vertAlign w:val="subscript"/>
        </w:rPr>
        <w:t>4</w:t>
      </w:r>
      <w:r w:rsidR="00E61611" w:rsidRPr="00E61611">
        <w:rPr>
          <w:rFonts w:ascii="Times New Roman" w:hAnsi="Times New Roman"/>
          <w:sz w:val="28"/>
          <w:szCs w:val="28"/>
        </w:rPr>
        <w:t xml:space="preserve"> </w:t>
      </w:r>
      <w:r w:rsidR="00807CF8" w:rsidRPr="00AE2819">
        <w:rPr>
          <w:rFonts w:ascii="Times New Roman" w:hAnsi="Times New Roman"/>
          <w:sz w:val="28"/>
          <w:szCs w:val="28"/>
        </w:rPr>
        <w:t>as a function of time</w:t>
      </w:r>
      <w:r w:rsidR="00BB10E4" w:rsidRPr="00AE2819">
        <w:rPr>
          <w:rFonts w:ascii="Times New Roman" w:hAnsi="Times New Roman"/>
          <w:sz w:val="28"/>
          <w:szCs w:val="28"/>
        </w:rPr>
        <w:t xml:space="preserve"> and d</w:t>
      </w:r>
      <w:r w:rsidRPr="00AE2819">
        <w:rPr>
          <w:rFonts w:ascii="Times New Roman" w:hAnsi="Times New Roman"/>
          <w:sz w:val="28"/>
          <w:szCs w:val="28"/>
        </w:rPr>
        <w:t xml:space="preserve">etermine </w:t>
      </w:r>
      <w:r w:rsidRPr="00AE2819">
        <w:rPr>
          <w:rFonts w:ascii="Times New Roman" w:hAnsi="Times New Roman"/>
          <w:b/>
          <w:bCs/>
          <w:sz w:val="28"/>
          <w:szCs w:val="28"/>
        </w:rPr>
        <w:t>when</w:t>
      </w:r>
      <w:r w:rsidRPr="00AE2819">
        <w:rPr>
          <w:rFonts w:ascii="Times New Roman" w:hAnsi="Times New Roman"/>
          <w:sz w:val="28"/>
          <w:szCs w:val="28"/>
        </w:rPr>
        <w:t xml:space="preserve"> each of these devices delivers power</w:t>
      </w:r>
      <w:r w:rsidR="00807CF8" w:rsidRPr="00AE2819">
        <w:rPr>
          <w:rFonts w:ascii="Times New Roman" w:hAnsi="Times New Roman"/>
          <w:sz w:val="28"/>
          <w:szCs w:val="28"/>
        </w:rPr>
        <w:t>.</w:t>
      </w:r>
    </w:p>
    <w:p w14:paraId="5C9D9FAE" w14:textId="77777777" w:rsidR="00AE2819" w:rsidRDefault="00B75D06" w:rsidP="00AE2819">
      <w:pPr>
        <w:pStyle w:val="ListParagraph"/>
        <w:numPr>
          <w:ilvl w:val="1"/>
          <w:numId w:val="33"/>
        </w:numPr>
        <w:rPr>
          <w:rFonts w:ascii="Times New Roman" w:hAnsi="Times New Roman"/>
          <w:sz w:val="28"/>
          <w:szCs w:val="28"/>
        </w:rPr>
      </w:pPr>
      <w:r w:rsidRPr="00AE2819">
        <w:rPr>
          <w:rFonts w:ascii="Times New Roman" w:hAnsi="Times New Roman"/>
          <w:sz w:val="28"/>
          <w:szCs w:val="28"/>
        </w:rPr>
        <w:t>Find the</w:t>
      </w:r>
      <w:r w:rsidR="00FE7FFC" w:rsidRPr="00AE2819">
        <w:rPr>
          <w:rFonts w:ascii="Times New Roman" w:hAnsi="Times New Roman"/>
          <w:sz w:val="28"/>
          <w:szCs w:val="28"/>
        </w:rPr>
        <w:t xml:space="preserve"> time </w:t>
      </w:r>
      <w:r w:rsidRPr="00AE2819">
        <w:rPr>
          <w:rFonts w:ascii="Times New Roman" w:hAnsi="Times New Roman"/>
          <w:b/>
          <w:bCs/>
          <w:sz w:val="28"/>
          <w:szCs w:val="28"/>
        </w:rPr>
        <w:t>when</w:t>
      </w:r>
      <w:r w:rsidR="00FE7FFC" w:rsidRPr="00AE2819">
        <w:rPr>
          <w:rFonts w:ascii="Times New Roman" w:hAnsi="Times New Roman"/>
          <w:sz w:val="28"/>
          <w:szCs w:val="28"/>
        </w:rPr>
        <w:t xml:space="preserve"> </w:t>
      </w:r>
      <w:r w:rsidRPr="00AE2819">
        <w:rPr>
          <w:rFonts w:ascii="Times New Roman" w:hAnsi="Times New Roman"/>
          <w:sz w:val="28"/>
          <w:szCs w:val="28"/>
        </w:rPr>
        <w:t xml:space="preserve">both </w:t>
      </w:r>
      <w:r w:rsidR="00137231" w:rsidRPr="00AE2819">
        <w:rPr>
          <w:rFonts w:ascii="Times New Roman" w:hAnsi="Times New Roman"/>
          <w:sz w:val="28"/>
          <w:szCs w:val="28"/>
        </w:rPr>
        <w:t xml:space="preserve">Device 2 and Device 3 </w:t>
      </w:r>
      <w:r w:rsidRPr="00AE2819">
        <w:rPr>
          <w:rFonts w:ascii="Times New Roman" w:hAnsi="Times New Roman"/>
          <w:sz w:val="28"/>
          <w:szCs w:val="28"/>
        </w:rPr>
        <w:t xml:space="preserve">start to </w:t>
      </w:r>
      <w:r w:rsidR="00FE7FFC" w:rsidRPr="00AE2819">
        <w:rPr>
          <w:rFonts w:ascii="Times New Roman" w:hAnsi="Times New Roman"/>
          <w:sz w:val="28"/>
          <w:szCs w:val="28"/>
        </w:rPr>
        <w:t xml:space="preserve">absorb the power. </w:t>
      </w:r>
    </w:p>
    <w:p w14:paraId="68700F5E" w14:textId="34BEE980" w:rsidR="006757FA" w:rsidRPr="00AE2819" w:rsidRDefault="00AE2819" w:rsidP="00AE2819">
      <w:pPr>
        <w:pStyle w:val="ListParagraph"/>
        <w:numPr>
          <w:ilvl w:val="1"/>
          <w:numId w:val="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</w:t>
      </w:r>
      <w:r w:rsidR="00B75D06" w:rsidRPr="00AE2819">
        <w:rPr>
          <w:rFonts w:ascii="Times New Roman" w:hAnsi="Times New Roman"/>
          <w:sz w:val="28"/>
          <w:szCs w:val="28"/>
        </w:rPr>
        <w:t xml:space="preserve">ake </w:t>
      </w:r>
      <w:r w:rsidR="000C5A15" w:rsidRPr="00AE2819">
        <w:rPr>
          <w:rFonts w:ascii="Times New Roman" w:hAnsi="Times New Roman"/>
          <w:sz w:val="28"/>
          <w:szCs w:val="28"/>
        </w:rPr>
        <w:t>p</w:t>
      </w:r>
      <w:r w:rsidR="0064404D" w:rsidRPr="00AE2819">
        <w:rPr>
          <w:rFonts w:ascii="Times New Roman" w:hAnsi="Times New Roman"/>
          <w:sz w:val="28"/>
          <w:szCs w:val="28"/>
        </w:rPr>
        <w:t>lot</w:t>
      </w:r>
      <w:r w:rsidR="00066579">
        <w:rPr>
          <w:rFonts w:ascii="Times New Roman" w:hAnsi="Times New Roman"/>
          <w:sz w:val="28"/>
          <w:szCs w:val="28"/>
        </w:rPr>
        <w:t>s</w:t>
      </w:r>
      <w:r w:rsidR="0064404D" w:rsidRPr="00AE2819">
        <w:rPr>
          <w:rFonts w:ascii="Times New Roman" w:hAnsi="Times New Roman"/>
          <w:sz w:val="28"/>
          <w:szCs w:val="28"/>
        </w:rPr>
        <w:t xml:space="preserve"> of the currents</w:t>
      </w:r>
      <w:r w:rsidR="00EE466A">
        <w:rPr>
          <w:rFonts w:ascii="Times New Roman" w:hAnsi="Times New Roman"/>
          <w:sz w:val="28"/>
          <w:szCs w:val="28"/>
        </w:rPr>
        <w:t xml:space="preserve"> i</w:t>
      </w:r>
      <w:r w:rsidR="00EE466A" w:rsidRPr="00EE466A">
        <w:rPr>
          <w:rFonts w:ascii="Times New Roman" w:hAnsi="Times New Roman"/>
          <w:sz w:val="28"/>
          <w:szCs w:val="28"/>
          <w:vertAlign w:val="subscript"/>
        </w:rPr>
        <w:t>2</w:t>
      </w:r>
      <w:r w:rsidR="00EE466A">
        <w:rPr>
          <w:rFonts w:ascii="Times New Roman" w:hAnsi="Times New Roman"/>
          <w:sz w:val="28"/>
          <w:szCs w:val="28"/>
        </w:rPr>
        <w:t xml:space="preserve"> and i</w:t>
      </w:r>
      <w:r w:rsidR="00EE466A" w:rsidRPr="00EE466A">
        <w:rPr>
          <w:rFonts w:ascii="Times New Roman" w:hAnsi="Times New Roman"/>
          <w:sz w:val="28"/>
          <w:szCs w:val="28"/>
          <w:vertAlign w:val="subscript"/>
        </w:rPr>
        <w:t>3</w:t>
      </w:r>
      <w:r w:rsidR="002D516C" w:rsidRPr="00AE2819">
        <w:rPr>
          <w:rFonts w:ascii="Times New Roman" w:hAnsi="Times New Roman"/>
          <w:sz w:val="28"/>
          <w:szCs w:val="28"/>
        </w:rPr>
        <w:t xml:space="preserve">.  </w:t>
      </w:r>
      <w:r w:rsidR="006757FA" w:rsidRPr="00AE2819">
        <w:rPr>
          <w:rFonts w:ascii="Times New Roman" w:hAnsi="Times New Roman"/>
          <w:sz w:val="28"/>
          <w:szCs w:val="28"/>
        </w:rPr>
        <w:t xml:space="preserve"> </w:t>
      </w:r>
    </w:p>
    <w:p w14:paraId="4BA8CE40" w14:textId="07E6A77B" w:rsidR="00A4339A" w:rsidRDefault="00A4339A" w:rsidP="00C11CBD">
      <w:pPr>
        <w:rPr>
          <w:rFonts w:ascii="Times New Roman" w:hAnsi="Times New Roman"/>
          <w:sz w:val="28"/>
          <w:szCs w:val="28"/>
        </w:rPr>
      </w:pPr>
    </w:p>
    <w:p w14:paraId="2EF9C9A3" w14:textId="6F23759D" w:rsidR="00AC1780" w:rsidRDefault="0087674F" w:rsidP="000B0690">
      <w:pPr>
        <w:ind w:left="-630"/>
        <w:jc w:val="both"/>
        <w:rPr>
          <w:rFonts w:ascii="Times New Roman" w:hAnsi="Times New Roman"/>
          <w:sz w:val="28"/>
          <w:szCs w:val="28"/>
        </w:rPr>
      </w:pPr>
      <w:r w:rsidRPr="0087674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CC6F559" wp14:editId="698CC912">
            <wp:extent cx="3997569" cy="2286753"/>
            <wp:effectExtent l="0" t="0" r="3175" b="0"/>
            <wp:docPr id="2" name="Picture 2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night sky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0315" cy="231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674F">
        <w:rPr>
          <w:rFonts w:ascii="Times New Roman" w:hAnsi="Times New Roman"/>
          <w:noProof/>
          <w:sz w:val="28"/>
          <w:szCs w:val="28"/>
        </w:rPr>
        <w:t xml:space="preserve"> </w:t>
      </w:r>
      <w:r w:rsidR="000C5A15">
        <w:rPr>
          <w:rFonts w:ascii="Times New Roman" w:hAnsi="Times New Roman"/>
          <w:sz w:val="28"/>
          <w:szCs w:val="28"/>
        </w:rPr>
        <w:t xml:space="preserve">    </w:t>
      </w:r>
      <w:r w:rsidR="000C5A15" w:rsidRPr="000C5A1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4078C26" wp14:editId="224542D1">
            <wp:extent cx="2308860" cy="1984357"/>
            <wp:effectExtent l="0" t="0" r="0" b="0"/>
            <wp:docPr id="7" name="Picture 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ap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5016" cy="200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9ECCF" w14:textId="564B35AF" w:rsidR="00CD22BD" w:rsidRDefault="000B7CC8" w:rsidP="000C5A15">
      <w:pPr>
        <w:tabs>
          <w:tab w:val="left" w:pos="720"/>
        </w:tabs>
        <w:ind w:left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14:paraId="0876FA46" w14:textId="77777777" w:rsidR="0012040B" w:rsidRDefault="0012040B" w:rsidP="00A4339A">
      <w:pPr>
        <w:ind w:left="1260"/>
        <w:rPr>
          <w:rFonts w:ascii="Times New Roman" w:hAnsi="Times New Roman"/>
          <w:sz w:val="28"/>
          <w:szCs w:val="28"/>
        </w:rPr>
      </w:pPr>
    </w:p>
    <w:p w14:paraId="444808EA" w14:textId="66FDCA07" w:rsidR="00CD22BD" w:rsidRDefault="00CD22BD" w:rsidP="00C11CBD">
      <w:pPr>
        <w:rPr>
          <w:rFonts w:ascii="Times New Roman" w:hAnsi="Times New Roman"/>
          <w:sz w:val="28"/>
          <w:szCs w:val="28"/>
        </w:rPr>
      </w:pPr>
    </w:p>
    <w:bookmarkEnd w:id="0"/>
    <w:p w14:paraId="122E548B" w14:textId="5978BE4A" w:rsidR="00AC1780" w:rsidRPr="003D154C" w:rsidRDefault="00AC1780" w:rsidP="00AC17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  <w:r w:rsidRPr="003A5377">
        <w:rPr>
          <w:rFonts w:ascii="Times New Roman" w:hAnsi="Times New Roman"/>
          <w:sz w:val="28"/>
          <w:szCs w:val="24"/>
        </w:rPr>
        <w:t xml:space="preserve"> </w:t>
      </w:r>
    </w:p>
    <w:p w14:paraId="1921265C" w14:textId="77777777" w:rsidR="00AC1780" w:rsidRDefault="00AC1780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14:paraId="0B4396E4" w14:textId="166E1B7C" w:rsidR="00AC1780" w:rsidRDefault="00AC1780" w:rsidP="00AC1780">
      <w:pPr>
        <w:rPr>
          <w:rFonts w:ascii="Times New Roman" w:hAnsi="Times New Roman"/>
          <w:sz w:val="28"/>
          <w:szCs w:val="28"/>
        </w:rPr>
      </w:pPr>
      <w:r w:rsidRPr="003A5377">
        <w:rPr>
          <w:rFonts w:ascii="Times New Roman" w:hAnsi="Times New Roman"/>
          <w:sz w:val="28"/>
          <w:szCs w:val="24"/>
        </w:rPr>
        <w:lastRenderedPageBreak/>
        <w:t xml:space="preserve">2. </w:t>
      </w:r>
      <w:r>
        <w:rPr>
          <w:rFonts w:ascii="Times New Roman" w:hAnsi="Times New Roman"/>
          <w:sz w:val="28"/>
          <w:szCs w:val="24"/>
        </w:rPr>
        <w:t xml:space="preserve">(35 points) </w:t>
      </w:r>
      <w:r>
        <w:rPr>
          <w:rFonts w:ascii="Times New Roman" w:hAnsi="Times New Roman"/>
          <w:sz w:val="28"/>
          <w:szCs w:val="28"/>
        </w:rPr>
        <w:t>For the circuit below, do the following.</w:t>
      </w:r>
    </w:p>
    <w:p w14:paraId="3B00605A" w14:textId="77777777" w:rsidR="00AC1780" w:rsidRDefault="00AC1780" w:rsidP="00AC1780">
      <w:pPr>
        <w:rPr>
          <w:rFonts w:ascii="Times New Roman" w:hAnsi="Times New Roman"/>
          <w:sz w:val="28"/>
          <w:szCs w:val="28"/>
        </w:rPr>
      </w:pPr>
    </w:p>
    <w:p w14:paraId="260BB191" w14:textId="702E6B4A" w:rsidR="00CA46C0" w:rsidRDefault="00CA46C0" w:rsidP="00AC1780">
      <w:pPr>
        <w:pStyle w:val="ListParagraph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voltage </w:t>
      </w:r>
      <w:proofErr w:type="spellStart"/>
      <w:r w:rsidRPr="00CA46C0">
        <w:rPr>
          <w:rFonts w:ascii="Times New Roman" w:hAnsi="Times New Roman"/>
          <w:i/>
          <w:iCs/>
          <w:sz w:val="28"/>
          <w:szCs w:val="28"/>
        </w:rPr>
        <w:t>v</w:t>
      </w:r>
      <w:r w:rsidRPr="00CA46C0">
        <w:rPr>
          <w:rFonts w:ascii="Times New Roman" w:hAnsi="Times New Roman"/>
          <w:i/>
          <w:iCs/>
          <w:sz w:val="28"/>
          <w:szCs w:val="28"/>
          <w:vertAlign w:val="subscript"/>
        </w:rPr>
        <w:t>z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>.</w:t>
      </w:r>
    </w:p>
    <w:p w14:paraId="187D2707" w14:textId="2B7FF0ED" w:rsidR="00AC1780" w:rsidRDefault="00AC1780" w:rsidP="00AC1780">
      <w:pPr>
        <w:pStyle w:val="ListParagraph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power delivered by the dependent </w:t>
      </w:r>
      <w:r w:rsidR="00CA46C0">
        <w:rPr>
          <w:rFonts w:ascii="Times New Roman" w:hAnsi="Times New Roman"/>
          <w:sz w:val="28"/>
          <w:szCs w:val="28"/>
        </w:rPr>
        <w:t>voltage</w:t>
      </w:r>
      <w:r>
        <w:rPr>
          <w:rFonts w:ascii="Times New Roman" w:hAnsi="Times New Roman"/>
          <w:sz w:val="28"/>
          <w:szCs w:val="28"/>
        </w:rPr>
        <w:t xml:space="preserve"> source </w:t>
      </w:r>
      <w:r w:rsidR="00CA46C0">
        <w:rPr>
          <w:rFonts w:ascii="Times New Roman" w:hAnsi="Times New Roman"/>
          <w:sz w:val="28"/>
          <w:szCs w:val="28"/>
        </w:rPr>
        <w:t>2</w:t>
      </w:r>
      <w:r w:rsidR="00CA46C0" w:rsidRPr="00BD7519">
        <w:rPr>
          <w:rFonts w:ascii="Times New Roman" w:hAnsi="Times New Roman"/>
          <w:i/>
          <w:sz w:val="28"/>
          <w:szCs w:val="28"/>
        </w:rPr>
        <w:t>v</w:t>
      </w:r>
      <w:r w:rsidR="00BD7519" w:rsidRPr="00BD7519">
        <w:rPr>
          <w:rFonts w:ascii="Times New Roman" w:hAnsi="Times New Roman"/>
          <w:i/>
          <w:sz w:val="28"/>
          <w:szCs w:val="28"/>
          <w:vertAlign w:val="subscript"/>
        </w:rPr>
        <w:t>X</w:t>
      </w:r>
      <w:r w:rsidR="005B4546">
        <w:rPr>
          <w:rFonts w:ascii="Times New Roman" w:hAnsi="Times New Roman"/>
          <w:sz w:val="28"/>
          <w:szCs w:val="28"/>
        </w:rPr>
        <w:t>.</w:t>
      </w:r>
    </w:p>
    <w:p w14:paraId="6DA1D4A7" w14:textId="77777777" w:rsidR="00AC1780" w:rsidRPr="004B1D9E" w:rsidRDefault="00AC1780" w:rsidP="00AC1780">
      <w:pPr>
        <w:ind w:left="359"/>
        <w:rPr>
          <w:rFonts w:ascii="Times New Roman" w:hAnsi="Times New Roman"/>
          <w:sz w:val="28"/>
          <w:szCs w:val="28"/>
        </w:rPr>
      </w:pPr>
    </w:p>
    <w:p w14:paraId="00EFCD1F" w14:textId="63AF20BC" w:rsidR="00AC1780" w:rsidRDefault="00CA46C0" w:rsidP="00AC1780">
      <w:pPr>
        <w:ind w:left="-180"/>
        <w:rPr>
          <w:rFonts w:ascii="Times New Roman" w:hAnsi="Times New Roman"/>
          <w:sz w:val="28"/>
        </w:rPr>
      </w:pPr>
      <w:r w:rsidRPr="00CA46C0">
        <w:rPr>
          <w:rFonts w:ascii="Times New Roman" w:hAnsi="Times New Roman"/>
          <w:noProof/>
          <w:sz w:val="28"/>
        </w:rPr>
        <w:drawing>
          <wp:inline distT="0" distB="0" distL="0" distR="0" wp14:anchorId="5087A935" wp14:editId="28472A8F">
            <wp:extent cx="4481465" cy="4540646"/>
            <wp:effectExtent l="0" t="0" r="1905" b="0"/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8222" cy="457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F199C" w14:textId="77777777" w:rsidR="00AC1780" w:rsidRDefault="00AC178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289406C1" w14:textId="0A9CCCF2" w:rsidR="006C4D8F" w:rsidRPr="00811F80" w:rsidRDefault="00F57F8E">
      <w:pPr>
        <w:rPr>
          <w:rFonts w:ascii="Arial" w:hAnsi="Arial" w:cs="Arial"/>
          <w:sz w:val="28"/>
        </w:rPr>
      </w:pPr>
      <w:r w:rsidRPr="00811F80">
        <w:rPr>
          <w:rFonts w:ascii="Arial" w:hAnsi="Arial" w:cs="Arial"/>
          <w:sz w:val="28"/>
        </w:rPr>
        <w:lastRenderedPageBreak/>
        <w:t>Room For Extra Work</w:t>
      </w:r>
    </w:p>
    <w:p w14:paraId="79CE7004" w14:textId="77777777" w:rsidR="00CD22BD" w:rsidRDefault="00CD22BD" w:rsidP="00224321">
      <w:pPr>
        <w:rPr>
          <w:rFonts w:ascii="Arial" w:hAnsi="Arial" w:cs="Arial"/>
          <w:sz w:val="28"/>
        </w:rPr>
      </w:pPr>
    </w:p>
    <w:p w14:paraId="10C8F5D0" w14:textId="77777777" w:rsidR="00CD22BD" w:rsidRDefault="00CD22BD" w:rsidP="00224321">
      <w:pPr>
        <w:rPr>
          <w:rFonts w:ascii="Arial" w:hAnsi="Arial" w:cs="Arial"/>
          <w:sz w:val="28"/>
        </w:rPr>
      </w:pPr>
    </w:p>
    <w:p w14:paraId="5CCE951D" w14:textId="77777777" w:rsidR="00C46D23" w:rsidRDefault="00C46D23" w:rsidP="00D948AA">
      <w:pPr>
        <w:rPr>
          <w:rFonts w:ascii="Times New Roman" w:hAnsi="Times New Roman"/>
          <w:sz w:val="28"/>
          <w:szCs w:val="24"/>
        </w:rPr>
      </w:pPr>
    </w:p>
    <w:p w14:paraId="78246512" w14:textId="75E524C8" w:rsidR="00DD13FB" w:rsidRDefault="00DD13FB" w:rsidP="00D948AA">
      <w:pPr>
        <w:rPr>
          <w:rFonts w:ascii="Times New Roman" w:hAnsi="Times New Roman"/>
          <w:sz w:val="28"/>
          <w:szCs w:val="24"/>
        </w:rPr>
      </w:pPr>
    </w:p>
    <w:p w14:paraId="4694F06A" w14:textId="52912121" w:rsidR="003419C7" w:rsidRDefault="003A5377" w:rsidP="00D308F8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D308F8">
        <w:rPr>
          <w:rFonts w:ascii="Times New Roman" w:hAnsi="Times New Roman"/>
          <w:sz w:val="28"/>
          <w:szCs w:val="24"/>
        </w:rPr>
        <w:br w:type="page"/>
      </w:r>
      <w:r w:rsidR="00EC6A60" w:rsidRPr="00D308F8">
        <w:rPr>
          <w:rFonts w:ascii="Times New Roman" w:hAnsi="Times New Roman"/>
          <w:sz w:val="28"/>
          <w:szCs w:val="28"/>
        </w:rPr>
        <w:lastRenderedPageBreak/>
        <w:t xml:space="preserve">(35 points) </w:t>
      </w:r>
      <w:r w:rsidR="00796411" w:rsidRPr="00D308F8">
        <w:rPr>
          <w:rFonts w:ascii="Times New Roman" w:hAnsi="Times New Roman"/>
          <w:sz w:val="28"/>
          <w:szCs w:val="28"/>
        </w:rPr>
        <w:t xml:space="preserve">Use the </w:t>
      </w:r>
      <w:r w:rsidR="00D308F8" w:rsidRPr="00D308F8">
        <w:rPr>
          <w:rFonts w:ascii="Times New Roman" w:hAnsi="Times New Roman"/>
          <w:sz w:val="28"/>
          <w:szCs w:val="28"/>
        </w:rPr>
        <w:t>circuit</w:t>
      </w:r>
      <w:r w:rsidR="00BD7519">
        <w:rPr>
          <w:rFonts w:ascii="Times New Roman" w:hAnsi="Times New Roman"/>
          <w:sz w:val="28"/>
          <w:szCs w:val="28"/>
        </w:rPr>
        <w:t xml:space="preserve"> shown below</w:t>
      </w:r>
      <w:r w:rsidR="00D308F8" w:rsidRPr="00D308F8">
        <w:rPr>
          <w:rFonts w:ascii="Times New Roman" w:hAnsi="Times New Roman"/>
          <w:sz w:val="28"/>
          <w:szCs w:val="28"/>
        </w:rPr>
        <w:t xml:space="preserve"> to solve</w:t>
      </w:r>
      <w:r w:rsidR="00BD7519">
        <w:rPr>
          <w:rFonts w:ascii="Times New Roman" w:hAnsi="Times New Roman"/>
          <w:sz w:val="28"/>
          <w:szCs w:val="28"/>
        </w:rPr>
        <w:t>.</w:t>
      </w:r>
    </w:p>
    <w:p w14:paraId="7D1D506E" w14:textId="23099029" w:rsidR="00D308F8" w:rsidRDefault="00D308F8" w:rsidP="002832CB">
      <w:pPr>
        <w:pStyle w:val="ListParagraph"/>
        <w:ind w:left="-630"/>
        <w:rPr>
          <w:rFonts w:ascii="Times New Roman" w:hAnsi="Times New Roman"/>
          <w:sz w:val="28"/>
          <w:szCs w:val="28"/>
        </w:rPr>
      </w:pPr>
      <w:r w:rsidRPr="00D308F8">
        <w:rPr>
          <w:rFonts w:ascii="Arial" w:hAnsi="Arial" w:cs="Arial"/>
          <w:noProof/>
          <w:sz w:val="28"/>
        </w:rPr>
        <w:drawing>
          <wp:inline distT="0" distB="0" distL="0" distR="0" wp14:anchorId="641166C4" wp14:editId="5E0DF807">
            <wp:extent cx="5287224" cy="3129699"/>
            <wp:effectExtent l="0" t="0" r="0" b="0"/>
            <wp:docPr id="9" name="Picture 9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2517" cy="316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C3376" w14:textId="77777777" w:rsidR="00D308F8" w:rsidRPr="00D308F8" w:rsidRDefault="00D308F8" w:rsidP="00D308F8">
      <w:pPr>
        <w:pStyle w:val="ListParagraph"/>
        <w:ind w:left="-990"/>
        <w:rPr>
          <w:rFonts w:ascii="Times New Roman" w:hAnsi="Times New Roman"/>
          <w:sz w:val="28"/>
          <w:szCs w:val="28"/>
        </w:rPr>
      </w:pPr>
    </w:p>
    <w:p w14:paraId="6FC272D6" w14:textId="21028B09" w:rsidR="00D308F8" w:rsidRPr="00D308F8" w:rsidRDefault="00D308F8" w:rsidP="00D308F8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numerical value of </w:t>
      </w:r>
      <w:proofErr w:type="spellStart"/>
      <w:r w:rsidRPr="00BD7519">
        <w:rPr>
          <w:rFonts w:ascii="Times New Roman" w:hAnsi="Times New Roman"/>
          <w:i/>
          <w:sz w:val="28"/>
          <w:szCs w:val="28"/>
        </w:rPr>
        <w:t>v</w:t>
      </w:r>
      <w:r w:rsidRPr="00BD7519">
        <w:rPr>
          <w:rFonts w:ascii="Times New Roman" w:hAnsi="Times New Roman"/>
          <w:i/>
          <w:sz w:val="28"/>
          <w:szCs w:val="28"/>
          <w:vertAlign w:val="subscript"/>
        </w:rPr>
        <w:t>A</w:t>
      </w:r>
      <w:r w:rsidR="00BD7519">
        <w:rPr>
          <w:rFonts w:ascii="Times New Roman" w:hAnsi="Times New Roman"/>
          <w:sz w:val="28"/>
          <w:szCs w:val="28"/>
        </w:rPr>
        <w:t>.</w:t>
      </w:r>
      <w:proofErr w:type="spellEnd"/>
    </w:p>
    <w:p w14:paraId="12B0DCAD" w14:textId="799C964F" w:rsidR="00D308F8" w:rsidRPr="00D308F8" w:rsidRDefault="00D308F8" w:rsidP="00D308F8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numerical value of </w:t>
      </w:r>
      <w:proofErr w:type="spellStart"/>
      <w:r w:rsidRPr="00BD7519">
        <w:rPr>
          <w:rFonts w:ascii="Times New Roman" w:hAnsi="Times New Roman"/>
          <w:i/>
          <w:sz w:val="28"/>
          <w:szCs w:val="28"/>
        </w:rPr>
        <w:t>i</w:t>
      </w:r>
      <w:r w:rsidRPr="00BD7519">
        <w:rPr>
          <w:rFonts w:ascii="Times New Roman" w:hAnsi="Times New Roman"/>
          <w:i/>
          <w:sz w:val="28"/>
          <w:szCs w:val="28"/>
          <w:vertAlign w:val="subscript"/>
        </w:rPr>
        <w:t>A</w:t>
      </w:r>
      <w:r w:rsidR="00BD7519">
        <w:rPr>
          <w:rFonts w:ascii="Times New Roman" w:hAnsi="Times New Roman"/>
          <w:sz w:val="28"/>
          <w:szCs w:val="28"/>
        </w:rPr>
        <w:t>.</w:t>
      </w:r>
      <w:proofErr w:type="spellEnd"/>
    </w:p>
    <w:p w14:paraId="53488592" w14:textId="394C836B" w:rsidR="00D308F8" w:rsidRPr="00D308F8" w:rsidRDefault="00D308F8" w:rsidP="00D308F8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D308F8">
        <w:rPr>
          <w:rFonts w:ascii="Times New Roman" w:hAnsi="Times New Roman"/>
          <w:sz w:val="28"/>
          <w:szCs w:val="28"/>
        </w:rPr>
        <w:t>Find the power delivered to the dependent voltage source.</w:t>
      </w:r>
    </w:p>
    <w:p w14:paraId="6625CD92" w14:textId="54CEA2E2" w:rsidR="00D308F8" w:rsidRDefault="00D308F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328DFC7B" w14:textId="6F2C8A94" w:rsidR="00AC1780" w:rsidRDefault="00AC1780" w:rsidP="00AC1780">
      <w:pPr>
        <w:rPr>
          <w:rFonts w:ascii="Arial" w:hAnsi="Arial" w:cs="Arial"/>
          <w:sz w:val="28"/>
        </w:rPr>
      </w:pPr>
      <w:r w:rsidRPr="00811F80">
        <w:rPr>
          <w:rFonts w:ascii="Arial" w:hAnsi="Arial" w:cs="Arial"/>
          <w:sz w:val="28"/>
        </w:rPr>
        <w:lastRenderedPageBreak/>
        <w:t>Room For Extra Work</w:t>
      </w:r>
    </w:p>
    <w:p w14:paraId="1ACD5118" w14:textId="51ACCCFA" w:rsidR="008469B1" w:rsidRPr="00380959" w:rsidRDefault="008469B1" w:rsidP="00380959">
      <w:pPr>
        <w:pStyle w:val="ListParagraph"/>
        <w:numPr>
          <w:ilvl w:val="0"/>
          <w:numId w:val="39"/>
        </w:numPr>
        <w:rPr>
          <w:rFonts w:ascii="Arial" w:hAnsi="Arial" w:cs="Arial"/>
          <w:sz w:val="28"/>
        </w:rPr>
      </w:pPr>
      <w:r w:rsidRPr="00380959">
        <w:rPr>
          <w:rFonts w:ascii="Arial" w:hAnsi="Arial" w:cs="Arial"/>
          <w:sz w:val="28"/>
        </w:rPr>
        <w:br w:type="page"/>
      </w:r>
    </w:p>
    <w:p w14:paraId="118E80DB" w14:textId="77777777" w:rsidR="00380959" w:rsidRDefault="008469B1" w:rsidP="00380959">
      <w:pPr>
        <w:pStyle w:val="ListParagraph"/>
        <w:numPr>
          <w:ilvl w:val="0"/>
          <w:numId w:val="40"/>
        </w:numPr>
        <w:ind w:left="270"/>
        <w:rPr>
          <w:rFonts w:ascii="Times New Roman" w:hAnsi="Times New Roman"/>
          <w:sz w:val="28"/>
          <w:szCs w:val="28"/>
        </w:rPr>
      </w:pPr>
      <w:r w:rsidRPr="006757FA">
        <w:rPr>
          <w:rFonts w:ascii="Times New Roman" w:hAnsi="Times New Roman"/>
          <w:sz w:val="28"/>
          <w:szCs w:val="28"/>
        </w:rPr>
        <w:lastRenderedPageBreak/>
        <w:t>(30 points) Four devices are connected as shown in Figure 1</w:t>
      </w:r>
      <w:r>
        <w:rPr>
          <w:rFonts w:ascii="Times New Roman" w:hAnsi="Times New Roman"/>
          <w:sz w:val="28"/>
          <w:szCs w:val="28"/>
        </w:rPr>
        <w:t xml:space="preserve"> for time t&gt;0</w:t>
      </w:r>
      <w:r w:rsidRPr="006757FA">
        <w:rPr>
          <w:rFonts w:ascii="Times New Roman" w:hAnsi="Times New Roman"/>
          <w:sz w:val="28"/>
          <w:szCs w:val="28"/>
        </w:rPr>
        <w:t xml:space="preserve">. The voltage </w:t>
      </w:r>
      <w:proofErr w:type="spellStart"/>
      <w:r w:rsidRPr="006757FA">
        <w:rPr>
          <w:rFonts w:ascii="Times New Roman" w:hAnsi="Times New Roman"/>
          <w:sz w:val="28"/>
          <w:szCs w:val="28"/>
        </w:rPr>
        <w:t>v</w:t>
      </w:r>
      <w:r w:rsidRPr="006757FA">
        <w:rPr>
          <w:rFonts w:ascii="Times New Roman" w:hAnsi="Times New Roman"/>
          <w:sz w:val="28"/>
          <w:szCs w:val="28"/>
          <w:vertAlign w:val="subscript"/>
        </w:rPr>
        <w:t>x</w:t>
      </w:r>
      <w:proofErr w:type="spellEnd"/>
      <w:r w:rsidRPr="006757FA">
        <w:rPr>
          <w:rFonts w:ascii="Times New Roman" w:hAnsi="Times New Roman"/>
          <w:sz w:val="28"/>
          <w:szCs w:val="28"/>
        </w:rPr>
        <w:t xml:space="preserve"> is shown in Figure 2. Device 1 and Device 4 deliver </w:t>
      </w:r>
      <w:r>
        <w:rPr>
          <w:rFonts w:ascii="Times New Roman" w:hAnsi="Times New Roman"/>
          <w:sz w:val="28"/>
          <w:szCs w:val="28"/>
        </w:rPr>
        <w:t xml:space="preserve">positive </w:t>
      </w:r>
      <w:r w:rsidRPr="006757FA">
        <w:rPr>
          <w:rFonts w:ascii="Times New Roman" w:hAnsi="Times New Roman"/>
          <w:sz w:val="28"/>
          <w:szCs w:val="28"/>
        </w:rPr>
        <w:t xml:space="preserve">power </w:t>
      </w:r>
      <w:r>
        <w:rPr>
          <w:rFonts w:ascii="Times New Roman" w:hAnsi="Times New Roman"/>
          <w:sz w:val="28"/>
          <w:szCs w:val="28"/>
        </w:rPr>
        <w:t>at some time interval</w:t>
      </w:r>
      <w:r w:rsidRPr="006757FA">
        <w:rPr>
          <w:rFonts w:ascii="Times New Roman" w:hAnsi="Times New Roman"/>
          <w:sz w:val="28"/>
          <w:szCs w:val="28"/>
        </w:rPr>
        <w:t xml:space="preserve"> to </w:t>
      </w:r>
      <w:r>
        <w:rPr>
          <w:rFonts w:ascii="Times New Roman" w:hAnsi="Times New Roman"/>
          <w:sz w:val="28"/>
          <w:szCs w:val="28"/>
        </w:rPr>
        <w:t xml:space="preserve">identical devices </w:t>
      </w:r>
      <w:proofErr w:type="gramStart"/>
      <w:r>
        <w:rPr>
          <w:rFonts w:ascii="Times New Roman" w:hAnsi="Times New Roman"/>
          <w:sz w:val="28"/>
          <w:szCs w:val="28"/>
        </w:rPr>
        <w:t>i.e.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6757FA">
        <w:rPr>
          <w:rFonts w:ascii="Times New Roman" w:hAnsi="Times New Roman"/>
          <w:sz w:val="28"/>
          <w:szCs w:val="28"/>
        </w:rPr>
        <w:t>Device 2 and Device 3. The expression for the energy delivered by Device 1 is</w:t>
      </w:r>
      <w:r>
        <w:rPr>
          <w:rFonts w:ascii="Times New Roman" w:hAnsi="Times New Roman"/>
          <w:sz w:val="28"/>
          <w:szCs w:val="28"/>
        </w:rPr>
        <w:t xml:space="preserve"> given as</w:t>
      </w:r>
      <w:r w:rsidRPr="006757FA">
        <w:rPr>
          <w:rFonts w:ascii="Times New Roman" w:hAnsi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del by D1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mJ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-1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mJ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d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br/>
      </w:r>
      <w:r w:rsidRPr="006757FA">
        <w:rPr>
          <w:rFonts w:ascii="Times New Roman" w:hAnsi="Times New Roman"/>
          <w:sz w:val="28"/>
          <w:szCs w:val="28"/>
        </w:rPr>
        <w:t xml:space="preserve">and </w:t>
      </w:r>
      <w:r>
        <w:rPr>
          <w:rFonts w:ascii="Times New Roman" w:hAnsi="Times New Roman"/>
          <w:sz w:val="28"/>
          <w:szCs w:val="28"/>
        </w:rPr>
        <w:t>by</w:t>
      </w:r>
      <w:r w:rsidRPr="006757FA">
        <w:rPr>
          <w:rFonts w:ascii="Times New Roman" w:hAnsi="Times New Roman"/>
          <w:sz w:val="28"/>
          <w:szCs w:val="28"/>
        </w:rPr>
        <w:t xml:space="preserve"> Device </w:t>
      </w:r>
      <w:r>
        <w:rPr>
          <w:rFonts w:ascii="Times New Roman" w:hAnsi="Times New Roman"/>
          <w:sz w:val="28"/>
          <w:szCs w:val="28"/>
        </w:rPr>
        <w:t>4</w:t>
      </w:r>
      <w:r w:rsidRPr="006757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as</w:t>
      </w:r>
      <w:r w:rsidRPr="006757FA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del by D4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mJ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-5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mJ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d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/>
          <w:sz w:val="28"/>
          <w:szCs w:val="28"/>
        </w:rPr>
        <w:t>.</w:t>
      </w:r>
    </w:p>
    <w:p w14:paraId="703AE354" w14:textId="77777777" w:rsidR="00380959" w:rsidRDefault="008469B1" w:rsidP="00380959">
      <w:pPr>
        <w:pStyle w:val="ListParagraph"/>
        <w:numPr>
          <w:ilvl w:val="1"/>
          <w:numId w:val="40"/>
        </w:numPr>
        <w:ind w:left="270"/>
        <w:rPr>
          <w:rFonts w:ascii="Times New Roman" w:hAnsi="Times New Roman"/>
          <w:sz w:val="28"/>
          <w:szCs w:val="28"/>
        </w:rPr>
      </w:pPr>
      <w:r w:rsidRPr="00380959">
        <w:rPr>
          <w:rFonts w:ascii="Times New Roman" w:hAnsi="Times New Roman"/>
          <w:sz w:val="28"/>
          <w:szCs w:val="28"/>
        </w:rPr>
        <w:t>Find the currents flowing through Device 1 and Device 4 as a function of time.</w:t>
      </w:r>
    </w:p>
    <w:p w14:paraId="51FA6D93" w14:textId="77777777" w:rsidR="00380959" w:rsidRDefault="008469B1" w:rsidP="00380959">
      <w:pPr>
        <w:pStyle w:val="ListParagraph"/>
        <w:numPr>
          <w:ilvl w:val="1"/>
          <w:numId w:val="40"/>
        </w:numPr>
        <w:ind w:left="270"/>
        <w:rPr>
          <w:rFonts w:ascii="Times New Roman" w:hAnsi="Times New Roman"/>
          <w:sz w:val="28"/>
          <w:szCs w:val="28"/>
        </w:rPr>
      </w:pPr>
      <w:r w:rsidRPr="00380959">
        <w:rPr>
          <w:rFonts w:ascii="Times New Roman" w:hAnsi="Times New Roman"/>
          <w:sz w:val="28"/>
          <w:szCs w:val="28"/>
        </w:rPr>
        <w:t>Make plots of these currents i</w:t>
      </w:r>
      <w:r w:rsidRPr="0038095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380959">
        <w:rPr>
          <w:rFonts w:ascii="Times New Roman" w:hAnsi="Times New Roman"/>
          <w:sz w:val="28"/>
          <w:szCs w:val="28"/>
        </w:rPr>
        <w:t>and i</w:t>
      </w:r>
      <w:r w:rsidRPr="00380959">
        <w:rPr>
          <w:rFonts w:ascii="Times New Roman" w:hAnsi="Times New Roman"/>
          <w:sz w:val="28"/>
          <w:szCs w:val="28"/>
          <w:vertAlign w:val="subscript"/>
        </w:rPr>
        <w:t>4</w:t>
      </w:r>
      <w:r w:rsidRPr="00380959">
        <w:rPr>
          <w:rFonts w:ascii="Times New Roman" w:hAnsi="Times New Roman"/>
          <w:sz w:val="28"/>
          <w:szCs w:val="28"/>
        </w:rPr>
        <w:t xml:space="preserve"> as a function of time and determine </w:t>
      </w:r>
      <w:r w:rsidRPr="00380959">
        <w:rPr>
          <w:rFonts w:ascii="Times New Roman" w:hAnsi="Times New Roman"/>
          <w:b/>
          <w:bCs/>
          <w:sz w:val="28"/>
          <w:szCs w:val="28"/>
        </w:rPr>
        <w:t>when</w:t>
      </w:r>
      <w:r w:rsidRPr="00380959">
        <w:rPr>
          <w:rFonts w:ascii="Times New Roman" w:hAnsi="Times New Roman"/>
          <w:sz w:val="28"/>
          <w:szCs w:val="28"/>
        </w:rPr>
        <w:t xml:space="preserve"> each of these devices delivers power.</w:t>
      </w:r>
    </w:p>
    <w:p w14:paraId="48DCBD59" w14:textId="77777777" w:rsidR="00380959" w:rsidRDefault="008469B1" w:rsidP="00380959">
      <w:pPr>
        <w:pStyle w:val="ListParagraph"/>
        <w:numPr>
          <w:ilvl w:val="1"/>
          <w:numId w:val="40"/>
        </w:numPr>
        <w:ind w:left="270"/>
        <w:rPr>
          <w:rFonts w:ascii="Times New Roman" w:hAnsi="Times New Roman"/>
          <w:sz w:val="28"/>
          <w:szCs w:val="28"/>
        </w:rPr>
      </w:pPr>
      <w:r w:rsidRPr="00380959">
        <w:rPr>
          <w:rFonts w:ascii="Times New Roman" w:hAnsi="Times New Roman"/>
          <w:sz w:val="28"/>
          <w:szCs w:val="28"/>
        </w:rPr>
        <w:t xml:space="preserve">Find the time </w:t>
      </w:r>
      <w:r w:rsidRPr="00380959">
        <w:rPr>
          <w:rFonts w:ascii="Times New Roman" w:hAnsi="Times New Roman"/>
          <w:b/>
          <w:bCs/>
          <w:sz w:val="28"/>
          <w:szCs w:val="28"/>
        </w:rPr>
        <w:t>when</w:t>
      </w:r>
      <w:r w:rsidRPr="00380959">
        <w:rPr>
          <w:rFonts w:ascii="Times New Roman" w:hAnsi="Times New Roman"/>
          <w:sz w:val="28"/>
          <w:szCs w:val="28"/>
        </w:rPr>
        <w:t xml:space="preserve"> both Device 2 and Device 3 start to absorb the power. </w:t>
      </w:r>
    </w:p>
    <w:p w14:paraId="5B10FB83" w14:textId="77777777" w:rsidR="00380959" w:rsidRDefault="008469B1" w:rsidP="00380959">
      <w:pPr>
        <w:pStyle w:val="ListParagraph"/>
        <w:numPr>
          <w:ilvl w:val="1"/>
          <w:numId w:val="40"/>
        </w:numPr>
        <w:ind w:left="270"/>
        <w:rPr>
          <w:rFonts w:ascii="Times New Roman" w:hAnsi="Times New Roman"/>
          <w:sz w:val="28"/>
          <w:szCs w:val="28"/>
        </w:rPr>
      </w:pPr>
      <w:r w:rsidRPr="00380959">
        <w:rPr>
          <w:rFonts w:ascii="Times New Roman" w:hAnsi="Times New Roman"/>
          <w:sz w:val="28"/>
          <w:szCs w:val="28"/>
        </w:rPr>
        <w:t>Make plots of the currents i</w:t>
      </w:r>
      <w:r w:rsidRPr="00380959">
        <w:rPr>
          <w:rFonts w:ascii="Times New Roman" w:hAnsi="Times New Roman"/>
          <w:sz w:val="28"/>
          <w:szCs w:val="28"/>
          <w:vertAlign w:val="subscript"/>
        </w:rPr>
        <w:t>2</w:t>
      </w:r>
      <w:r w:rsidRPr="00380959">
        <w:rPr>
          <w:rFonts w:ascii="Times New Roman" w:hAnsi="Times New Roman"/>
          <w:sz w:val="28"/>
          <w:szCs w:val="28"/>
        </w:rPr>
        <w:t xml:space="preserve"> and i</w:t>
      </w:r>
      <w:r w:rsidRPr="00380959">
        <w:rPr>
          <w:rFonts w:ascii="Times New Roman" w:hAnsi="Times New Roman"/>
          <w:sz w:val="28"/>
          <w:szCs w:val="28"/>
          <w:vertAlign w:val="subscript"/>
        </w:rPr>
        <w:t>3</w:t>
      </w:r>
      <w:r w:rsidRPr="00380959">
        <w:rPr>
          <w:rFonts w:ascii="Times New Roman" w:hAnsi="Times New Roman"/>
          <w:sz w:val="28"/>
          <w:szCs w:val="28"/>
        </w:rPr>
        <w:t xml:space="preserve">. </w:t>
      </w:r>
    </w:p>
    <w:p w14:paraId="279B231A" w14:textId="1DB7FD8A" w:rsidR="00380959" w:rsidRPr="00380959" w:rsidRDefault="00380959" w:rsidP="00380959">
      <w:pPr>
        <w:pStyle w:val="ListParagraph"/>
        <w:ind w:left="-270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32A5F8CE" wp14:editId="668BB7DA">
            <wp:extent cx="6691125" cy="5863771"/>
            <wp:effectExtent l="0" t="0" r="1905" b="381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5"/>
                    <a:stretch/>
                  </pic:blipFill>
                  <pic:spPr bwMode="auto">
                    <a:xfrm>
                      <a:off x="0" y="0"/>
                      <a:ext cx="6703048" cy="5874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062B1" w14:textId="58530160" w:rsidR="008469B1" w:rsidRPr="00811F80" w:rsidRDefault="008469B1" w:rsidP="008469B1">
      <w:pPr>
        <w:ind w:left="-630"/>
        <w:jc w:val="both"/>
        <w:rPr>
          <w:rFonts w:ascii="Arial" w:hAnsi="Arial" w:cs="Arial"/>
          <w:sz w:val="28"/>
        </w:rPr>
      </w:pPr>
      <w:r w:rsidRPr="0087674F">
        <w:rPr>
          <w:rFonts w:ascii="Times New Roman" w:hAnsi="Times New Roman"/>
          <w:noProof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</w:p>
    <w:p w14:paraId="24C186E3" w14:textId="35F73A64" w:rsidR="008469B1" w:rsidRDefault="008469B1" w:rsidP="008469B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Room for extra work</w:t>
      </w:r>
      <w:r w:rsidR="00380959">
        <w:rPr>
          <w:rFonts w:ascii="Arial" w:hAnsi="Arial" w:cs="Arial"/>
          <w:sz w:val="28"/>
        </w:rPr>
        <w:t xml:space="preserve"> </w:t>
      </w:r>
    </w:p>
    <w:p w14:paraId="26E69746" w14:textId="7230BE3C" w:rsidR="003419C7" w:rsidRDefault="002D370F" w:rsidP="008469B1">
      <w:pPr>
        <w:ind w:left="-63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52FEE5BA" wp14:editId="563AC06D">
            <wp:extent cx="6574155" cy="7735809"/>
            <wp:effectExtent l="0" t="0" r="4445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"/>
                    <a:stretch/>
                  </pic:blipFill>
                  <pic:spPr bwMode="auto">
                    <a:xfrm>
                      <a:off x="0" y="0"/>
                      <a:ext cx="6586209" cy="774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3106A" w14:textId="77777777" w:rsidR="008469B1" w:rsidRDefault="008469B1" w:rsidP="008469B1">
      <w:pPr>
        <w:rPr>
          <w:rFonts w:ascii="Times New Roman" w:hAnsi="Times New Roman"/>
          <w:sz w:val="28"/>
          <w:szCs w:val="28"/>
        </w:rPr>
      </w:pPr>
      <w:r w:rsidRPr="003A5377">
        <w:rPr>
          <w:rFonts w:ascii="Times New Roman" w:hAnsi="Times New Roman"/>
          <w:sz w:val="28"/>
          <w:szCs w:val="24"/>
        </w:rPr>
        <w:lastRenderedPageBreak/>
        <w:t xml:space="preserve">2. </w:t>
      </w:r>
      <w:r>
        <w:rPr>
          <w:rFonts w:ascii="Times New Roman" w:hAnsi="Times New Roman"/>
          <w:sz w:val="28"/>
          <w:szCs w:val="24"/>
        </w:rPr>
        <w:t xml:space="preserve">(35 points) </w:t>
      </w:r>
      <w:r>
        <w:rPr>
          <w:rFonts w:ascii="Times New Roman" w:hAnsi="Times New Roman"/>
          <w:sz w:val="28"/>
          <w:szCs w:val="28"/>
        </w:rPr>
        <w:t>For the circuit below, do the following.</w:t>
      </w:r>
    </w:p>
    <w:p w14:paraId="3189859B" w14:textId="77777777" w:rsidR="008469B1" w:rsidRDefault="008469B1" w:rsidP="008469B1">
      <w:pPr>
        <w:rPr>
          <w:rFonts w:ascii="Times New Roman" w:hAnsi="Times New Roman"/>
          <w:sz w:val="28"/>
          <w:szCs w:val="28"/>
        </w:rPr>
      </w:pPr>
    </w:p>
    <w:p w14:paraId="03D74FA6" w14:textId="77777777" w:rsidR="008469B1" w:rsidRDefault="008469B1" w:rsidP="008469B1">
      <w:pPr>
        <w:pStyle w:val="ListParagraph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voltage </w:t>
      </w:r>
      <w:proofErr w:type="spellStart"/>
      <w:r w:rsidRPr="00CA46C0">
        <w:rPr>
          <w:rFonts w:ascii="Times New Roman" w:hAnsi="Times New Roman"/>
          <w:i/>
          <w:iCs/>
          <w:sz w:val="28"/>
          <w:szCs w:val="28"/>
        </w:rPr>
        <w:t>v</w:t>
      </w:r>
      <w:r w:rsidRPr="00CA46C0">
        <w:rPr>
          <w:rFonts w:ascii="Times New Roman" w:hAnsi="Times New Roman"/>
          <w:i/>
          <w:iCs/>
          <w:sz w:val="28"/>
          <w:szCs w:val="28"/>
          <w:vertAlign w:val="subscript"/>
        </w:rPr>
        <w:t>z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>.</w:t>
      </w:r>
    </w:p>
    <w:p w14:paraId="76173997" w14:textId="77777777" w:rsidR="008469B1" w:rsidRDefault="008469B1" w:rsidP="008469B1">
      <w:pPr>
        <w:pStyle w:val="ListParagraph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Find the power delivered by the dependent voltage source 2</w:t>
      </w:r>
      <w:r w:rsidRPr="00BD7519">
        <w:rPr>
          <w:rFonts w:ascii="Times New Roman" w:hAnsi="Times New Roman"/>
          <w:i/>
          <w:sz w:val="28"/>
          <w:szCs w:val="28"/>
        </w:rPr>
        <w:t>v</w:t>
      </w:r>
      <w:r w:rsidRPr="00BD7519">
        <w:rPr>
          <w:rFonts w:ascii="Times New Roman" w:hAnsi="Times New Roman"/>
          <w:i/>
          <w:sz w:val="28"/>
          <w:szCs w:val="28"/>
          <w:vertAlign w:val="subscript"/>
        </w:rPr>
        <w:t>X</w:t>
      </w:r>
      <w:r>
        <w:rPr>
          <w:rFonts w:ascii="Times New Roman" w:hAnsi="Times New Roman"/>
          <w:sz w:val="28"/>
          <w:szCs w:val="28"/>
        </w:rPr>
        <w:t>.</w:t>
      </w:r>
    </w:p>
    <w:p w14:paraId="74094F16" w14:textId="26E6992A" w:rsidR="008469B1" w:rsidRPr="004B1D9E" w:rsidRDefault="00223F9E" w:rsidP="00223F9E">
      <w:pPr>
        <w:ind w:left="-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778EB3F3" wp14:editId="5B1C1CD6">
            <wp:extent cx="7102940" cy="7340958"/>
            <wp:effectExtent l="0" t="0" r="0" b="0"/>
            <wp:docPr id="6" name="Picture 6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schematic&#10;&#10;Description automatically generated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160" cy="73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06D1" w14:textId="6305CB89" w:rsidR="0081669D" w:rsidRDefault="00223F9E" w:rsidP="00223F9E">
      <w:pPr>
        <w:ind w:left="-45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705E3E6D" wp14:editId="560A1031">
            <wp:extent cx="6861409" cy="1700011"/>
            <wp:effectExtent l="0" t="0" r="0" b="1905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476" cy="170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69D">
        <w:rPr>
          <w:rFonts w:ascii="Times New Roman" w:hAnsi="Times New Roman"/>
          <w:sz w:val="28"/>
          <w:szCs w:val="24"/>
        </w:rPr>
        <w:br w:type="page"/>
      </w:r>
    </w:p>
    <w:p w14:paraId="0A7C3A60" w14:textId="70D61367" w:rsidR="003D368E" w:rsidRDefault="0081669D" w:rsidP="00EC6A60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lastRenderedPageBreak/>
        <w:drawing>
          <wp:inline distT="0" distB="0" distL="0" distR="0" wp14:anchorId="10B5FDD6" wp14:editId="1CAEE7F8">
            <wp:extent cx="6029325" cy="759608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written_2022-02-28_10375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5" t="8521" r="6562" b="7113"/>
                    <a:stretch/>
                  </pic:blipFill>
                  <pic:spPr bwMode="auto">
                    <a:xfrm>
                      <a:off x="0" y="0"/>
                      <a:ext cx="6034034" cy="760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33B45" w14:textId="37A9A1DF" w:rsidR="0081669D" w:rsidRDefault="0081669D" w:rsidP="00EC6A60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lastRenderedPageBreak/>
        <w:drawing>
          <wp:inline distT="0" distB="0" distL="0" distR="0" wp14:anchorId="52259EA0" wp14:editId="179EC101">
            <wp:extent cx="5972175" cy="73767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ndwritten_2022-02-28_103757 (2)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6" t="11881" r="4230" b="8073"/>
                    <a:stretch/>
                  </pic:blipFill>
                  <pic:spPr bwMode="auto">
                    <a:xfrm>
                      <a:off x="0" y="0"/>
                      <a:ext cx="5975348" cy="738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3CAB2" w14:textId="2CE25738" w:rsidR="0081669D" w:rsidRDefault="0081669D" w:rsidP="00EC6A60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lastRenderedPageBreak/>
        <w:drawing>
          <wp:inline distT="0" distB="0" distL="0" distR="0" wp14:anchorId="0238D704" wp14:editId="5EFEC460">
            <wp:extent cx="5972175" cy="414443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written_2022-02-28_103800 (3)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3" t="11401" r="9360" b="45876"/>
                    <a:stretch/>
                  </pic:blipFill>
                  <pic:spPr bwMode="auto">
                    <a:xfrm>
                      <a:off x="0" y="0"/>
                      <a:ext cx="5978267" cy="414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406D4" w14:textId="6CAA2D08" w:rsidR="003D368E" w:rsidRDefault="003D368E" w:rsidP="00EC6A60">
      <w:pPr>
        <w:rPr>
          <w:rFonts w:ascii="Times New Roman" w:hAnsi="Times New Roman"/>
          <w:sz w:val="28"/>
          <w:szCs w:val="24"/>
        </w:rPr>
      </w:pPr>
    </w:p>
    <w:p w14:paraId="289406DC" w14:textId="78852B7F" w:rsidR="009A114A" w:rsidRPr="00AC1780" w:rsidRDefault="009A114A" w:rsidP="00D948AA">
      <w:pPr>
        <w:rPr>
          <w:rFonts w:ascii="Arial" w:hAnsi="Arial" w:cs="Arial"/>
          <w:sz w:val="28"/>
        </w:rPr>
      </w:pPr>
    </w:p>
    <w:sectPr w:rsidR="009A114A" w:rsidRPr="00AC1780" w:rsidSect="00BD7519">
      <w:headerReference w:type="default" r:id="rId24"/>
      <w:footerReference w:type="default" r:id="rId25"/>
      <w:type w:val="continuous"/>
      <w:pgSz w:w="12240" w:h="15840"/>
      <w:pgMar w:top="1440" w:right="1152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6EB9D" w14:textId="77777777" w:rsidR="00D4183B" w:rsidRDefault="00D4183B" w:rsidP="00BD302E">
      <w:r>
        <w:separator/>
      </w:r>
    </w:p>
  </w:endnote>
  <w:endnote w:type="continuationSeparator" w:id="0">
    <w:p w14:paraId="71E7063F" w14:textId="77777777" w:rsidR="00D4183B" w:rsidRDefault="00D4183B" w:rsidP="00BD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ew York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6842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940705" w14:textId="77777777" w:rsidR="00BD302E" w:rsidRDefault="00BD30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3D0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8940706" w14:textId="77777777" w:rsidR="00BD302E" w:rsidRDefault="00BD30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3A8A4" w14:textId="77777777" w:rsidR="00D4183B" w:rsidRDefault="00D4183B" w:rsidP="00BD302E">
      <w:r>
        <w:separator/>
      </w:r>
    </w:p>
  </w:footnote>
  <w:footnote w:type="continuationSeparator" w:id="0">
    <w:p w14:paraId="6DE911EA" w14:textId="77777777" w:rsidR="00D4183B" w:rsidRDefault="00D4183B" w:rsidP="00BD3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D56E4" w14:textId="41BE0E8D" w:rsidR="00A4339A" w:rsidRPr="008E4381" w:rsidRDefault="00A4339A" w:rsidP="00F57F8E">
    <w:pPr>
      <w:jc w:val="right"/>
      <w:rPr>
        <w:rFonts w:ascii="Arial" w:hAnsi="Arial" w:cs="Arial"/>
        <w:color w:val="A6A6A6" w:themeColor="background1" w:themeShade="A6"/>
        <w:szCs w:val="14"/>
      </w:rPr>
    </w:pPr>
    <w:r w:rsidRPr="008E4381">
      <w:rPr>
        <w:rFonts w:ascii="Arial" w:hAnsi="Arial" w:cs="Arial"/>
        <w:color w:val="A6A6A6" w:themeColor="background1" w:themeShade="A6"/>
        <w:szCs w:val="14"/>
      </w:rPr>
      <w:t xml:space="preserve">ECE 2201 –Exam </w:t>
    </w:r>
    <w:r w:rsidR="00A8238D">
      <w:rPr>
        <w:rFonts w:ascii="Arial" w:hAnsi="Arial" w:cs="Arial"/>
        <w:color w:val="A6A6A6" w:themeColor="background1" w:themeShade="A6"/>
        <w:szCs w:val="14"/>
      </w:rPr>
      <w:t>1</w:t>
    </w:r>
    <w:r w:rsidR="00F57F8E" w:rsidRPr="008E4381">
      <w:rPr>
        <w:rFonts w:ascii="Arial" w:hAnsi="Arial" w:cs="Arial"/>
        <w:color w:val="A6A6A6" w:themeColor="background1" w:themeShade="A6"/>
        <w:szCs w:val="14"/>
      </w:rPr>
      <w:t xml:space="preserve"> </w:t>
    </w:r>
    <w:r w:rsidR="00A8238D">
      <w:rPr>
        <w:rFonts w:ascii="Arial" w:hAnsi="Arial" w:cs="Arial"/>
        <w:color w:val="A6A6A6" w:themeColor="background1" w:themeShade="A6"/>
        <w:szCs w:val="14"/>
      </w:rPr>
      <w:t>February</w:t>
    </w:r>
    <w:r w:rsidRPr="008E4381">
      <w:rPr>
        <w:rFonts w:ascii="Arial" w:hAnsi="Arial" w:cs="Arial"/>
        <w:color w:val="A6A6A6" w:themeColor="background1" w:themeShade="A6"/>
        <w:szCs w:val="14"/>
      </w:rPr>
      <w:t xml:space="preserve"> </w:t>
    </w:r>
    <w:r w:rsidR="00A8238D">
      <w:rPr>
        <w:rFonts w:ascii="Arial" w:hAnsi="Arial" w:cs="Arial"/>
        <w:color w:val="A6A6A6" w:themeColor="background1" w:themeShade="A6"/>
        <w:szCs w:val="14"/>
      </w:rPr>
      <w:t>2</w:t>
    </w:r>
    <w:r w:rsidRPr="008E4381">
      <w:rPr>
        <w:rFonts w:ascii="Arial" w:hAnsi="Arial" w:cs="Arial"/>
        <w:color w:val="A6A6A6" w:themeColor="background1" w:themeShade="A6"/>
        <w:szCs w:val="14"/>
      </w:rPr>
      <w:t>6, 202</w:t>
    </w:r>
    <w:r w:rsidR="00A8238D">
      <w:rPr>
        <w:rFonts w:ascii="Arial" w:hAnsi="Arial" w:cs="Arial"/>
        <w:color w:val="A6A6A6" w:themeColor="background1" w:themeShade="A6"/>
        <w:szCs w:val="14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3121"/>
    <w:multiLevelType w:val="hybridMultilevel"/>
    <w:tmpl w:val="FEDC0A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7875DC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31106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3E04DC0"/>
    <w:multiLevelType w:val="hybridMultilevel"/>
    <w:tmpl w:val="16BEE2F8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BD20CC"/>
    <w:multiLevelType w:val="hybridMultilevel"/>
    <w:tmpl w:val="B65A4CCA"/>
    <w:lvl w:ilvl="0" w:tplc="10642C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B3F077B"/>
    <w:multiLevelType w:val="hybridMultilevel"/>
    <w:tmpl w:val="42EEF882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937322"/>
    <w:multiLevelType w:val="hybridMultilevel"/>
    <w:tmpl w:val="B1EAE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84B21"/>
    <w:multiLevelType w:val="hybridMultilevel"/>
    <w:tmpl w:val="703E7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46C4CF7"/>
    <w:multiLevelType w:val="hybridMultilevel"/>
    <w:tmpl w:val="EABE2E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CC2156"/>
    <w:multiLevelType w:val="hybridMultilevel"/>
    <w:tmpl w:val="557869A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92F39"/>
    <w:multiLevelType w:val="hybridMultilevel"/>
    <w:tmpl w:val="B86C78AE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83114D"/>
    <w:multiLevelType w:val="multilevel"/>
    <w:tmpl w:val="7A3CCF1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5E119B"/>
    <w:multiLevelType w:val="multilevel"/>
    <w:tmpl w:val="7A3CCF16"/>
    <w:numStyleLink w:val="CurrentList1"/>
  </w:abstractNum>
  <w:abstractNum w:abstractNumId="19" w15:restartNumberingAfterBreak="0">
    <w:nsid w:val="415C3580"/>
    <w:multiLevelType w:val="hybridMultilevel"/>
    <w:tmpl w:val="557869A0"/>
    <w:lvl w:ilvl="0" w:tplc="811CAF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CC540D"/>
    <w:multiLevelType w:val="hybridMultilevel"/>
    <w:tmpl w:val="7ED2CE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B0D70D4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C9941FB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5340616"/>
    <w:multiLevelType w:val="multilevel"/>
    <w:tmpl w:val="7A3CCF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FBE4778"/>
    <w:multiLevelType w:val="multilevel"/>
    <w:tmpl w:val="7A3CCF16"/>
    <w:numStyleLink w:val="CurrentList1"/>
  </w:abstractNum>
  <w:abstractNum w:abstractNumId="29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6CE429CA"/>
    <w:multiLevelType w:val="hybridMultilevel"/>
    <w:tmpl w:val="6C960EB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461EA5"/>
    <w:multiLevelType w:val="hybridMultilevel"/>
    <w:tmpl w:val="A1FA7976"/>
    <w:lvl w:ilvl="0" w:tplc="B4C0A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FEF73B7"/>
    <w:multiLevelType w:val="hybridMultilevel"/>
    <w:tmpl w:val="EC96C1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BD01C8F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35"/>
  </w:num>
  <w:num w:numId="3">
    <w:abstractNumId w:val="23"/>
  </w:num>
  <w:num w:numId="4">
    <w:abstractNumId w:val="7"/>
  </w:num>
  <w:num w:numId="5">
    <w:abstractNumId w:val="36"/>
  </w:num>
  <w:num w:numId="6">
    <w:abstractNumId w:val="20"/>
  </w:num>
  <w:num w:numId="7">
    <w:abstractNumId w:val="30"/>
  </w:num>
  <w:num w:numId="8">
    <w:abstractNumId w:val="29"/>
  </w:num>
  <w:num w:numId="9">
    <w:abstractNumId w:val="5"/>
  </w:num>
  <w:num w:numId="10">
    <w:abstractNumId w:val="31"/>
  </w:num>
  <w:num w:numId="11">
    <w:abstractNumId w:val="12"/>
  </w:num>
  <w:num w:numId="12">
    <w:abstractNumId w:val="1"/>
  </w:num>
  <w:num w:numId="13">
    <w:abstractNumId w:val="6"/>
  </w:num>
  <w:num w:numId="14">
    <w:abstractNumId w:val="17"/>
  </w:num>
  <w:num w:numId="15">
    <w:abstractNumId w:val="38"/>
  </w:num>
  <w:num w:numId="16">
    <w:abstractNumId w:val="27"/>
  </w:num>
  <w:num w:numId="17">
    <w:abstractNumId w:val="15"/>
  </w:num>
  <w:num w:numId="18">
    <w:abstractNumId w:val="9"/>
  </w:num>
  <w:num w:numId="19">
    <w:abstractNumId w:val="4"/>
  </w:num>
  <w:num w:numId="20">
    <w:abstractNumId w:val="2"/>
  </w:num>
  <w:num w:numId="21">
    <w:abstractNumId w:val="2"/>
    <w:lvlOverride w:ilvl="0">
      <w:lvl w:ilvl="0" w:tplc="783AD3E6">
        <w:start w:val="1"/>
        <w:numFmt w:val="lowerLetter"/>
        <w:lvlText w:val="%1)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8"/>
  </w:num>
  <w:num w:numId="23">
    <w:abstractNumId w:val="33"/>
  </w:num>
  <w:num w:numId="24">
    <w:abstractNumId w:val="25"/>
  </w:num>
  <w:num w:numId="25">
    <w:abstractNumId w:val="37"/>
  </w:num>
  <w:num w:numId="26">
    <w:abstractNumId w:val="24"/>
  </w:num>
  <w:num w:numId="27">
    <w:abstractNumId w:val="11"/>
  </w:num>
  <w:num w:numId="28">
    <w:abstractNumId w:val="10"/>
  </w:num>
  <w:num w:numId="29">
    <w:abstractNumId w:val="0"/>
  </w:num>
  <w:num w:numId="30">
    <w:abstractNumId w:val="13"/>
  </w:num>
  <w:num w:numId="31">
    <w:abstractNumId w:val="22"/>
  </w:num>
  <w:num w:numId="32">
    <w:abstractNumId w:val="19"/>
  </w:num>
  <w:num w:numId="33">
    <w:abstractNumId w:val="3"/>
  </w:num>
  <w:num w:numId="34">
    <w:abstractNumId w:val="16"/>
  </w:num>
  <w:num w:numId="35">
    <w:abstractNumId w:val="32"/>
  </w:num>
  <w:num w:numId="36">
    <w:abstractNumId w:val="34"/>
  </w:num>
  <w:num w:numId="37">
    <w:abstractNumId w:val="18"/>
  </w:num>
  <w:num w:numId="38">
    <w:abstractNumId w:val="14"/>
  </w:num>
  <w:num w:numId="39">
    <w:abstractNumId w:val="28"/>
  </w:num>
  <w:num w:numId="40">
    <w:abstractNumId w:val="2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osik, Wanda">
    <w15:presenceInfo w15:providerId="AD" w15:userId="S::wosik@cougarnet.uh.edu::3cbf293c-13e1-4d01-84cf-c8ebef82f9c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11F"/>
    <w:rsid w:val="000105D0"/>
    <w:rsid w:val="000128E5"/>
    <w:rsid w:val="000144B3"/>
    <w:rsid w:val="000236BB"/>
    <w:rsid w:val="00031029"/>
    <w:rsid w:val="00035671"/>
    <w:rsid w:val="00035E06"/>
    <w:rsid w:val="00035EB1"/>
    <w:rsid w:val="00043EC4"/>
    <w:rsid w:val="0004765F"/>
    <w:rsid w:val="00054A56"/>
    <w:rsid w:val="00057D2C"/>
    <w:rsid w:val="00066579"/>
    <w:rsid w:val="000706A1"/>
    <w:rsid w:val="00091556"/>
    <w:rsid w:val="000A0EC3"/>
    <w:rsid w:val="000B0690"/>
    <w:rsid w:val="000B7CC8"/>
    <w:rsid w:val="000C4417"/>
    <w:rsid w:val="000C5A15"/>
    <w:rsid w:val="000C6B98"/>
    <w:rsid w:val="000D3F87"/>
    <w:rsid w:val="000D4DC7"/>
    <w:rsid w:val="000F2780"/>
    <w:rsid w:val="000F4847"/>
    <w:rsid w:val="000F6208"/>
    <w:rsid w:val="00101AC2"/>
    <w:rsid w:val="00102E1A"/>
    <w:rsid w:val="0011126D"/>
    <w:rsid w:val="0011190B"/>
    <w:rsid w:val="0012040B"/>
    <w:rsid w:val="0012278D"/>
    <w:rsid w:val="00127832"/>
    <w:rsid w:val="0013595B"/>
    <w:rsid w:val="00137231"/>
    <w:rsid w:val="00141983"/>
    <w:rsid w:val="00146A2E"/>
    <w:rsid w:val="0015093B"/>
    <w:rsid w:val="00165BF1"/>
    <w:rsid w:val="00167CFB"/>
    <w:rsid w:val="00170863"/>
    <w:rsid w:val="00172A90"/>
    <w:rsid w:val="00175E50"/>
    <w:rsid w:val="00176435"/>
    <w:rsid w:val="001A658A"/>
    <w:rsid w:val="001A6F0E"/>
    <w:rsid w:val="001A7291"/>
    <w:rsid w:val="001A785D"/>
    <w:rsid w:val="001B7089"/>
    <w:rsid w:val="001D0430"/>
    <w:rsid w:val="001D23F0"/>
    <w:rsid w:val="001D4964"/>
    <w:rsid w:val="00206C84"/>
    <w:rsid w:val="002123AA"/>
    <w:rsid w:val="00213236"/>
    <w:rsid w:val="0021705B"/>
    <w:rsid w:val="00222A0D"/>
    <w:rsid w:val="00223F9E"/>
    <w:rsid w:val="00224321"/>
    <w:rsid w:val="00231D10"/>
    <w:rsid w:val="00243DC2"/>
    <w:rsid w:val="00245CC0"/>
    <w:rsid w:val="002551F7"/>
    <w:rsid w:val="002566D2"/>
    <w:rsid w:val="002606DD"/>
    <w:rsid w:val="0026496A"/>
    <w:rsid w:val="00280189"/>
    <w:rsid w:val="002832CB"/>
    <w:rsid w:val="002926FB"/>
    <w:rsid w:val="00295FCC"/>
    <w:rsid w:val="0029655D"/>
    <w:rsid w:val="002A2475"/>
    <w:rsid w:val="002A5F20"/>
    <w:rsid w:val="002C4FFA"/>
    <w:rsid w:val="002C58CC"/>
    <w:rsid w:val="002C799D"/>
    <w:rsid w:val="002D06A9"/>
    <w:rsid w:val="002D2F9C"/>
    <w:rsid w:val="002D370F"/>
    <w:rsid w:val="002D45F0"/>
    <w:rsid w:val="002D516C"/>
    <w:rsid w:val="002D5268"/>
    <w:rsid w:val="002E2C1B"/>
    <w:rsid w:val="002F63FE"/>
    <w:rsid w:val="002F6633"/>
    <w:rsid w:val="002F7B44"/>
    <w:rsid w:val="00301E65"/>
    <w:rsid w:val="00325A4D"/>
    <w:rsid w:val="00326E63"/>
    <w:rsid w:val="003419C7"/>
    <w:rsid w:val="00380959"/>
    <w:rsid w:val="00383E29"/>
    <w:rsid w:val="003918A9"/>
    <w:rsid w:val="003946BB"/>
    <w:rsid w:val="003A5377"/>
    <w:rsid w:val="003B3993"/>
    <w:rsid w:val="003C3E6C"/>
    <w:rsid w:val="003C7748"/>
    <w:rsid w:val="003D154C"/>
    <w:rsid w:val="003D368E"/>
    <w:rsid w:val="003F5A9A"/>
    <w:rsid w:val="00406CD9"/>
    <w:rsid w:val="004157AD"/>
    <w:rsid w:val="004248A1"/>
    <w:rsid w:val="00432D84"/>
    <w:rsid w:val="004343DE"/>
    <w:rsid w:val="004474C4"/>
    <w:rsid w:val="004541C0"/>
    <w:rsid w:val="00462508"/>
    <w:rsid w:val="00462E16"/>
    <w:rsid w:val="0049193A"/>
    <w:rsid w:val="00497445"/>
    <w:rsid w:val="004A17D9"/>
    <w:rsid w:val="004A7F15"/>
    <w:rsid w:val="004B5FA1"/>
    <w:rsid w:val="004C19B1"/>
    <w:rsid w:val="004D0E3A"/>
    <w:rsid w:val="004D1387"/>
    <w:rsid w:val="004E2775"/>
    <w:rsid w:val="005033C6"/>
    <w:rsid w:val="0050400B"/>
    <w:rsid w:val="00504EE8"/>
    <w:rsid w:val="005132CD"/>
    <w:rsid w:val="00527B98"/>
    <w:rsid w:val="00530A34"/>
    <w:rsid w:val="00545BF6"/>
    <w:rsid w:val="00551302"/>
    <w:rsid w:val="005513DA"/>
    <w:rsid w:val="005634B5"/>
    <w:rsid w:val="00564D3F"/>
    <w:rsid w:val="0058367A"/>
    <w:rsid w:val="00583F7E"/>
    <w:rsid w:val="00590531"/>
    <w:rsid w:val="00591EC1"/>
    <w:rsid w:val="00592820"/>
    <w:rsid w:val="005A0910"/>
    <w:rsid w:val="005A365A"/>
    <w:rsid w:val="005A49C4"/>
    <w:rsid w:val="005B07BC"/>
    <w:rsid w:val="005B423F"/>
    <w:rsid w:val="005B4546"/>
    <w:rsid w:val="005B5F4E"/>
    <w:rsid w:val="005C2079"/>
    <w:rsid w:val="005D0A5F"/>
    <w:rsid w:val="005D111B"/>
    <w:rsid w:val="005E1627"/>
    <w:rsid w:val="005F4223"/>
    <w:rsid w:val="005F453F"/>
    <w:rsid w:val="005F52F0"/>
    <w:rsid w:val="00603A29"/>
    <w:rsid w:val="00606958"/>
    <w:rsid w:val="00607D4E"/>
    <w:rsid w:val="00616052"/>
    <w:rsid w:val="0061622A"/>
    <w:rsid w:val="006349A3"/>
    <w:rsid w:val="0064404D"/>
    <w:rsid w:val="0065737B"/>
    <w:rsid w:val="006577F4"/>
    <w:rsid w:val="0066258F"/>
    <w:rsid w:val="00662C52"/>
    <w:rsid w:val="00665066"/>
    <w:rsid w:val="00673601"/>
    <w:rsid w:val="006757FA"/>
    <w:rsid w:val="00682BDD"/>
    <w:rsid w:val="00686FC5"/>
    <w:rsid w:val="00694E78"/>
    <w:rsid w:val="006A6B27"/>
    <w:rsid w:val="006B008E"/>
    <w:rsid w:val="006C4D8F"/>
    <w:rsid w:val="006C6CC0"/>
    <w:rsid w:val="006E196A"/>
    <w:rsid w:val="00700748"/>
    <w:rsid w:val="00700CEE"/>
    <w:rsid w:val="0070486B"/>
    <w:rsid w:val="00711E83"/>
    <w:rsid w:val="0071252C"/>
    <w:rsid w:val="00714617"/>
    <w:rsid w:val="00717247"/>
    <w:rsid w:val="00727993"/>
    <w:rsid w:val="00733C44"/>
    <w:rsid w:val="007416C9"/>
    <w:rsid w:val="007416E3"/>
    <w:rsid w:val="00742488"/>
    <w:rsid w:val="00756964"/>
    <w:rsid w:val="00756BDC"/>
    <w:rsid w:val="00782DB8"/>
    <w:rsid w:val="00791E7D"/>
    <w:rsid w:val="00796411"/>
    <w:rsid w:val="007A10DC"/>
    <w:rsid w:val="007B6325"/>
    <w:rsid w:val="007E4448"/>
    <w:rsid w:val="007E5C35"/>
    <w:rsid w:val="007F516F"/>
    <w:rsid w:val="00801718"/>
    <w:rsid w:val="00805BEC"/>
    <w:rsid w:val="00807CF8"/>
    <w:rsid w:val="00811F80"/>
    <w:rsid w:val="0081312B"/>
    <w:rsid w:val="0081669D"/>
    <w:rsid w:val="00823D0F"/>
    <w:rsid w:val="00833513"/>
    <w:rsid w:val="00845059"/>
    <w:rsid w:val="0084539D"/>
    <w:rsid w:val="008455DB"/>
    <w:rsid w:val="008469B1"/>
    <w:rsid w:val="00850FDB"/>
    <w:rsid w:val="00856537"/>
    <w:rsid w:val="00860677"/>
    <w:rsid w:val="008644B1"/>
    <w:rsid w:val="00864C20"/>
    <w:rsid w:val="0087674F"/>
    <w:rsid w:val="00877DC0"/>
    <w:rsid w:val="00877E73"/>
    <w:rsid w:val="00884F21"/>
    <w:rsid w:val="008918C2"/>
    <w:rsid w:val="0089212A"/>
    <w:rsid w:val="008A5CA8"/>
    <w:rsid w:val="008B6F3A"/>
    <w:rsid w:val="008B7BE8"/>
    <w:rsid w:val="008C58E2"/>
    <w:rsid w:val="008C6029"/>
    <w:rsid w:val="008E3AA3"/>
    <w:rsid w:val="008E4381"/>
    <w:rsid w:val="008E721E"/>
    <w:rsid w:val="008E774A"/>
    <w:rsid w:val="008E7D91"/>
    <w:rsid w:val="008F3973"/>
    <w:rsid w:val="00900A8C"/>
    <w:rsid w:val="00906D55"/>
    <w:rsid w:val="00910CE0"/>
    <w:rsid w:val="0092575A"/>
    <w:rsid w:val="009273F6"/>
    <w:rsid w:val="00927E49"/>
    <w:rsid w:val="009304C5"/>
    <w:rsid w:val="009313BC"/>
    <w:rsid w:val="00934A19"/>
    <w:rsid w:val="009401DC"/>
    <w:rsid w:val="00944602"/>
    <w:rsid w:val="0095335D"/>
    <w:rsid w:val="00972255"/>
    <w:rsid w:val="00990336"/>
    <w:rsid w:val="009A114A"/>
    <w:rsid w:val="009B5BC3"/>
    <w:rsid w:val="009B64BB"/>
    <w:rsid w:val="009C7BB2"/>
    <w:rsid w:val="009D1A42"/>
    <w:rsid w:val="009D4045"/>
    <w:rsid w:val="009E0315"/>
    <w:rsid w:val="009E389B"/>
    <w:rsid w:val="009E63DF"/>
    <w:rsid w:val="00A14174"/>
    <w:rsid w:val="00A16896"/>
    <w:rsid w:val="00A1719D"/>
    <w:rsid w:val="00A20D54"/>
    <w:rsid w:val="00A21B8C"/>
    <w:rsid w:val="00A26DDC"/>
    <w:rsid w:val="00A31820"/>
    <w:rsid w:val="00A40D60"/>
    <w:rsid w:val="00A423FA"/>
    <w:rsid w:val="00A4339A"/>
    <w:rsid w:val="00A535CB"/>
    <w:rsid w:val="00A6121B"/>
    <w:rsid w:val="00A62551"/>
    <w:rsid w:val="00A65857"/>
    <w:rsid w:val="00A8238D"/>
    <w:rsid w:val="00A868FE"/>
    <w:rsid w:val="00A93372"/>
    <w:rsid w:val="00AB2B9B"/>
    <w:rsid w:val="00AB3617"/>
    <w:rsid w:val="00AB41D2"/>
    <w:rsid w:val="00AC01EA"/>
    <w:rsid w:val="00AC1780"/>
    <w:rsid w:val="00AC517B"/>
    <w:rsid w:val="00AD6058"/>
    <w:rsid w:val="00AE25D3"/>
    <w:rsid w:val="00AE2819"/>
    <w:rsid w:val="00AE48C4"/>
    <w:rsid w:val="00B01BF1"/>
    <w:rsid w:val="00B052F1"/>
    <w:rsid w:val="00B07D96"/>
    <w:rsid w:val="00B11BE6"/>
    <w:rsid w:val="00B16453"/>
    <w:rsid w:val="00B271EE"/>
    <w:rsid w:val="00B33447"/>
    <w:rsid w:val="00B35951"/>
    <w:rsid w:val="00B51AF1"/>
    <w:rsid w:val="00B55CE8"/>
    <w:rsid w:val="00B60630"/>
    <w:rsid w:val="00B63E9E"/>
    <w:rsid w:val="00B7038D"/>
    <w:rsid w:val="00B756AC"/>
    <w:rsid w:val="00B75D06"/>
    <w:rsid w:val="00BA7835"/>
    <w:rsid w:val="00BB10E4"/>
    <w:rsid w:val="00BC1FE2"/>
    <w:rsid w:val="00BD302E"/>
    <w:rsid w:val="00BD7519"/>
    <w:rsid w:val="00BE2939"/>
    <w:rsid w:val="00BE3D7A"/>
    <w:rsid w:val="00BE649E"/>
    <w:rsid w:val="00C038F7"/>
    <w:rsid w:val="00C06C9B"/>
    <w:rsid w:val="00C11CBD"/>
    <w:rsid w:val="00C12FA3"/>
    <w:rsid w:val="00C258ED"/>
    <w:rsid w:val="00C25BFE"/>
    <w:rsid w:val="00C304D3"/>
    <w:rsid w:val="00C46D23"/>
    <w:rsid w:val="00C50F05"/>
    <w:rsid w:val="00C64460"/>
    <w:rsid w:val="00C649AA"/>
    <w:rsid w:val="00C775C6"/>
    <w:rsid w:val="00C8743B"/>
    <w:rsid w:val="00C90184"/>
    <w:rsid w:val="00C9296B"/>
    <w:rsid w:val="00CA04F8"/>
    <w:rsid w:val="00CA46C0"/>
    <w:rsid w:val="00CB5BE7"/>
    <w:rsid w:val="00CD1A1B"/>
    <w:rsid w:val="00CD22BD"/>
    <w:rsid w:val="00CD5116"/>
    <w:rsid w:val="00CF6180"/>
    <w:rsid w:val="00D01BB5"/>
    <w:rsid w:val="00D172CA"/>
    <w:rsid w:val="00D308F8"/>
    <w:rsid w:val="00D40094"/>
    <w:rsid w:val="00D4183B"/>
    <w:rsid w:val="00D41BC1"/>
    <w:rsid w:val="00D45308"/>
    <w:rsid w:val="00D63F67"/>
    <w:rsid w:val="00D70DBC"/>
    <w:rsid w:val="00D73D6D"/>
    <w:rsid w:val="00D7566E"/>
    <w:rsid w:val="00D77E26"/>
    <w:rsid w:val="00D948AA"/>
    <w:rsid w:val="00D954AE"/>
    <w:rsid w:val="00D966DC"/>
    <w:rsid w:val="00DA243D"/>
    <w:rsid w:val="00DA5B8E"/>
    <w:rsid w:val="00DA734B"/>
    <w:rsid w:val="00DC3EF4"/>
    <w:rsid w:val="00DC59D5"/>
    <w:rsid w:val="00DD0CC0"/>
    <w:rsid w:val="00DD13FB"/>
    <w:rsid w:val="00DD415D"/>
    <w:rsid w:val="00DF0E87"/>
    <w:rsid w:val="00E06966"/>
    <w:rsid w:val="00E100D6"/>
    <w:rsid w:val="00E12720"/>
    <w:rsid w:val="00E23048"/>
    <w:rsid w:val="00E26E95"/>
    <w:rsid w:val="00E40422"/>
    <w:rsid w:val="00E46F89"/>
    <w:rsid w:val="00E61611"/>
    <w:rsid w:val="00E61B43"/>
    <w:rsid w:val="00E72C80"/>
    <w:rsid w:val="00E751F1"/>
    <w:rsid w:val="00E75A30"/>
    <w:rsid w:val="00E7771D"/>
    <w:rsid w:val="00E8057A"/>
    <w:rsid w:val="00E80FF0"/>
    <w:rsid w:val="00E8255F"/>
    <w:rsid w:val="00E8445C"/>
    <w:rsid w:val="00E9053F"/>
    <w:rsid w:val="00E95570"/>
    <w:rsid w:val="00E95C9C"/>
    <w:rsid w:val="00E97D84"/>
    <w:rsid w:val="00EA675E"/>
    <w:rsid w:val="00EC3849"/>
    <w:rsid w:val="00EC6A60"/>
    <w:rsid w:val="00ED4CEF"/>
    <w:rsid w:val="00EE3BE3"/>
    <w:rsid w:val="00EE466A"/>
    <w:rsid w:val="00EE52DD"/>
    <w:rsid w:val="00EF30AD"/>
    <w:rsid w:val="00F02EB6"/>
    <w:rsid w:val="00F408BA"/>
    <w:rsid w:val="00F56021"/>
    <w:rsid w:val="00F57F8E"/>
    <w:rsid w:val="00F626A9"/>
    <w:rsid w:val="00F732A6"/>
    <w:rsid w:val="00F86866"/>
    <w:rsid w:val="00F87EE7"/>
    <w:rsid w:val="00F92D00"/>
    <w:rsid w:val="00F95142"/>
    <w:rsid w:val="00FA0813"/>
    <w:rsid w:val="00FA347B"/>
    <w:rsid w:val="00FB2FFD"/>
    <w:rsid w:val="00FE1DAA"/>
    <w:rsid w:val="00FE7FFC"/>
    <w:rsid w:val="00FF10DE"/>
    <w:rsid w:val="00FF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9406A2"/>
  <w15:docId w15:val="{4BEE3EE8-5E05-4AF7-BC3F-0BF76F82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basedOn w:val="DefaultParagraphFont"/>
    <w:rsid w:val="005D0A5F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D30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D302E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rsid w:val="00BD30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02E"/>
    <w:rPr>
      <w:rFonts w:ascii="Helvetica" w:hAnsi="Helvetica"/>
      <w:sz w:val="24"/>
    </w:rPr>
  </w:style>
  <w:style w:type="paragraph" w:styleId="ListParagraph">
    <w:name w:val="List Paragraph"/>
    <w:basedOn w:val="Normal"/>
    <w:uiPriority w:val="34"/>
    <w:qFormat/>
    <w:rsid w:val="00884F2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33513"/>
    <w:rPr>
      <w:color w:val="808080"/>
    </w:rPr>
  </w:style>
  <w:style w:type="numbering" w:customStyle="1" w:styleId="CurrentList1">
    <w:name w:val="Current List1"/>
    <w:uiPriority w:val="99"/>
    <w:rsid w:val="00D308F8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microsoft.com/office/2007/relationships/hdphoto" Target="media/hdphoto2.wdp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EE786B4-EB38-4230-96AD-9886CB7030D7}">
  <we:reference id="4b785c87-866c-4bad-85d8-5d1ae467ac9a" version="2.1.0.0" store="EXCatalog" storeType="EXCatalog"/>
  <we:alternateReferences>
    <we:reference id="WA104381909" version="2.1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a20cc3517fe8bdb936367ed8bc8cf58e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6979809e3728548b3ac3822661db3e7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5FBFF0-F8DD-48A6-B931-EE6CE4A952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9ABF37-623D-464A-93D1-16FA1F332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F20A5C-7C49-4563-BD24-D33A9536200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15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Exam 1 Spring 2022</vt:lpstr>
    </vt:vector>
  </TitlesOfParts>
  <Company>ECE Dept., College of Engineering, U of H</Company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Exam 1 Spring 2022</dc:title>
  <dc:creator>Dr. Dave</dc:creator>
  <cp:lastModifiedBy>Wosik, Wanda</cp:lastModifiedBy>
  <cp:revision>10</cp:revision>
  <cp:lastPrinted>2022-03-15T14:47:00Z</cp:lastPrinted>
  <dcterms:created xsi:type="dcterms:W3CDTF">2022-03-01T02:27:00Z</dcterms:created>
  <dcterms:modified xsi:type="dcterms:W3CDTF">2022-03-15T14:47:00Z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