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E1F" w:rsidRPr="005E210E" w:rsidRDefault="00411E1F" w:rsidP="00200D74">
      <w:pPr>
        <w:spacing w:line="240" w:lineRule="auto"/>
      </w:pPr>
      <w:r w:rsidRPr="005E210E">
        <w:t xml:space="preserve">December 9, </w:t>
      </w:r>
      <w:commentRangeStart w:id="0"/>
      <w:r w:rsidRPr="005E210E">
        <w:t>2014</w:t>
      </w:r>
      <w:commentRangeEnd w:id="0"/>
      <w:r w:rsidR="00D1559B">
        <w:rPr>
          <w:rStyle w:val="CommentReference"/>
        </w:rPr>
        <w:commentReference w:id="0"/>
      </w:r>
    </w:p>
    <w:p w:rsidR="00411E1F" w:rsidRPr="005E210E" w:rsidRDefault="00411E1F" w:rsidP="00200D74">
      <w:pPr>
        <w:spacing w:line="240" w:lineRule="auto"/>
      </w:pPr>
      <w:r w:rsidRPr="005E210E">
        <w:t>From:</w:t>
      </w:r>
    </w:p>
    <w:p w:rsidR="00411E1F" w:rsidRPr="005E210E" w:rsidRDefault="00411E1F" w:rsidP="00200D74">
      <w:pPr>
        <w:spacing w:line="240" w:lineRule="auto"/>
      </w:pPr>
      <w:r w:rsidRPr="005E210E">
        <w:t>An Nguyen - IEEE Region 5 Robotics Competition Team 1</w:t>
      </w:r>
    </w:p>
    <w:p w:rsidR="00411E1F" w:rsidRPr="005E210E" w:rsidRDefault="00411E1F" w:rsidP="00200D74">
      <w:pPr>
        <w:spacing w:line="240" w:lineRule="auto"/>
      </w:pPr>
      <w:r w:rsidRPr="005E210E">
        <w:t>Cullen College of Engineering, University of Houston</w:t>
      </w:r>
    </w:p>
    <w:p w:rsidR="00411E1F" w:rsidRPr="005E210E" w:rsidRDefault="00411E1F" w:rsidP="00200D74">
      <w:pPr>
        <w:spacing w:line="240" w:lineRule="auto"/>
      </w:pPr>
      <w:r w:rsidRPr="005E210E">
        <w:t>Houston, TX 77004</w:t>
      </w:r>
    </w:p>
    <w:p w:rsidR="00411E1F" w:rsidRPr="005E210E" w:rsidRDefault="00411E1F" w:rsidP="00200D74">
      <w:pPr>
        <w:spacing w:line="240" w:lineRule="auto"/>
      </w:pPr>
    </w:p>
    <w:p w:rsidR="00411E1F" w:rsidRPr="005E210E" w:rsidRDefault="00411E1F" w:rsidP="00200D74">
      <w:pPr>
        <w:spacing w:line="240" w:lineRule="auto"/>
      </w:pPr>
      <w:r w:rsidRPr="005E210E">
        <w:t>To:</w:t>
      </w:r>
    </w:p>
    <w:p w:rsidR="00411E1F" w:rsidRPr="005E210E" w:rsidRDefault="00411E1F" w:rsidP="00200D74">
      <w:pPr>
        <w:spacing w:line="240" w:lineRule="auto"/>
      </w:pPr>
      <w:r w:rsidRPr="005E210E">
        <w:t xml:space="preserve">Dr. John R. Glover </w:t>
      </w:r>
    </w:p>
    <w:p w:rsidR="00411E1F" w:rsidRPr="005E210E" w:rsidRDefault="00411E1F" w:rsidP="00200D74">
      <w:pPr>
        <w:spacing w:line="240" w:lineRule="auto"/>
      </w:pPr>
      <w:r w:rsidRPr="005E210E">
        <w:t>Advisor, IEEE Region 5 Robotics Competition Team 1</w:t>
      </w:r>
    </w:p>
    <w:p w:rsidR="00411E1F" w:rsidRPr="005E210E" w:rsidRDefault="00411E1F" w:rsidP="00200D74">
      <w:pPr>
        <w:spacing w:line="240" w:lineRule="auto"/>
      </w:pPr>
      <w:r w:rsidRPr="005E210E">
        <w:t xml:space="preserve">N308 Engineering Building 1 </w:t>
      </w:r>
    </w:p>
    <w:p w:rsidR="00411E1F" w:rsidRPr="005E210E" w:rsidRDefault="00411E1F" w:rsidP="00200D74">
      <w:pPr>
        <w:spacing w:line="240" w:lineRule="auto"/>
      </w:pPr>
      <w:r w:rsidRPr="005E210E">
        <w:t>Houston, Texas 77204</w:t>
      </w:r>
    </w:p>
    <w:p w:rsidR="00411E1F" w:rsidRPr="005E210E" w:rsidRDefault="00411E1F" w:rsidP="00200D74">
      <w:pPr>
        <w:spacing w:line="240" w:lineRule="auto"/>
      </w:pPr>
    </w:p>
    <w:p w:rsidR="00411E1F" w:rsidRPr="005E210E" w:rsidRDefault="00411E1F" w:rsidP="00200D74">
      <w:pPr>
        <w:spacing w:line="240" w:lineRule="auto"/>
      </w:pPr>
    </w:p>
    <w:p w:rsidR="00411E1F" w:rsidRPr="005E210E" w:rsidRDefault="00411E1F" w:rsidP="00200D74">
      <w:pPr>
        <w:spacing w:line="240" w:lineRule="auto"/>
      </w:pPr>
      <w:r w:rsidRPr="005E210E">
        <w:t>Dear Dr. Glover:</w:t>
      </w:r>
    </w:p>
    <w:p w:rsidR="00411E1F" w:rsidRPr="005E210E" w:rsidRDefault="00411E1F" w:rsidP="00200D74">
      <w:pPr>
        <w:spacing w:line="240" w:lineRule="auto"/>
      </w:pPr>
      <w:r w:rsidRPr="005E210E">
        <w:t xml:space="preserve">This is the final technical report for the IEEE Region 5 Robotics Competition Team 1, for the fall semester of 2014. This report </w:t>
      </w:r>
      <w:del w:id="1" w:author="Trombetta, Len" w:date="2014-12-14T11:29:00Z">
        <w:r w:rsidRPr="005E210E" w:rsidDel="00D1559B">
          <w:delText xml:space="preserve">is </w:delText>
        </w:r>
      </w:del>
      <w:ins w:id="2" w:author="Trombetta, Len" w:date="2014-12-14T11:29:00Z">
        <w:r w:rsidR="00D1559B">
          <w:t>serves</w:t>
        </w:r>
        <w:r w:rsidR="00D1559B" w:rsidRPr="005E210E">
          <w:t xml:space="preserve"> </w:t>
        </w:r>
      </w:ins>
      <w:r w:rsidRPr="005E210E">
        <w:t>to update you on our progress for the semester, and to explain issues that we encountered this semester that delayed some of our goals</w:t>
      </w:r>
      <w:del w:id="3" w:author="Trombetta, Len" w:date="2014-12-14T11:29:00Z">
        <w:r w:rsidRPr="005E210E" w:rsidDel="00D1559B">
          <w:delText xml:space="preserve"> for the semester</w:delText>
        </w:r>
      </w:del>
      <w:r w:rsidRPr="005E210E">
        <w:t>. We will also review our budgets for the semester.</w:t>
      </w:r>
    </w:p>
    <w:p w:rsidR="00411E1F" w:rsidRPr="005E210E" w:rsidRDefault="00411E1F" w:rsidP="00200D74">
      <w:pPr>
        <w:spacing w:line="240" w:lineRule="auto"/>
      </w:pPr>
      <w:r w:rsidRPr="005E210E">
        <w:t xml:space="preserve">Our drive train and chassis has been completed and tested. However, we are not able to have fully autonomous movement in the maze yet. Our sensor tests have showed that the line sensors are not accurate at the height of over </w:t>
      </w:r>
      <w:ins w:id="4" w:author="Trombetta, Len" w:date="2014-12-14T11:29:00Z">
        <w:r w:rsidR="00D1559B">
          <w:t>0</w:t>
        </w:r>
      </w:ins>
      <w:r w:rsidRPr="005E210E">
        <w:t>.5</w:t>
      </w:r>
      <w:r w:rsidR="005E210E">
        <w:t xml:space="preserve"> [in]</w:t>
      </w:r>
      <w:r w:rsidRPr="005E210E">
        <w:t>. We will need to go back and re-design our sensor placement and selection.</w:t>
      </w:r>
    </w:p>
    <w:p w:rsidR="00411E1F" w:rsidRPr="005E210E" w:rsidRDefault="00411E1F" w:rsidP="00200D74">
      <w:pPr>
        <w:spacing w:line="240" w:lineRule="auto"/>
      </w:pPr>
      <w:r w:rsidRPr="005E210E">
        <w:t xml:space="preserve">For image recognition, the project is progressing as </w:t>
      </w:r>
      <w:commentRangeStart w:id="5"/>
      <w:proofErr w:type="gramStart"/>
      <w:r w:rsidRPr="005E210E">
        <w:t>planned,</w:t>
      </w:r>
      <w:proofErr w:type="gramEnd"/>
      <w:r w:rsidRPr="005E210E">
        <w:t xml:space="preserve"> there </w:t>
      </w:r>
      <w:commentRangeEnd w:id="5"/>
      <w:r w:rsidR="00D1559B">
        <w:rPr>
          <w:rStyle w:val="CommentReference"/>
        </w:rPr>
        <w:commentReference w:id="5"/>
      </w:r>
      <w:r w:rsidRPr="005E210E">
        <w:t>was no delay after the second progress report. However, due to this major delay, we are not able to recognize images yet.</w:t>
      </w:r>
    </w:p>
    <w:p w:rsidR="00411E1F" w:rsidRPr="005E210E" w:rsidRDefault="00411E1F" w:rsidP="00200D74">
      <w:pPr>
        <w:spacing w:line="240" w:lineRule="auto"/>
      </w:pPr>
      <w:r w:rsidRPr="005E210E">
        <w:t>Also, for the general readers, we will explain the background and goal of the project. We will go over the specifications and constraints of the project, and show the overview diagram of the robot’s design.</w:t>
      </w:r>
    </w:p>
    <w:p w:rsidR="00411E1F" w:rsidRPr="005E210E" w:rsidRDefault="00411E1F" w:rsidP="00200D74">
      <w:pPr>
        <w:spacing w:line="240" w:lineRule="auto"/>
      </w:pPr>
      <w:r w:rsidRPr="005E210E">
        <w:t>Respectfully,</w:t>
      </w:r>
    </w:p>
    <w:p w:rsidR="00411E1F" w:rsidRDefault="00411E1F" w:rsidP="00200D74">
      <w:pPr>
        <w:spacing w:line="240" w:lineRule="auto"/>
        <w:rPr>
          <w:ins w:id="6" w:author="Trombetta, Len" w:date="2014-12-14T11:57:00Z"/>
        </w:rPr>
      </w:pPr>
      <w:r w:rsidRPr="005E210E">
        <w:t>An Nguyen</w:t>
      </w:r>
    </w:p>
    <w:p w:rsidR="007E26D2" w:rsidRDefault="007E26D2" w:rsidP="00200D74">
      <w:pPr>
        <w:spacing w:line="240" w:lineRule="auto"/>
        <w:rPr>
          <w:color w:val="FF0000"/>
          <w:sz w:val="28"/>
        </w:rPr>
      </w:pPr>
    </w:p>
    <w:p w:rsidR="007E26D2" w:rsidRDefault="007E26D2" w:rsidP="00200D74">
      <w:pPr>
        <w:spacing w:line="240" w:lineRule="auto"/>
        <w:rPr>
          <w:color w:val="FF0000"/>
          <w:sz w:val="28"/>
        </w:rPr>
      </w:pPr>
    </w:p>
    <w:p w:rsidR="007E26D2" w:rsidRDefault="007E26D2" w:rsidP="00200D74">
      <w:pPr>
        <w:spacing w:line="240" w:lineRule="auto"/>
        <w:rPr>
          <w:color w:val="FF0000"/>
          <w:sz w:val="28"/>
        </w:rPr>
      </w:pPr>
    </w:p>
    <w:p w:rsidR="00BC3B85" w:rsidRPr="007E26D2" w:rsidRDefault="007E26D2" w:rsidP="00200D74">
      <w:pPr>
        <w:spacing w:line="240" w:lineRule="auto"/>
        <w:rPr>
          <w:color w:val="FF0000"/>
          <w:sz w:val="28"/>
        </w:rPr>
      </w:pPr>
      <w:proofErr w:type="gramStart"/>
      <w:r>
        <w:rPr>
          <w:color w:val="FF0000"/>
          <w:sz w:val="28"/>
        </w:rPr>
        <w:lastRenderedPageBreak/>
        <w:t>Totally unimpressive.</w:t>
      </w:r>
      <w:proofErr w:type="gramEnd"/>
      <w:r>
        <w:rPr>
          <w:color w:val="FF0000"/>
          <w:sz w:val="28"/>
        </w:rPr>
        <w:t xml:space="preserve"> This report</w:t>
      </w:r>
      <w:r w:rsidR="00A56A60" w:rsidRPr="007E26D2">
        <w:rPr>
          <w:color w:val="FF0000"/>
          <w:sz w:val="28"/>
        </w:rPr>
        <w:t xml:space="preserve"> has the tone of someone who just doesn’t care. </w:t>
      </w:r>
      <w:r w:rsidRPr="007E26D2">
        <w:rPr>
          <w:color w:val="FF0000"/>
          <w:sz w:val="28"/>
        </w:rPr>
        <w:t xml:space="preserve">I made many comments in your </w:t>
      </w:r>
      <w:bookmarkStart w:id="7" w:name="_GoBack"/>
      <w:bookmarkEnd w:id="7"/>
      <w:r w:rsidRPr="007E26D2">
        <w:rPr>
          <w:color w:val="FF0000"/>
          <w:sz w:val="28"/>
        </w:rPr>
        <w:t>progress report that you simply ignored</w:t>
      </w:r>
      <w:r>
        <w:rPr>
          <w:color w:val="FF0000"/>
          <w:sz w:val="28"/>
        </w:rPr>
        <w:t>, and consequently you repeated those same mistakes here. Most importantly, t</w:t>
      </w:r>
      <w:r w:rsidRPr="007E26D2">
        <w:rPr>
          <w:color w:val="FF0000"/>
          <w:sz w:val="28"/>
        </w:rPr>
        <w:t>he goal analysis is still not done well, and is unchanged even though I made many comments on your progress report about it</w:t>
      </w:r>
      <w:r>
        <w:rPr>
          <w:color w:val="FF0000"/>
          <w:sz w:val="28"/>
        </w:rPr>
        <w:t>, which you simply ignored</w:t>
      </w:r>
      <w:r w:rsidRPr="007E26D2">
        <w:rPr>
          <w:color w:val="FF0000"/>
          <w:sz w:val="28"/>
        </w:rPr>
        <w:t xml:space="preserve">. </w:t>
      </w:r>
      <w:r w:rsidR="00BC3B85" w:rsidRPr="007E26D2">
        <w:rPr>
          <w:color w:val="FF0000"/>
          <w:sz w:val="28"/>
        </w:rPr>
        <w:t xml:space="preserve">There are </w:t>
      </w:r>
      <w:r w:rsidR="00A56A60" w:rsidRPr="007E26D2">
        <w:rPr>
          <w:color w:val="FF0000"/>
          <w:sz w:val="28"/>
        </w:rPr>
        <w:t>many grammatical</w:t>
      </w:r>
      <w:r w:rsidR="00BC3B85" w:rsidRPr="007E26D2">
        <w:rPr>
          <w:color w:val="FF0000"/>
          <w:sz w:val="28"/>
        </w:rPr>
        <w:t xml:space="preserve"> errors that should have been caught in a proofread; very little information on critical components</w:t>
      </w:r>
      <w:r w:rsidR="00A56A60" w:rsidRPr="007E26D2">
        <w:rPr>
          <w:color w:val="FF0000"/>
          <w:sz w:val="28"/>
        </w:rPr>
        <w:t xml:space="preserve"> like sensors</w:t>
      </w:r>
      <w:r w:rsidR="00BC3B85" w:rsidRPr="007E26D2">
        <w:rPr>
          <w:color w:val="FF0000"/>
          <w:sz w:val="28"/>
        </w:rPr>
        <w:t>; poorly discussed specifications</w:t>
      </w:r>
      <w:r w:rsidR="00A56A60" w:rsidRPr="007E26D2">
        <w:rPr>
          <w:color w:val="FF0000"/>
          <w:sz w:val="28"/>
        </w:rPr>
        <w:t>; missing information (you didn’t read my guidelines, or at least you ignored much of them</w:t>
      </w:r>
      <w:r w:rsidR="009907C4" w:rsidRPr="007E26D2">
        <w:rPr>
          <w:color w:val="FF0000"/>
          <w:sz w:val="28"/>
        </w:rPr>
        <w:t>); poorly explained information in an appendix that was not discussed in the body of the report…</w:t>
      </w:r>
      <w:r w:rsidR="00A56A60" w:rsidRPr="007E26D2">
        <w:rPr>
          <w:color w:val="FF0000"/>
          <w:sz w:val="28"/>
        </w:rPr>
        <w:t xml:space="preserve"> I could go on.</w:t>
      </w:r>
    </w:p>
    <w:p w:rsidR="007E26D2" w:rsidRDefault="007E26D2" w:rsidP="00200D74">
      <w:pPr>
        <w:jc w:val="center"/>
        <w:rPr>
          <w:b/>
        </w:rPr>
      </w:pPr>
      <w:r>
        <w:rPr>
          <w:b/>
        </w:rPr>
        <w:br w:type="page"/>
      </w:r>
    </w:p>
    <w:p w:rsidR="005E210E" w:rsidRPr="00200D74" w:rsidRDefault="005E210E" w:rsidP="00200D74">
      <w:pPr>
        <w:jc w:val="center"/>
        <w:rPr>
          <w:b/>
        </w:rPr>
      </w:pPr>
      <w:r w:rsidRPr="00200D74">
        <w:rPr>
          <w:b/>
        </w:rPr>
        <w:lastRenderedPageBreak/>
        <w:t>University of Houston</w:t>
      </w:r>
    </w:p>
    <w:p w:rsidR="005E210E" w:rsidRPr="00200D74" w:rsidRDefault="005E210E" w:rsidP="00200D74">
      <w:pPr>
        <w:jc w:val="center"/>
        <w:rPr>
          <w:b/>
        </w:rPr>
      </w:pPr>
      <w:r w:rsidRPr="00200D74">
        <w:rPr>
          <w:b/>
        </w:rPr>
        <w:t>Electrical and Computer Engineering Department</w:t>
      </w:r>
    </w:p>
    <w:p w:rsidR="005E210E" w:rsidRPr="00200D74" w:rsidRDefault="005E210E" w:rsidP="00200D74">
      <w:pPr>
        <w:jc w:val="center"/>
        <w:rPr>
          <w:b/>
        </w:rPr>
      </w:pPr>
      <w:r w:rsidRPr="00200D74">
        <w:rPr>
          <w:b/>
        </w:rPr>
        <w:t>IEEE Region 5 Robotics Competition Team 1</w:t>
      </w:r>
    </w:p>
    <w:p w:rsidR="005E210E" w:rsidRPr="00200D74" w:rsidRDefault="005E210E" w:rsidP="00200D74">
      <w:pPr>
        <w:jc w:val="center"/>
        <w:rPr>
          <w:b/>
        </w:rPr>
      </w:pPr>
      <w:r w:rsidRPr="00200D74">
        <w:rPr>
          <w:b/>
        </w:rPr>
        <w:t>Progress Report II</w:t>
      </w:r>
    </w:p>
    <w:p w:rsidR="005E210E" w:rsidRPr="00200D74" w:rsidRDefault="005E210E" w:rsidP="00200D74">
      <w:pPr>
        <w:jc w:val="center"/>
        <w:rPr>
          <w:b/>
        </w:rPr>
      </w:pPr>
      <w:r w:rsidRPr="00200D74">
        <w:rPr>
          <w:b/>
        </w:rPr>
        <w:t>Dec 9th 2014</w:t>
      </w:r>
    </w:p>
    <w:p w:rsidR="005E210E" w:rsidRPr="005E210E" w:rsidRDefault="005E210E" w:rsidP="00200D74">
      <w:pPr>
        <w:jc w:val="center"/>
      </w:pPr>
      <w:r w:rsidRPr="00200D74">
        <w:rPr>
          <w:b/>
        </w:rPr>
        <w:t>Written By</w:t>
      </w:r>
      <w:r w:rsidRPr="005E210E">
        <w:t>: An Nguyen</w:t>
      </w:r>
    </w:p>
    <w:p w:rsidR="005E210E" w:rsidRPr="00200D74" w:rsidRDefault="005E210E" w:rsidP="00200D74">
      <w:pPr>
        <w:jc w:val="center"/>
        <w:rPr>
          <w:b/>
        </w:rPr>
      </w:pPr>
      <w:r w:rsidRPr="00200D74">
        <w:rPr>
          <w:b/>
        </w:rPr>
        <w:t>Team members</w:t>
      </w:r>
    </w:p>
    <w:p w:rsidR="005E210E" w:rsidRPr="005E210E" w:rsidRDefault="005E210E" w:rsidP="00200D74">
      <w:pPr>
        <w:jc w:val="center"/>
      </w:pPr>
      <w:r w:rsidRPr="005E210E">
        <w:t>An Nguyen</w:t>
      </w:r>
    </w:p>
    <w:p w:rsidR="005E210E" w:rsidRPr="005E210E" w:rsidRDefault="005E210E" w:rsidP="00200D74">
      <w:pPr>
        <w:jc w:val="center"/>
      </w:pPr>
      <w:r w:rsidRPr="005E210E">
        <w:t>Christopher An</w:t>
      </w:r>
    </w:p>
    <w:p w:rsidR="005E210E" w:rsidRPr="005E210E" w:rsidRDefault="005E210E" w:rsidP="00200D74">
      <w:pPr>
        <w:jc w:val="center"/>
      </w:pPr>
      <w:r w:rsidRPr="005E210E">
        <w:t>Hector Reyna</w:t>
      </w:r>
    </w:p>
    <w:p w:rsidR="005E210E" w:rsidRPr="005E210E" w:rsidRDefault="005E210E" w:rsidP="00200D74">
      <w:pPr>
        <w:jc w:val="center"/>
      </w:pPr>
      <w:r w:rsidRPr="005E210E">
        <w:t>Daniel Romero</w:t>
      </w:r>
    </w:p>
    <w:p w:rsidR="00DC321B" w:rsidRPr="005E210E" w:rsidRDefault="00DC321B" w:rsidP="00200D74">
      <w:r w:rsidRPr="005E210E">
        <w:br w:type="page"/>
      </w:r>
    </w:p>
    <w:p w:rsidR="00DC321B" w:rsidRDefault="00DC321B" w:rsidP="00200D74">
      <w:pPr>
        <w:pStyle w:val="Heading2"/>
      </w:pPr>
      <w:r w:rsidRPr="005E210E">
        <w:lastRenderedPageBreak/>
        <w:t>Abstract</w:t>
      </w:r>
    </w:p>
    <w:p w:rsidR="005E210E" w:rsidRPr="005E210E" w:rsidRDefault="005E210E" w:rsidP="00200D74">
      <w:r w:rsidRPr="005E210E">
        <w:t>The team’s project is a maze solving robot that has the capability of recognizing characters of the maze wall and display</w:t>
      </w:r>
      <w:ins w:id="8" w:author="Trombetta, Len" w:date="2014-12-14T11:30:00Z">
        <w:r w:rsidR="00D1559B">
          <w:t>ing</w:t>
        </w:r>
      </w:ins>
      <w:r w:rsidRPr="005E210E">
        <w:t xml:space="preserve"> the results in a text file. Some constraints </w:t>
      </w:r>
      <w:commentRangeStart w:id="9"/>
      <w:r w:rsidRPr="005E210E">
        <w:t xml:space="preserve">for the design and built for </w:t>
      </w:r>
      <w:commentRangeEnd w:id="9"/>
      <w:r w:rsidR="00D1559B">
        <w:rPr>
          <w:rStyle w:val="CommentReference"/>
        </w:rPr>
        <w:commentReference w:id="9"/>
      </w:r>
      <w:r w:rsidRPr="005E210E">
        <w:t xml:space="preserve">the robot is that the team </w:t>
      </w:r>
      <w:commentRangeStart w:id="10"/>
      <w:r w:rsidRPr="005E210E">
        <w:t xml:space="preserve">needs to adapt to an environmental constraint </w:t>
      </w:r>
      <w:commentRangeEnd w:id="10"/>
      <w:r w:rsidR="00D1559B">
        <w:rPr>
          <w:rStyle w:val="CommentReference"/>
        </w:rPr>
        <w:commentReference w:id="10"/>
      </w:r>
      <w:r w:rsidRPr="005E210E">
        <w:t xml:space="preserve">and it needs to meet the specifications to clear </w:t>
      </w:r>
      <w:r>
        <w:t>the maze at a minimum speed of 6</w:t>
      </w:r>
      <w:r w:rsidRPr="005E210E">
        <w:t>[in/s</w:t>
      </w:r>
      <w:r>
        <w:t>]</w:t>
      </w:r>
      <w:r w:rsidRPr="005E210E">
        <w:t xml:space="preserve">. Our progress so far is that we have </w:t>
      </w:r>
      <w:r>
        <w:t xml:space="preserve">chassis and drive train </w:t>
      </w:r>
      <w:commentRangeStart w:id="11"/>
      <w:r>
        <w:t xml:space="preserve">designed and built, we have also </w:t>
      </w:r>
      <w:commentRangeEnd w:id="11"/>
      <w:r w:rsidR="00D1559B">
        <w:rPr>
          <w:rStyle w:val="CommentReference"/>
        </w:rPr>
        <w:commentReference w:id="11"/>
      </w:r>
      <w:r>
        <w:t>tested the drive train to a forward and reverse speed of 1[</w:t>
      </w:r>
      <w:proofErr w:type="spellStart"/>
      <w:r>
        <w:t>ft</w:t>
      </w:r>
      <w:proofErr w:type="spellEnd"/>
      <w:r>
        <w:t>/s]</w:t>
      </w:r>
      <w:r w:rsidRPr="005E210E">
        <w:t xml:space="preserve">. The image recognition progress has the largest delay due to software </w:t>
      </w:r>
      <w:commentRangeStart w:id="12"/>
      <w:proofErr w:type="gramStart"/>
      <w:r w:rsidRPr="005E210E">
        <w:t>issues,</w:t>
      </w:r>
      <w:proofErr w:type="gramEnd"/>
      <w:r w:rsidRPr="005E210E">
        <w:t xml:space="preserve"> the maze </w:t>
      </w:r>
      <w:commentRangeEnd w:id="12"/>
      <w:r w:rsidR="00D1559B">
        <w:rPr>
          <w:rStyle w:val="CommentReference"/>
        </w:rPr>
        <w:commentReference w:id="12"/>
      </w:r>
      <w:r w:rsidRPr="005E210E">
        <w:t>algorithm is progressing as plan and will b</w:t>
      </w:r>
      <w:r>
        <w:t xml:space="preserve">e ported soon to a </w:t>
      </w:r>
      <w:proofErr w:type="spellStart"/>
      <w:r>
        <w:t>Tiva</w:t>
      </w:r>
      <w:proofErr w:type="spellEnd"/>
      <w:r>
        <w:t>-C board. The line sensor has been tested, while the ultrasonic tests are still in progress</w:t>
      </w:r>
      <w:r w:rsidRPr="005E210E">
        <w:t>. Updates on the cost of the project is the man labor that each team member has placed in the project and updated parts that were not included in the previous progress report.</w:t>
      </w:r>
    </w:p>
    <w:p w:rsidR="00DC321B" w:rsidRPr="005E210E" w:rsidRDefault="00DC321B" w:rsidP="00200D74">
      <w:r w:rsidRPr="005E210E">
        <w:br w:type="page"/>
      </w:r>
    </w:p>
    <w:p w:rsidR="00DC321B" w:rsidRDefault="00DC321B" w:rsidP="00591D8E">
      <w:pPr>
        <w:pStyle w:val="Heading1"/>
      </w:pPr>
      <w:r w:rsidRPr="00200D74">
        <w:lastRenderedPageBreak/>
        <w:t xml:space="preserve">Background and </w:t>
      </w:r>
      <w:commentRangeStart w:id="13"/>
      <w:r w:rsidRPr="00200D74">
        <w:t>Goal</w:t>
      </w:r>
      <w:commentRangeEnd w:id="13"/>
      <w:r w:rsidR="00931F30">
        <w:rPr>
          <w:rStyle w:val="CommentReference"/>
          <w:rFonts w:eastAsiaTheme="minorHAnsi"/>
          <w:b w:val="0"/>
          <w:color w:val="auto"/>
        </w:rPr>
        <w:commentReference w:id="13"/>
      </w:r>
    </w:p>
    <w:p w:rsidR="00200D74" w:rsidRPr="00200D74" w:rsidRDefault="00200D74" w:rsidP="00200D74">
      <w:r w:rsidRPr="00200D74">
        <w:t>The University of Houston has participated in the IEEE Region 5 Robotics Challenge since 2000. We have a tradition of doing well and placing, most times 1st and 2nd, in the Challenge up to 2010-2011. This team intends to revive the tradition by placing 1st in the 2015 challenge in Apr 17th, 2015 in New Orleans.</w:t>
      </w:r>
    </w:p>
    <w:p w:rsidR="00200D74" w:rsidRPr="00200D74" w:rsidRDefault="00200D74" w:rsidP="00200D74">
      <w:r w:rsidRPr="00200D74">
        <w:t>This year’s challenge involves solving a square maze</w:t>
      </w:r>
      <w:r>
        <w:t xml:space="preserve"> in two phase</w:t>
      </w:r>
      <w:ins w:id="14" w:author="Trombetta, Len" w:date="2014-12-14T11:39:00Z">
        <w:r w:rsidR="00931F30">
          <w:t>s</w:t>
        </w:r>
      </w:ins>
      <w:r w:rsidRPr="00200D74">
        <w:t xml:space="preserve">. </w:t>
      </w:r>
      <w:r>
        <w:t xml:space="preserve">The first phase is the search phase, where the robot will have 3 minutes to search and map a 5’x5’ maze, 4 minutes for a 6’x6’maze and 5 minutes for a 7’x7’ maze. During this phase, there will also be characters on the walls of the maze. The robot can recognize these characters and store their position on a flash drive for bonus points or a chance to go straight to the finals. </w:t>
      </w:r>
      <w:commentRangeStart w:id="15"/>
      <w:r>
        <w:t xml:space="preserve">In the second phase, or the critical path phase. </w:t>
      </w:r>
      <w:commentRangeEnd w:id="15"/>
      <w:r w:rsidR="00931F30">
        <w:rPr>
          <w:rStyle w:val="CommentReference"/>
        </w:rPr>
        <w:commentReference w:id="15"/>
      </w:r>
      <w:r>
        <w:t>The robot has 1 minute to go from the start to the end of the maze. No extra actions are required in this phase.</w:t>
      </w:r>
      <w:r w:rsidR="0002500F" w:rsidRPr="0002500F">
        <w:t xml:space="preserve"> </w:t>
      </w:r>
      <w:r w:rsidR="0002500F">
        <w:t xml:space="preserve">Figure 1 shows and example 5’x5’ maze, with different color walls: Blue for punctuations and </w:t>
      </w:r>
      <w:proofErr w:type="spellStart"/>
      <w:r w:rsidR="0002500F">
        <w:t>numericals</w:t>
      </w:r>
      <w:proofErr w:type="spellEnd"/>
      <w:r w:rsidR="0002500F">
        <w:t xml:space="preserve">, pink for punctuations and </w:t>
      </w:r>
      <w:proofErr w:type="spellStart"/>
      <w:r w:rsidR="0002500F">
        <w:t>alphabetics</w:t>
      </w:r>
      <w:proofErr w:type="spellEnd"/>
      <w:r w:rsidR="0002500F">
        <w:t>, and green for no characters:</w:t>
      </w:r>
      <w:r w:rsidR="0002500F" w:rsidRPr="00200D74">
        <w:rPr>
          <w:noProof/>
        </w:rPr>
        <w:t xml:space="preserve"> </w:t>
      </w:r>
    </w:p>
    <w:p w:rsidR="0002500F" w:rsidRDefault="0002500F" w:rsidP="00200D74">
      <w:r w:rsidRPr="00F36C03">
        <w:rPr>
          <w:noProof/>
        </w:rPr>
        <w:drawing>
          <wp:anchor distT="0" distB="0" distL="114300" distR="114300" simplePos="0" relativeHeight="251658240" behindDoc="0" locked="0" layoutInCell="1" allowOverlap="1" wp14:anchorId="38D61B95" wp14:editId="08ED0331">
            <wp:simplePos x="0" y="0"/>
            <wp:positionH relativeFrom="margin">
              <wp:posOffset>1216025</wp:posOffset>
            </wp:positionH>
            <wp:positionV relativeFrom="paragraph">
              <wp:posOffset>599026</wp:posOffset>
            </wp:positionV>
            <wp:extent cx="3420110" cy="1924050"/>
            <wp:effectExtent l="0" t="0" r="8890" b="0"/>
            <wp:wrapSquare wrapText="bothSides"/>
            <wp:docPr id="1" name="Picture 1" descr="D:\Documents\School\2014 Fall\Sr Design\Rules\Ma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School\2014 Fall\Sr Design\Rules\Maz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11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D74" w:rsidRPr="00200D74">
        <w:t>In the 3rd and final rounds, there will also be speed bumps placed along the path for an added challenge.</w:t>
      </w:r>
    </w:p>
    <w:p w:rsidR="00DC321B" w:rsidRPr="005E210E" w:rsidRDefault="0002500F" w:rsidP="0002500F">
      <w:pPr>
        <w:jc w:val="center"/>
      </w:pPr>
      <w:r>
        <w:rPr>
          <w:noProof/>
        </w:rPr>
        <mc:AlternateContent>
          <mc:Choice Requires="wps">
            <w:drawing>
              <wp:anchor distT="0" distB="0" distL="114300" distR="114300" simplePos="0" relativeHeight="251684864" behindDoc="0" locked="0" layoutInCell="1" allowOverlap="1" wp14:anchorId="07A02880" wp14:editId="263E64BC">
                <wp:simplePos x="0" y="0"/>
                <wp:positionH relativeFrom="column">
                  <wp:posOffset>666750</wp:posOffset>
                </wp:positionH>
                <wp:positionV relativeFrom="paragraph">
                  <wp:posOffset>2646680</wp:posOffset>
                </wp:positionV>
                <wp:extent cx="460375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603750" cy="635"/>
                        </a:xfrm>
                        <a:prstGeom prst="rect">
                          <a:avLst/>
                        </a:prstGeom>
                        <a:solidFill>
                          <a:prstClr val="white"/>
                        </a:solidFill>
                        <a:ln>
                          <a:noFill/>
                        </a:ln>
                        <a:effectLst/>
                      </wps:spPr>
                      <wps:txbx>
                        <w:txbxContent>
                          <w:p w:rsidR="00931F30" w:rsidRPr="0059625A" w:rsidRDefault="00931F30" w:rsidP="0002500F">
                            <w:pPr>
                              <w:pStyle w:val="Caption"/>
                              <w:jc w:val="center"/>
                              <w:rPr>
                                <w:noProof/>
                                <w:sz w:val="24"/>
                                <w:szCs w:val="24"/>
                              </w:rPr>
                            </w:pPr>
                            <w:r>
                              <w:t xml:space="preserve">Figure </w:t>
                            </w:r>
                            <w:fldSimple w:instr=" SEQ Figure \* ARABIC ">
                              <w:r>
                                <w:rPr>
                                  <w:noProof/>
                                </w:rPr>
                                <w:t>1</w:t>
                              </w:r>
                            </w:fldSimple>
                            <w:r>
                              <w:t>-</w:t>
                            </w:r>
                            <w:r w:rsidRPr="00C3695E">
                              <w:t>Example 5' x5' maze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52.5pt;margin-top:208.4pt;width:36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daMgIAAG0EAAAOAAAAZHJzL2Uyb0RvYy54bWysVFGP2jAMfp+0/xDlfRS4Hd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" stroked="f">
                <v:textbox style="mso-fit-shape-to-text:t" inset="0,0,0,0">
                  <w:txbxContent>
                    <w:p w:rsidR="00931F30" w:rsidRPr="0059625A" w:rsidRDefault="00931F30" w:rsidP="0002500F">
                      <w:pPr>
                        <w:pStyle w:val="Caption"/>
                        <w:jc w:val="center"/>
                        <w:rPr>
                          <w:noProof/>
                          <w:sz w:val="24"/>
                          <w:szCs w:val="24"/>
                        </w:rPr>
                      </w:pPr>
                      <w:r>
                        <w:t xml:space="preserve">Figure </w:t>
                      </w:r>
                      <w:fldSimple w:instr=" SEQ Figure \* ARABIC ">
                        <w:r>
                          <w:rPr>
                            <w:noProof/>
                          </w:rPr>
                          <w:t>1</w:t>
                        </w:r>
                      </w:fldSimple>
                      <w:r>
                        <w:t>-</w:t>
                      </w:r>
                      <w:r w:rsidRPr="00C3695E">
                        <w:t>Example 5' x5' maze</w:t>
                      </w:r>
                    </w:p>
                  </w:txbxContent>
                </v:textbox>
                <w10:wrap type="square"/>
              </v:shape>
            </w:pict>
          </mc:Fallback>
        </mc:AlternateContent>
      </w:r>
      <w:r w:rsidR="00DC321B" w:rsidRPr="005E210E">
        <w:br w:type="page"/>
      </w:r>
    </w:p>
    <w:p w:rsidR="00DC321B" w:rsidRDefault="00DC321B" w:rsidP="00591D8E">
      <w:pPr>
        <w:pStyle w:val="Heading1"/>
      </w:pPr>
      <w:r w:rsidRPr="005E210E">
        <w:lastRenderedPageBreak/>
        <w:t xml:space="preserve">Problem, need and </w:t>
      </w:r>
      <w:commentRangeStart w:id="16"/>
      <w:r w:rsidRPr="005E210E">
        <w:t>significance</w:t>
      </w:r>
      <w:commentRangeEnd w:id="16"/>
      <w:r w:rsidR="00931F30">
        <w:rPr>
          <w:rStyle w:val="CommentReference"/>
          <w:rFonts w:eastAsiaTheme="minorHAnsi"/>
          <w:b w:val="0"/>
          <w:color w:val="auto"/>
        </w:rPr>
        <w:commentReference w:id="16"/>
      </w:r>
    </w:p>
    <w:p w:rsidR="00D93363" w:rsidRDefault="00AE064A" w:rsidP="00D93363">
      <w:r>
        <w:t>Hazardous and frequently changing environments require robots that can traverse the environment and recognize hazardous features or features that require work along the way. This created a need for a robot that can map its environment, analyze for the quickest path to its goal and visually recognize features along the way.</w:t>
      </w:r>
    </w:p>
    <w:p w:rsidR="00AE064A" w:rsidRPr="00D93363" w:rsidRDefault="00AE064A" w:rsidP="00D93363">
      <w:r>
        <w:t>This project will increase the prestige the University of Houston’s ECE department along its peers in Region 5. It will also increase the prestige of the IEEE Student Branch within the University of Houston.</w:t>
      </w:r>
    </w:p>
    <w:p w:rsidR="00DC321B" w:rsidRDefault="00DC321B" w:rsidP="00591D8E">
      <w:pPr>
        <w:pStyle w:val="Heading1"/>
      </w:pPr>
      <w:commentRangeStart w:id="17"/>
      <w:r w:rsidRPr="005E210E">
        <w:t>User Analysis</w:t>
      </w:r>
      <w:commentRangeEnd w:id="17"/>
      <w:r w:rsidR="00931F30">
        <w:rPr>
          <w:rStyle w:val="CommentReference"/>
          <w:rFonts w:eastAsiaTheme="minorHAnsi"/>
          <w:b w:val="0"/>
          <w:color w:val="auto"/>
        </w:rPr>
        <w:commentReference w:id="17"/>
      </w:r>
    </w:p>
    <w:p w:rsidR="00AE064A" w:rsidRPr="00AE064A" w:rsidRDefault="00AE064A" w:rsidP="00AE064A">
      <w:r>
        <w:t>This project is intended for use by Engineering students, particularly Electrical, Computer and Mechanical Engineering students, who are interested in Robotics and Embedded system as a career path.</w:t>
      </w:r>
    </w:p>
    <w:p w:rsidR="00DC321B" w:rsidRPr="005E210E" w:rsidRDefault="00DC321B" w:rsidP="00200D74">
      <w:r w:rsidRPr="005E210E">
        <w:br w:type="page"/>
      </w:r>
    </w:p>
    <w:p w:rsidR="00DC321B" w:rsidRPr="005E210E" w:rsidRDefault="00DC321B" w:rsidP="00591D8E">
      <w:pPr>
        <w:pStyle w:val="Heading1"/>
      </w:pPr>
      <w:r w:rsidRPr="005E210E">
        <w:lastRenderedPageBreak/>
        <w:t>Overview Diagram</w:t>
      </w:r>
    </w:p>
    <w:p w:rsidR="00AE064A" w:rsidRDefault="00AE064A" w:rsidP="00AE064A">
      <w:r>
        <w:rPr>
          <w:noProof/>
        </w:rPr>
        <mc:AlternateContent>
          <mc:Choice Requires="wps">
            <w:drawing>
              <wp:anchor distT="0" distB="0" distL="114300" distR="114300" simplePos="0" relativeHeight="251664384" behindDoc="0" locked="0" layoutInCell="1" allowOverlap="1" wp14:anchorId="42AB368C" wp14:editId="3D585FD1">
                <wp:simplePos x="0" y="0"/>
                <wp:positionH relativeFrom="column">
                  <wp:posOffset>-317500</wp:posOffset>
                </wp:positionH>
                <wp:positionV relativeFrom="paragraph">
                  <wp:posOffset>6538595</wp:posOffset>
                </wp:positionV>
                <wp:extent cx="657796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577965" cy="635"/>
                        </a:xfrm>
                        <a:prstGeom prst="rect">
                          <a:avLst/>
                        </a:prstGeom>
                        <a:solidFill>
                          <a:prstClr val="white"/>
                        </a:solidFill>
                        <a:ln>
                          <a:noFill/>
                        </a:ln>
                        <a:effectLst/>
                      </wps:spPr>
                      <wps:txbx>
                        <w:txbxContent>
                          <w:p w:rsidR="00931F30" w:rsidRPr="009361C0" w:rsidRDefault="00931F30" w:rsidP="00AE064A">
                            <w:pPr>
                              <w:pStyle w:val="Caption"/>
                              <w:jc w:val="center"/>
                              <w:rPr>
                                <w:noProof/>
                                <w:sz w:val="24"/>
                                <w:szCs w:val="24"/>
                              </w:rPr>
                            </w:pPr>
                            <w:r>
                              <w:t xml:space="preserve">Figure </w:t>
                            </w:r>
                            <w:fldSimple w:instr=" SEQ Figure \* ARABIC ">
                              <w:r>
                                <w:rPr>
                                  <w:noProof/>
                                </w:rPr>
                                <w:t>2</w:t>
                              </w:r>
                            </w:fldSimple>
                            <w:r>
                              <w:t xml:space="preserve"> - Overview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7" type="#_x0000_t202" style="position:absolute;left:0;text-align:left;margin-left:-25pt;margin-top:514.85pt;width:517.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" stroked="f">
                <v:textbox style="mso-fit-shape-to-text:t" inset="0,0,0,0">
                  <w:txbxContent>
                    <w:p w:rsidR="00931F30" w:rsidRPr="009361C0" w:rsidRDefault="00931F30" w:rsidP="00AE064A">
                      <w:pPr>
                        <w:pStyle w:val="Caption"/>
                        <w:jc w:val="center"/>
                        <w:rPr>
                          <w:noProof/>
                          <w:sz w:val="24"/>
                          <w:szCs w:val="24"/>
                        </w:rPr>
                      </w:pPr>
                      <w:r>
                        <w:t xml:space="preserve">Figure </w:t>
                      </w:r>
                      <w:fldSimple w:instr=" SEQ Figure \* ARABIC ">
                        <w:r>
                          <w:rPr>
                            <w:noProof/>
                          </w:rPr>
                          <w:t>2</w:t>
                        </w:r>
                      </w:fldSimple>
                      <w:r>
                        <w:t xml:space="preserve"> - Overview Diagram</w:t>
                      </w:r>
                    </w:p>
                  </w:txbxContent>
                </v:textbox>
                <w10:wrap type="topAndBottom"/>
              </v:shape>
            </w:pict>
          </mc:Fallback>
        </mc:AlternateContent>
      </w:r>
      <w:r w:rsidRPr="004B4594">
        <w:rPr>
          <w:noProof/>
        </w:rPr>
        <w:drawing>
          <wp:anchor distT="0" distB="0" distL="114300" distR="114300" simplePos="0" relativeHeight="251662336" behindDoc="0" locked="0" layoutInCell="1" allowOverlap="1" wp14:anchorId="0260AF4B" wp14:editId="523185F8">
            <wp:simplePos x="0" y="0"/>
            <wp:positionH relativeFrom="margin">
              <wp:align>center</wp:align>
            </wp:positionH>
            <wp:positionV relativeFrom="paragraph">
              <wp:posOffset>2737714</wp:posOffset>
            </wp:positionV>
            <wp:extent cx="6577965" cy="3743960"/>
            <wp:effectExtent l="0" t="0" r="0" b="8890"/>
            <wp:wrapTopAndBottom/>
            <wp:docPr id="10" name="Picture 10" descr="D:\Dropbox_2\Dropbox\Sr Design IEEE Robotics\Overvie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_2\Dropbox\Sr Design IEEE Robotics\Overview Diag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7965"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64A">
        <w:t xml:space="preserve">Figure 2 shows the team’s overall diagram in which the broken arrows represent a sensor or device input that goes into a microcontroller unit (MCU) board. Two MCUs that the team decided to use, according to Figure 2, are the </w:t>
      </w:r>
      <w:proofErr w:type="spellStart"/>
      <w:r w:rsidRPr="00AE064A">
        <w:t>Tiva</w:t>
      </w:r>
      <w:proofErr w:type="spellEnd"/>
      <w:r w:rsidRPr="00AE064A">
        <w:t xml:space="preserve">-C and the Raspberry Pi. The team choose the </w:t>
      </w:r>
      <w:proofErr w:type="spellStart"/>
      <w:r w:rsidRPr="00AE064A">
        <w:t>Tiva</w:t>
      </w:r>
      <w:proofErr w:type="spellEnd"/>
      <w:r w:rsidRPr="00AE064A">
        <w:t xml:space="preserve">-C as the unit to control sensors such as the wall sensor and the light sensor. The reason the team prefer the </w:t>
      </w:r>
      <w:proofErr w:type="spellStart"/>
      <w:r w:rsidRPr="00AE064A">
        <w:t>Tiva</w:t>
      </w:r>
      <w:proofErr w:type="spellEnd"/>
      <w:r w:rsidRPr="00AE064A">
        <w:t xml:space="preserve">-C is due to familiarity and cost. Three team members are aware of how powerful the </w:t>
      </w:r>
      <w:proofErr w:type="spellStart"/>
      <w:r w:rsidRPr="00AE064A">
        <w:t>Tiva</w:t>
      </w:r>
      <w:proofErr w:type="spellEnd"/>
      <w:r w:rsidRPr="00AE064A">
        <w:t xml:space="preserve">-C is (each pin may supply a voltage of </w:t>
      </w:r>
      <w:commentRangeStart w:id="18"/>
      <w:r w:rsidRPr="00AE064A">
        <w:t>3.3[V]</w:t>
      </w:r>
      <w:commentRangeEnd w:id="18"/>
      <w:r w:rsidR="00931F30">
        <w:rPr>
          <w:rStyle w:val="CommentReference"/>
        </w:rPr>
        <w:commentReference w:id="18"/>
      </w:r>
      <w:r w:rsidRPr="00AE064A">
        <w:t xml:space="preserve">) and how to configure the board to do a certain task using the integrated development environment (IDE) Code Composer Studio. The cost of the </w:t>
      </w:r>
      <w:proofErr w:type="spellStart"/>
      <w:r w:rsidRPr="00AE064A">
        <w:t>Tiva</w:t>
      </w:r>
      <w:proofErr w:type="spellEnd"/>
      <w:r w:rsidRPr="00AE064A">
        <w:t>-C may be found under the section “Budget”.</w:t>
      </w:r>
    </w:p>
    <w:p w:rsidR="00DC321B" w:rsidRPr="005E210E" w:rsidRDefault="00DC321B" w:rsidP="00AE064A">
      <w:r w:rsidRPr="005E210E">
        <w:br w:type="page"/>
      </w:r>
    </w:p>
    <w:p w:rsidR="00DC321B" w:rsidRDefault="000D3F96" w:rsidP="00591D8E">
      <w:pPr>
        <w:pStyle w:val="Heading1"/>
      </w:pPr>
      <w:r>
        <w:lastRenderedPageBreak/>
        <w:t>Constraints</w:t>
      </w:r>
    </w:p>
    <w:p w:rsidR="000D3F96" w:rsidRPr="000D3F96" w:rsidRDefault="00931F30" w:rsidP="000D3F96">
      <w:ins w:id="19" w:author="Trombetta, Len" w:date="2014-12-14T11:43:00Z">
        <w:r>
          <w:t xml:space="preserve">The </w:t>
        </w:r>
      </w:ins>
      <w:r w:rsidR="000D3F96" w:rsidRPr="000D3F96">
        <w:t>Environmental constraint</w:t>
      </w:r>
      <w:del w:id="20" w:author="Trombetta, Len" w:date="2014-12-14T11:43:00Z">
        <w:r w:rsidR="000D3F96" w:rsidRPr="000D3F96" w:rsidDel="00931F30">
          <w:delText>s</w:delText>
        </w:r>
      </w:del>
      <w:r w:rsidR="000D3F96" w:rsidRPr="000D3F96">
        <w:t xml:space="preserve"> that was found in the project is the traversal of the maze. Since a maze is limited in size and the competition will be held indoors, the recommended length according to th</w:t>
      </w:r>
      <w:r w:rsidR="000D3F96">
        <w:t>e rules of the competition is 7 [in]</w:t>
      </w:r>
      <w:r w:rsidR="000D3F96" w:rsidRPr="000D3F96">
        <w:t xml:space="preserve"> for </w:t>
      </w:r>
      <w:commentRangeStart w:id="21"/>
      <w:r w:rsidR="000D3F96" w:rsidRPr="000D3F96">
        <w:t>width and length</w:t>
      </w:r>
      <w:r w:rsidR="000D3F96">
        <w:t xml:space="preserve">, this means </w:t>
      </w:r>
      <w:commentRangeEnd w:id="21"/>
      <w:r>
        <w:rPr>
          <w:rStyle w:val="CommentReference"/>
        </w:rPr>
        <w:commentReference w:id="21"/>
      </w:r>
      <w:r w:rsidR="000D3F96">
        <w:t>the largest dimension for the robot is about 9.8 [in]. The height of the wall is 7.5 [in]</w:t>
      </w:r>
      <w:r w:rsidR="000D3F96" w:rsidRPr="000D3F96">
        <w:t xml:space="preserve"> therefore the team wants a </w:t>
      </w:r>
      <w:r w:rsidR="000D3F96">
        <w:t>maximum height of 7 [in]</w:t>
      </w:r>
      <w:r w:rsidR="000D3F96" w:rsidRPr="000D3F96">
        <w:t xml:space="preserve"> in order to take capture the best pictures for the </w:t>
      </w:r>
      <w:commentRangeStart w:id="22"/>
      <w:r w:rsidR="000D3F96" w:rsidRPr="000D3F96">
        <w:t xml:space="preserve">Easter </w:t>
      </w:r>
      <w:proofErr w:type="gramStart"/>
      <w:r w:rsidR="000D3F96" w:rsidRPr="000D3F96">
        <w:t>Egg</w:t>
      </w:r>
      <w:proofErr w:type="gramEnd"/>
      <w:r w:rsidR="000D3F96" w:rsidRPr="000D3F96">
        <w:t xml:space="preserve">. </w:t>
      </w:r>
      <w:commentRangeEnd w:id="22"/>
      <w:r>
        <w:rPr>
          <w:rStyle w:val="CommentReference"/>
        </w:rPr>
        <w:commentReference w:id="22"/>
      </w:r>
      <w:r w:rsidR="000D3F96" w:rsidRPr="000D3F96">
        <w:t>Also, the competition is time based and we are set at a limited time to be able to finish the course when necessary. Obstacles that may be</w:t>
      </w:r>
      <w:r w:rsidR="000D3F96">
        <w:t xml:space="preserve"> found inside the maze are 0.5 [in] </w:t>
      </w:r>
      <w:r w:rsidR="000D3F96" w:rsidRPr="000D3F96">
        <w:t xml:space="preserve">speed bumps, which </w:t>
      </w:r>
      <w:del w:id="23" w:author="Trombetta, Len" w:date="2014-12-14T11:44:00Z">
        <w:r w:rsidR="000D3F96" w:rsidRPr="000D3F96" w:rsidDel="00931F30">
          <w:delText>constraints us of</w:delText>
        </w:r>
      </w:del>
      <w:ins w:id="24" w:author="Trombetta, Len" w:date="2014-12-14T11:44:00Z">
        <w:r>
          <w:t>constrains us to</w:t>
        </w:r>
      </w:ins>
      <w:r w:rsidR="000D3F96" w:rsidRPr="000D3F96">
        <w:t xml:space="preserve"> </w:t>
      </w:r>
      <w:del w:id="25" w:author="Trombetta, Len" w:date="2014-12-14T11:44:00Z">
        <w:r w:rsidR="000D3F96" w:rsidRPr="000D3F96" w:rsidDel="00931F30">
          <w:delText xml:space="preserve">using </w:delText>
        </w:r>
      </w:del>
      <w:proofErr w:type="spellStart"/>
      <w:ins w:id="26" w:author="Trombetta, Len" w:date="2014-12-14T11:44:00Z">
        <w:r>
          <w:t>uese</w:t>
        </w:r>
        <w:proofErr w:type="spellEnd"/>
        <w:r w:rsidRPr="000D3F96">
          <w:t xml:space="preserve"> </w:t>
        </w:r>
      </w:ins>
      <w:r w:rsidR="000D3F96" w:rsidRPr="000D3F96">
        <w:t>smaller wheels for traversing in the maze. Special constraints that were placed based upon the rules are the prohibition of wirelessly communicating with the robot and controlling its movement with wireless communication. According to Dr. Glover the IEEE Robot parts has a fixed budget of $1500.</w:t>
      </w:r>
    </w:p>
    <w:p w:rsidR="000D3F96" w:rsidRDefault="000D3F96" w:rsidP="00591D8E">
      <w:pPr>
        <w:pStyle w:val="Heading1"/>
      </w:pPr>
      <w:r>
        <w:t>Specifications</w:t>
      </w:r>
    </w:p>
    <w:p w:rsidR="000D3F96" w:rsidRDefault="000D3F96" w:rsidP="000D3F96">
      <w:r>
        <w:t xml:space="preserve">For image recognition speed and accuracy, </w:t>
      </w:r>
      <w:commentRangeStart w:id="27"/>
      <w:r>
        <w:t xml:space="preserve">we are fixed with better resolution </w:t>
      </w:r>
      <w:commentRangeEnd w:id="27"/>
      <w:r w:rsidR="00931F30">
        <w:rPr>
          <w:rStyle w:val="CommentReference"/>
        </w:rPr>
        <w:commentReference w:id="27"/>
      </w:r>
      <w:r>
        <w:t>(a minimum of 240 x 104 resolution) than frames per second (FPS) since we are taking a picture of the colored wall and not live streaming the walls. The minimum FPS required for quicker storage of pictures is 10 FPS.</w:t>
      </w:r>
    </w:p>
    <w:p w:rsidR="000D3F96" w:rsidRDefault="000D3F96" w:rsidP="000D3F96">
      <w:r>
        <w:t xml:space="preserve"> For navigation through the maze, we prefer </w:t>
      </w:r>
      <w:commentRangeStart w:id="28"/>
      <w:r>
        <w:t xml:space="preserve">acceleration </w:t>
      </w:r>
      <w:del w:id="29" w:author="Trombetta, Len" w:date="2014-12-14T11:45:00Z">
        <w:r w:rsidDel="00931F30">
          <w:delText xml:space="preserve">than </w:delText>
        </w:r>
      </w:del>
      <w:ins w:id="30" w:author="Trombetta, Len" w:date="2014-12-14T11:45:00Z">
        <w:r w:rsidR="00931F30">
          <w:t xml:space="preserve">over </w:t>
        </w:r>
      </w:ins>
      <w:r>
        <w:t>speed</w:t>
      </w:r>
      <w:commentRangeEnd w:id="28"/>
      <w:r w:rsidR="00931F30">
        <w:rPr>
          <w:rStyle w:val="CommentReference"/>
        </w:rPr>
        <w:commentReference w:id="28"/>
      </w:r>
      <w:r>
        <w:t xml:space="preserve">, since moving through the maze may require sudden stops when the robot reaches a turn or when the robot reaches a dead end. However, we do require a minimum speed when traversing the maze. To find the minimum speed we calculated the time we need to move around a maze cell in terms of inches </w:t>
      </w:r>
      <w:r>
        <w:lastRenderedPageBreak/>
        <w:t xml:space="preserve">per second by finding the total area of the maze and dividing the maximum time needed to search through the maze which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900"/>
      </w:tblGrid>
      <w:tr w:rsidR="000D3F96" w:rsidTr="00630432">
        <w:tc>
          <w:tcPr>
            <w:tcW w:w="8185" w:type="dxa"/>
          </w:tcPr>
          <w:p w:rsidR="000D3F96" w:rsidRDefault="000D3F96" w:rsidP="000D3F96">
            <w:pPr>
              <w:jc w:val="center"/>
            </w:pPr>
            <w:r>
              <w:t xml:space="preserve">Minimum Speed </w:t>
            </w:r>
            <w:proofErr w:type="gramStart"/>
            <w:r>
              <w:t xml:space="preserve">= </w:t>
            </w:r>
            <w:proofErr w:type="gramEnd"/>
            <m:oMath>
              <m:f>
                <m:fPr>
                  <m:ctrlPr>
                    <w:rPr>
                      <w:rFonts w:ascii="Cambria Math" w:hAnsi="Cambria Math"/>
                      <w:i/>
                    </w:rPr>
                  </m:ctrlPr>
                </m:fPr>
                <m:num>
                  <m:r>
                    <w:rPr>
                      <w:rFonts w:ascii="Cambria Math" w:hAnsi="Cambria Math"/>
                    </w:rPr>
                    <m:t>Number of cells</m:t>
                  </m:r>
                </m:num>
                <m:den>
                  <m:r>
                    <w:rPr>
                      <w:rFonts w:ascii="Cambria Math" w:hAnsi="Cambria Math"/>
                    </w:rPr>
                    <m:t>Maximum time to search[seconds]</m:t>
                  </m:r>
                </m:den>
              </m:f>
            </m:oMath>
            <w:ins w:id="31" w:author="Trombetta, Len" w:date="2014-12-14T11:47:00Z">
              <w:r w:rsidR="00931F30">
                <w:rPr>
                  <w:rFonts w:eastAsiaTheme="minorEastAsia"/>
                </w:rPr>
                <w:t>.</w:t>
              </w:r>
            </w:ins>
          </w:p>
        </w:tc>
        <w:tc>
          <w:tcPr>
            <w:tcW w:w="900" w:type="dxa"/>
          </w:tcPr>
          <w:p w:rsidR="000D3F96" w:rsidRDefault="000D3F96" w:rsidP="00630432">
            <w:pPr>
              <w:jc w:val="right"/>
            </w:pPr>
            <w:r>
              <w:t>(eq. 1)</w:t>
            </w:r>
          </w:p>
        </w:tc>
      </w:tr>
    </w:tbl>
    <w:p w:rsidR="000D3F96" w:rsidRDefault="000D3F96" w:rsidP="000D3F96">
      <w:r>
        <w:t>Table 1 shows the maze size for each round, the maximum time to search and the minimum speed to traverse the maze.</w:t>
      </w:r>
    </w:p>
    <w:p w:rsidR="000D3F96" w:rsidRDefault="000D3F96" w:rsidP="000D3F96">
      <w:pPr>
        <w:pStyle w:val="Caption"/>
        <w:keepNext/>
        <w:jc w:val="center"/>
      </w:pPr>
      <w:r>
        <w:t xml:space="preserve">Table </w:t>
      </w:r>
      <w:fldSimple w:instr=" SEQ Table \* ARABIC ">
        <w:r w:rsidR="009A34B9">
          <w:rPr>
            <w:noProof/>
          </w:rPr>
          <w:t>1</w:t>
        </w:r>
      </w:fldSimple>
      <w:r>
        <w:t>: Table for Minimum Speed</w:t>
      </w:r>
    </w:p>
    <w:tbl>
      <w:tblPr>
        <w:tblW w:w="9460" w:type="dxa"/>
        <w:tblLook w:val="04A0" w:firstRow="1" w:lastRow="0" w:firstColumn="1" w:lastColumn="0" w:noHBand="0" w:noVBand="1"/>
      </w:tblPr>
      <w:tblGrid>
        <w:gridCol w:w="960"/>
        <w:gridCol w:w="1825"/>
        <w:gridCol w:w="1275"/>
        <w:gridCol w:w="3180"/>
        <w:gridCol w:w="2220"/>
      </w:tblGrid>
      <w:tr w:rsidR="000D3F96" w:rsidRPr="00F331B3" w:rsidTr="0063043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F96" w:rsidRPr="00F331B3" w:rsidRDefault="000D3F96" w:rsidP="000D3F96">
            <w:pPr>
              <w:spacing w:after="0" w:line="240" w:lineRule="auto"/>
              <w:jc w:val="center"/>
              <w:rPr>
                <w:rFonts w:ascii="Calibri" w:eastAsia="Times New Roman" w:hAnsi="Calibri"/>
                <w:color w:val="000000"/>
                <w:sz w:val="22"/>
                <w:szCs w:val="22"/>
              </w:rPr>
            </w:pPr>
            <w:r w:rsidRPr="00F331B3">
              <w:rPr>
                <w:rFonts w:ascii="Calibri" w:eastAsia="Times New Roman" w:hAnsi="Calibri"/>
                <w:color w:val="000000"/>
                <w:sz w:val="22"/>
                <w:szCs w:val="22"/>
              </w:rPr>
              <w:t>Round</w:t>
            </w:r>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rsidR="000D3F96" w:rsidRPr="00F331B3" w:rsidRDefault="000D3F96" w:rsidP="000D3F96">
            <w:pPr>
              <w:spacing w:after="0" w:line="240" w:lineRule="auto"/>
              <w:jc w:val="center"/>
              <w:rPr>
                <w:rFonts w:ascii="Calibri" w:eastAsia="Times New Roman" w:hAnsi="Calibri"/>
                <w:color w:val="000000"/>
                <w:sz w:val="22"/>
                <w:szCs w:val="22"/>
              </w:rPr>
            </w:pPr>
            <w:r w:rsidRPr="00F331B3">
              <w:rPr>
                <w:rFonts w:ascii="Calibri" w:eastAsia="Times New Roman" w:hAnsi="Calibri"/>
                <w:color w:val="000000"/>
                <w:sz w:val="22"/>
                <w:szCs w:val="22"/>
              </w:rPr>
              <w:t>Maze Size[</w:t>
            </w:r>
            <w:proofErr w:type="spellStart"/>
            <w:r w:rsidRPr="00F331B3">
              <w:rPr>
                <w:rFonts w:ascii="Calibri" w:eastAsia="Times New Roman" w:hAnsi="Calibri"/>
                <w:color w:val="000000"/>
                <w:sz w:val="22"/>
                <w:szCs w:val="22"/>
              </w:rPr>
              <w:t>ft</w:t>
            </w:r>
            <w:proofErr w:type="spellEnd"/>
            <w:r w:rsidRPr="00F331B3">
              <w:rPr>
                <w:rFonts w:ascii="Calibri" w:eastAsia="Times New Roman" w:hAnsi="Calibri"/>
                <w:color w:val="000000"/>
                <w:sz w:val="22"/>
                <w:szCs w:val="22"/>
              </w:rPr>
              <w:t xml:space="preserve"> x </w:t>
            </w:r>
            <w:proofErr w:type="spellStart"/>
            <w:r w:rsidRPr="00F331B3">
              <w:rPr>
                <w:rFonts w:ascii="Calibri" w:eastAsia="Times New Roman" w:hAnsi="Calibri"/>
                <w:color w:val="000000"/>
                <w:sz w:val="22"/>
                <w:szCs w:val="22"/>
              </w:rPr>
              <w:t>ft</w:t>
            </w:r>
            <w:proofErr w:type="spellEnd"/>
            <w:r w:rsidRPr="00F331B3">
              <w:rPr>
                <w:rFonts w:ascii="Calibri" w:eastAsia="Times New Roman" w:hAnsi="Calibri"/>
                <w:color w:val="000000"/>
                <w:sz w:val="22"/>
                <w:szCs w:val="22"/>
              </w:rPr>
              <w: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D3F96" w:rsidRPr="00F331B3" w:rsidRDefault="000D3F96" w:rsidP="000D3F96">
            <w:pPr>
              <w:spacing w:after="0" w:line="240" w:lineRule="auto"/>
              <w:jc w:val="center"/>
              <w:rPr>
                <w:rFonts w:ascii="Calibri" w:eastAsia="Times New Roman" w:hAnsi="Calibri"/>
                <w:color w:val="000000"/>
                <w:sz w:val="22"/>
                <w:szCs w:val="22"/>
              </w:rPr>
            </w:pPr>
            <w:r>
              <w:rPr>
                <w:rFonts w:ascii="Calibri" w:eastAsia="Times New Roman" w:hAnsi="Calibri"/>
                <w:color w:val="000000"/>
                <w:sz w:val="22"/>
                <w:szCs w:val="22"/>
              </w:rPr>
              <w:t>Cell #</w:t>
            </w:r>
          </w:p>
        </w:tc>
        <w:tc>
          <w:tcPr>
            <w:tcW w:w="3180" w:type="dxa"/>
            <w:tcBorders>
              <w:top w:val="single" w:sz="4" w:space="0" w:color="auto"/>
              <w:left w:val="nil"/>
              <w:bottom w:val="single" w:sz="4" w:space="0" w:color="auto"/>
              <w:right w:val="single" w:sz="4" w:space="0" w:color="auto"/>
            </w:tcBorders>
            <w:shd w:val="clear" w:color="auto" w:fill="auto"/>
            <w:noWrap/>
            <w:vAlign w:val="bottom"/>
            <w:hideMark/>
          </w:tcPr>
          <w:p w:rsidR="000D3F96" w:rsidRPr="00F331B3" w:rsidRDefault="000D3F96" w:rsidP="000D3F96">
            <w:pPr>
              <w:spacing w:after="0" w:line="240" w:lineRule="auto"/>
              <w:jc w:val="center"/>
              <w:rPr>
                <w:rFonts w:ascii="Calibri" w:eastAsia="Times New Roman" w:hAnsi="Calibri"/>
                <w:color w:val="000000"/>
                <w:sz w:val="22"/>
                <w:szCs w:val="22"/>
              </w:rPr>
            </w:pPr>
            <w:r w:rsidRPr="00F331B3">
              <w:rPr>
                <w:rFonts w:ascii="Calibri" w:eastAsia="Times New Roman" w:hAnsi="Calibri"/>
                <w:color w:val="000000"/>
                <w:sz w:val="22"/>
                <w:szCs w:val="22"/>
              </w:rPr>
              <w:t>Maximum Search Time[seconds]</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0D3F96" w:rsidRPr="00F331B3" w:rsidRDefault="000D3F96" w:rsidP="000D3F96">
            <w:pPr>
              <w:spacing w:after="0" w:line="240" w:lineRule="auto"/>
              <w:jc w:val="center"/>
              <w:rPr>
                <w:rFonts w:ascii="Calibri" w:eastAsia="Times New Roman" w:hAnsi="Calibri"/>
                <w:color w:val="000000"/>
                <w:sz w:val="22"/>
                <w:szCs w:val="22"/>
              </w:rPr>
            </w:pPr>
            <w:r>
              <w:rPr>
                <w:rFonts w:ascii="Calibri" w:eastAsia="Times New Roman" w:hAnsi="Calibri"/>
                <w:color w:val="000000"/>
                <w:sz w:val="22"/>
                <w:szCs w:val="22"/>
              </w:rPr>
              <w:t>Time per cell [seconds]</w:t>
            </w:r>
          </w:p>
        </w:tc>
      </w:tr>
      <w:tr w:rsidR="000D3F96" w:rsidRPr="00F331B3" w:rsidTr="006304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1</w:t>
            </w:r>
          </w:p>
        </w:tc>
        <w:tc>
          <w:tcPr>
            <w:tcW w:w="182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rPr>
                <w:rFonts w:ascii="Calibri" w:eastAsia="Times New Roman" w:hAnsi="Calibri"/>
                <w:color w:val="000000"/>
                <w:sz w:val="22"/>
                <w:szCs w:val="22"/>
              </w:rPr>
            </w:pPr>
            <w:r w:rsidRPr="00F331B3">
              <w:rPr>
                <w:rFonts w:ascii="Calibri" w:eastAsia="Times New Roman" w:hAnsi="Calibri"/>
                <w:color w:val="000000"/>
                <w:sz w:val="22"/>
                <w:szCs w:val="22"/>
              </w:rPr>
              <w:t>5'x5'</w:t>
            </w:r>
          </w:p>
        </w:tc>
        <w:tc>
          <w:tcPr>
            <w:tcW w:w="127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25</w:t>
            </w:r>
          </w:p>
        </w:tc>
        <w:tc>
          <w:tcPr>
            <w:tcW w:w="318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180</w:t>
            </w:r>
          </w:p>
        </w:tc>
        <w:tc>
          <w:tcPr>
            <w:tcW w:w="222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7.2</w:t>
            </w:r>
          </w:p>
        </w:tc>
      </w:tr>
      <w:tr w:rsidR="000D3F96" w:rsidRPr="00F331B3" w:rsidTr="006304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2</w:t>
            </w:r>
          </w:p>
        </w:tc>
        <w:tc>
          <w:tcPr>
            <w:tcW w:w="182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rPr>
                <w:rFonts w:ascii="Calibri" w:eastAsia="Times New Roman" w:hAnsi="Calibri"/>
                <w:color w:val="000000"/>
                <w:sz w:val="22"/>
                <w:szCs w:val="22"/>
              </w:rPr>
            </w:pPr>
            <w:r w:rsidRPr="00F331B3">
              <w:rPr>
                <w:rFonts w:ascii="Calibri" w:eastAsia="Times New Roman" w:hAnsi="Calibri"/>
                <w:color w:val="000000"/>
                <w:sz w:val="22"/>
                <w:szCs w:val="22"/>
              </w:rPr>
              <w:t>6'x6'</w:t>
            </w:r>
          </w:p>
        </w:tc>
        <w:tc>
          <w:tcPr>
            <w:tcW w:w="127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36</w:t>
            </w:r>
          </w:p>
        </w:tc>
        <w:tc>
          <w:tcPr>
            <w:tcW w:w="318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240</w:t>
            </w:r>
          </w:p>
        </w:tc>
        <w:tc>
          <w:tcPr>
            <w:tcW w:w="222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6.7</w:t>
            </w:r>
          </w:p>
        </w:tc>
      </w:tr>
      <w:tr w:rsidR="000D3F96" w:rsidRPr="00F331B3" w:rsidTr="0063043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3</w:t>
            </w:r>
          </w:p>
        </w:tc>
        <w:tc>
          <w:tcPr>
            <w:tcW w:w="182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rPr>
                <w:rFonts w:ascii="Calibri" w:eastAsia="Times New Roman" w:hAnsi="Calibri"/>
                <w:color w:val="000000"/>
                <w:sz w:val="22"/>
                <w:szCs w:val="22"/>
              </w:rPr>
            </w:pPr>
            <w:r w:rsidRPr="00F331B3">
              <w:rPr>
                <w:rFonts w:ascii="Calibri" w:eastAsia="Times New Roman" w:hAnsi="Calibri"/>
                <w:color w:val="000000"/>
                <w:sz w:val="22"/>
                <w:szCs w:val="22"/>
              </w:rPr>
              <w:t>7'x7'</w:t>
            </w:r>
          </w:p>
        </w:tc>
        <w:tc>
          <w:tcPr>
            <w:tcW w:w="1275"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49</w:t>
            </w:r>
          </w:p>
        </w:tc>
        <w:tc>
          <w:tcPr>
            <w:tcW w:w="318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sidRPr="00F331B3">
              <w:rPr>
                <w:rFonts w:ascii="Calibri" w:eastAsia="Times New Roman" w:hAnsi="Calibri"/>
                <w:color w:val="000000"/>
                <w:sz w:val="22"/>
                <w:szCs w:val="22"/>
              </w:rPr>
              <w:t>300</w:t>
            </w:r>
          </w:p>
        </w:tc>
        <w:tc>
          <w:tcPr>
            <w:tcW w:w="2220" w:type="dxa"/>
            <w:tcBorders>
              <w:top w:val="nil"/>
              <w:left w:val="nil"/>
              <w:bottom w:val="single" w:sz="4" w:space="0" w:color="auto"/>
              <w:right w:val="single" w:sz="4" w:space="0" w:color="auto"/>
            </w:tcBorders>
            <w:shd w:val="clear" w:color="auto" w:fill="auto"/>
            <w:noWrap/>
            <w:vAlign w:val="bottom"/>
            <w:hideMark/>
          </w:tcPr>
          <w:p w:rsidR="000D3F96" w:rsidRPr="00F331B3" w:rsidRDefault="000D3F96" w:rsidP="00630432">
            <w:pPr>
              <w:spacing w:after="0" w:line="240" w:lineRule="auto"/>
              <w:jc w:val="right"/>
              <w:rPr>
                <w:rFonts w:ascii="Calibri" w:eastAsia="Times New Roman" w:hAnsi="Calibri"/>
                <w:color w:val="000000"/>
                <w:sz w:val="22"/>
                <w:szCs w:val="22"/>
              </w:rPr>
            </w:pPr>
            <w:r>
              <w:rPr>
                <w:rFonts w:ascii="Calibri" w:eastAsia="Times New Roman" w:hAnsi="Calibri"/>
                <w:color w:val="000000"/>
                <w:sz w:val="22"/>
                <w:szCs w:val="22"/>
              </w:rPr>
              <w:t>6.1</w:t>
            </w:r>
          </w:p>
        </w:tc>
      </w:tr>
    </w:tbl>
    <w:p w:rsidR="000D3F96" w:rsidRDefault="000D3F96" w:rsidP="000D3F96">
      <w:pPr>
        <w:spacing w:line="240" w:lineRule="auto"/>
      </w:pPr>
    </w:p>
    <w:p w:rsidR="000D3F96" w:rsidRDefault="000D3F96" w:rsidP="000D3F96">
      <w:pPr>
        <w:spacing w:line="240" w:lineRule="auto"/>
      </w:pPr>
      <w:r>
        <w:t xml:space="preserve">Therefore, the ideal minimum speed to traverse through the maze is 1 feet (or cell) per 5 second. </w:t>
      </w:r>
      <w:commentRangeStart w:id="32"/>
      <w:r>
        <w:t>Or 2.4 [inch/second]</w:t>
      </w:r>
      <w:commentRangeEnd w:id="32"/>
      <w:r w:rsidR="00931F30">
        <w:rPr>
          <w:rStyle w:val="CommentReference"/>
        </w:rPr>
        <w:commentReference w:id="32"/>
      </w:r>
    </w:p>
    <w:p w:rsidR="00630432" w:rsidRDefault="00630432" w:rsidP="00630432">
      <w:pPr>
        <w:pStyle w:val="Heading1"/>
      </w:pPr>
      <w:r w:rsidRPr="005E210E">
        <w:t>Tar</w:t>
      </w:r>
      <w:r>
        <w:t>get Objective</w:t>
      </w:r>
    </w:p>
    <w:p w:rsidR="00630432" w:rsidRDefault="00630432" w:rsidP="00630432">
      <w:r>
        <w:t>The target objective for the fall semester of 2014 is to have the three systems: chassis and drivetrain, image recognition and maze algorithm to work independently.</w:t>
      </w:r>
    </w:p>
    <w:p w:rsidR="00630432" w:rsidRPr="00AE064A" w:rsidRDefault="00630432" w:rsidP="00630432">
      <w:r>
        <w:t xml:space="preserve">For the beginning of the spring semester of 2015, we expect to have some integration between the three systems. Namely chassis and drive train will be able to talk to the maze algorithm to simulate maze movement. Also the </w:t>
      </w:r>
      <w:proofErr w:type="spellStart"/>
      <w:r>
        <w:t>Tiva</w:t>
      </w:r>
      <w:proofErr w:type="spellEnd"/>
      <w:r>
        <w:t xml:space="preserve">-C will be able to talk to the </w:t>
      </w:r>
      <w:proofErr w:type="spellStart"/>
      <w:r>
        <w:t>Rasberry</w:t>
      </w:r>
      <w:proofErr w:type="spellEnd"/>
      <w:r>
        <w:t xml:space="preserve"> Pi to request taking pictures and execute image recognition. The spring semester of 2015 will be used to debug the integration of the systems and devising strategies to win the competition.</w:t>
      </w:r>
    </w:p>
    <w:p w:rsidR="00630432" w:rsidRDefault="00630432" w:rsidP="00630432">
      <w:pPr>
        <w:pStyle w:val="Heading1"/>
      </w:pPr>
      <w:r w:rsidRPr="005E210E">
        <w:t>Goal analysis</w:t>
      </w:r>
    </w:p>
    <w:p w:rsidR="00630432" w:rsidRDefault="00630432" w:rsidP="00630432">
      <w:commentRangeStart w:id="33"/>
      <w:r w:rsidRPr="00AE064A">
        <w:t xml:space="preserve">Figure 3 </w:t>
      </w:r>
      <w:r>
        <w:t xml:space="preserve">is </w:t>
      </w:r>
      <w:r w:rsidRPr="00AE064A">
        <w:t>the team’s g</w:t>
      </w:r>
      <w:r>
        <w:t>oal analysis for this semester</w:t>
      </w:r>
      <w:commentRangeEnd w:id="33"/>
      <w:r w:rsidR="00931F30">
        <w:rPr>
          <w:rStyle w:val="CommentReference"/>
        </w:rPr>
        <w:commentReference w:id="33"/>
      </w:r>
      <w:r>
        <w:t xml:space="preserve">. As discussed before in “Target Objective” for the fall semester of 2014, there are three systems being developed in parallel. The top system </w:t>
      </w:r>
      <w:r>
        <w:lastRenderedPageBreak/>
        <w:t>is the chassis and drivetrain, the middle is the image recognition and the bottom is maze solving and backtracking algorithm.</w:t>
      </w:r>
    </w:p>
    <w:p w:rsidR="00630432" w:rsidRDefault="00630432" w:rsidP="00630432">
      <w:r>
        <w:t>For the chassis and drivetrain, we have been able to assemble the final chassis design. We are in the process of testing the motors and writing drivers for the four motors to work together to move the robot.</w:t>
      </w:r>
    </w:p>
    <w:p w:rsidR="00630432" w:rsidRDefault="00630432" w:rsidP="00630432">
      <w:r>
        <w:t xml:space="preserve">For the image recognition system, we have been able to take a picture with the </w:t>
      </w:r>
      <w:proofErr w:type="spellStart"/>
      <w:r>
        <w:t>Rasberry</w:t>
      </w:r>
      <w:proofErr w:type="spellEnd"/>
      <w:r>
        <w:t xml:space="preserve"> Pi and </w:t>
      </w:r>
      <w:proofErr w:type="spellStart"/>
      <w:r>
        <w:t>OpenCV</w:t>
      </w:r>
      <w:proofErr w:type="spellEnd"/>
      <w:r>
        <w:t xml:space="preserve">. However, we are having trouble compiling a C project with the </w:t>
      </w:r>
      <w:proofErr w:type="spellStart"/>
      <w:r>
        <w:t>OpenCV</w:t>
      </w:r>
      <w:proofErr w:type="spellEnd"/>
      <w:r>
        <w:t xml:space="preserve"> library. We have decided to recompile </w:t>
      </w:r>
      <w:proofErr w:type="spellStart"/>
      <w:r>
        <w:t>OpenCV</w:t>
      </w:r>
      <w:proofErr w:type="spellEnd"/>
      <w:r>
        <w:t xml:space="preserve"> on another </w:t>
      </w:r>
      <w:proofErr w:type="spellStart"/>
      <w:r>
        <w:t>Rasberry</w:t>
      </w:r>
      <w:proofErr w:type="spellEnd"/>
      <w:r>
        <w:t xml:space="preserve"> Pi board while exploring other algorithms on the original board.</w:t>
      </w:r>
    </w:p>
    <w:p w:rsidR="00630432" w:rsidRDefault="00630432" w:rsidP="00630432">
      <w:r>
        <w:t xml:space="preserve">For maze algorithm, we are able to implement the data structure for the maze algorithm using C programming. This step is important since we intend to run the algorithm on the </w:t>
      </w:r>
      <w:proofErr w:type="spellStart"/>
      <w:r>
        <w:t>Tiva</w:t>
      </w:r>
      <w:proofErr w:type="spellEnd"/>
      <w:r>
        <w:t>-C, which will simplify the communications between the algorithm and the robot’s movement.</w:t>
      </w:r>
    </w:p>
    <w:p w:rsidR="00630432" w:rsidRDefault="00630432" w:rsidP="00630432">
      <w:pPr>
        <w:keepNext/>
        <w:jc w:val="center"/>
      </w:pPr>
      <w:r w:rsidRPr="00BD6100">
        <w:rPr>
          <w:noProof/>
        </w:rPr>
        <w:lastRenderedPageBreak/>
        <w:drawing>
          <wp:inline distT="0" distB="0" distL="0" distR="0" wp14:anchorId="50ED5E00" wp14:editId="3D3C0DDA">
            <wp:extent cx="5501520" cy="3481306"/>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01" t="9412" r="6699"/>
                    <a:stretch/>
                  </pic:blipFill>
                  <pic:spPr bwMode="auto">
                    <a:xfrm>
                      <a:off x="0" y="0"/>
                      <a:ext cx="5517867" cy="3491650"/>
                    </a:xfrm>
                    <a:prstGeom prst="rect">
                      <a:avLst/>
                    </a:prstGeom>
                    <a:ln>
                      <a:noFill/>
                    </a:ln>
                    <a:extLst>
                      <a:ext uri="{53640926-AAD7-44D8-BBD7-CCE9431645EC}">
                        <a14:shadowObscured xmlns:a14="http://schemas.microsoft.com/office/drawing/2010/main"/>
                      </a:ext>
                    </a:extLst>
                  </pic:spPr>
                </pic:pic>
              </a:graphicData>
            </a:graphic>
          </wp:inline>
        </w:drawing>
      </w:r>
    </w:p>
    <w:p w:rsidR="00630432" w:rsidRPr="00AE064A" w:rsidRDefault="00630432" w:rsidP="00630432">
      <w:pPr>
        <w:pStyle w:val="Caption"/>
        <w:jc w:val="center"/>
      </w:pPr>
      <w:r>
        <w:t xml:space="preserve">Figure </w:t>
      </w:r>
      <w:fldSimple w:instr=" SEQ Figure \* ARABIC ">
        <w:r w:rsidR="0002500F">
          <w:rPr>
            <w:noProof/>
          </w:rPr>
          <w:t>3</w:t>
        </w:r>
      </w:fldSimple>
      <w:r>
        <w:t xml:space="preserve"> – Goal Analysis</w:t>
      </w:r>
    </w:p>
    <w:p w:rsidR="00630432" w:rsidRDefault="00630432" w:rsidP="000D3F96">
      <w:pPr>
        <w:spacing w:line="240" w:lineRule="auto"/>
      </w:pPr>
    </w:p>
    <w:p w:rsidR="00591D8E" w:rsidRPr="00437597" w:rsidRDefault="00591D8E" w:rsidP="00591D8E">
      <w:pPr>
        <w:pStyle w:val="Heading2"/>
      </w:pPr>
      <w:r w:rsidRPr="00437597">
        <w:t>Drive train and Chassis</w:t>
      </w:r>
    </w:p>
    <w:p w:rsidR="00591D8E" w:rsidRDefault="00591D8E" w:rsidP="00591D8E">
      <w:r>
        <w:t xml:space="preserve">The chassis for the robot has been designed, and the motors and chassis </w:t>
      </w:r>
      <w:del w:id="34" w:author="Trombetta, Len" w:date="2014-12-14T11:48:00Z">
        <w:r w:rsidDel="00BC3B85">
          <w:delText xml:space="preserve">has </w:delText>
        </w:r>
      </w:del>
      <w:ins w:id="35" w:author="Trombetta, Len" w:date="2014-12-14T11:48:00Z">
        <w:r w:rsidR="00BC3B85">
          <w:t>have</w:t>
        </w:r>
        <w:r w:rsidR="00BC3B85">
          <w:t xml:space="preserve"> </w:t>
        </w:r>
      </w:ins>
      <w:r>
        <w:t>been constructed. Fig</w:t>
      </w:r>
      <w:r w:rsidR="0002500F">
        <w:t xml:space="preserve">ure 4 shows the chassis </w:t>
      </w:r>
      <w:proofErr w:type="spellStart"/>
      <w:r w:rsidR="0002500F">
        <w:t>design</w:t>
      </w:r>
      <w:del w:id="36" w:author="Trombetta, Len" w:date="2014-12-14T11:49:00Z">
        <w:r w:rsidR="0002500F" w:rsidDel="00BC3B85">
          <w:delText xml:space="preserve"> I</w:delText>
        </w:r>
      </w:del>
      <w:ins w:id="37" w:author="Trombetta, Len" w:date="2014-12-14T11:49:00Z">
        <w:r w:rsidR="00BC3B85">
          <w:t>we</w:t>
        </w:r>
      </w:ins>
      <w:proofErr w:type="spellEnd"/>
      <w:r>
        <w:t xml:space="preserve"> drafted that the team will be using for the first layer of the robot. The first layer of the chassis consist of the motors and the </w:t>
      </w:r>
      <w:proofErr w:type="spellStart"/>
      <w:r>
        <w:t>mecanum</w:t>
      </w:r>
      <w:proofErr w:type="spellEnd"/>
      <w:r>
        <w:t xml:space="preserve"> wheels. The second layer will house the two MCUs and the camera gimbal.</w:t>
      </w:r>
    </w:p>
    <w:p w:rsidR="00591D8E" w:rsidRDefault="00591D8E" w:rsidP="00591D8E">
      <w:pPr>
        <w:keepNext/>
        <w:jc w:val="center"/>
      </w:pPr>
      <w:r w:rsidRPr="00591D8E">
        <w:rPr>
          <w:noProof/>
        </w:rPr>
        <w:lastRenderedPageBreak/>
        <w:drawing>
          <wp:inline distT="0" distB="0" distL="0" distR="0" wp14:anchorId="43EC3498" wp14:editId="57AA813C">
            <wp:extent cx="4249636" cy="3379165"/>
            <wp:effectExtent l="0" t="0" r="0" b="0"/>
            <wp:docPr id="5" name="Picture 5" descr="D:\Dropbox_2\Dropbox\Sr Design IEEE Robotics\Team Members\An Nguyen\Chassis Render\Conf 3 Perspective Vie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_2\Dropbox\Sr Design IEEE Robotics\Team Members\An Nguyen\Chassis Render\Conf 3 Perspective View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3" t="15233" r="25169" b="13692"/>
                    <a:stretch/>
                  </pic:blipFill>
                  <pic:spPr bwMode="auto">
                    <a:xfrm>
                      <a:off x="0" y="0"/>
                      <a:ext cx="4250109" cy="3379541"/>
                    </a:xfrm>
                    <a:prstGeom prst="rect">
                      <a:avLst/>
                    </a:prstGeom>
                    <a:noFill/>
                    <a:ln>
                      <a:noFill/>
                    </a:ln>
                    <a:extLst>
                      <a:ext uri="{53640926-AAD7-44D8-BBD7-CCE9431645EC}">
                        <a14:shadowObscured xmlns:a14="http://schemas.microsoft.com/office/drawing/2010/main"/>
                      </a:ext>
                    </a:extLst>
                  </pic:spPr>
                </pic:pic>
              </a:graphicData>
            </a:graphic>
          </wp:inline>
        </w:drawing>
      </w:r>
    </w:p>
    <w:p w:rsidR="00591D8E" w:rsidRDefault="00591D8E" w:rsidP="00591D8E">
      <w:pPr>
        <w:pStyle w:val="Caption"/>
        <w:jc w:val="center"/>
      </w:pPr>
      <w:r>
        <w:t xml:space="preserve">Figure </w:t>
      </w:r>
      <w:fldSimple w:instr=" SEQ Figure \* ARABIC ">
        <w:r w:rsidR="0002500F">
          <w:rPr>
            <w:noProof/>
          </w:rPr>
          <w:t>4</w:t>
        </w:r>
      </w:fldSimple>
      <w:r>
        <w:t>: Chassis Robot Design</w:t>
      </w:r>
    </w:p>
    <w:p w:rsidR="00591D8E" w:rsidRDefault="00AC6D88" w:rsidP="00591D8E">
      <w:r>
        <w:t xml:space="preserve">The chassis and drive train has been built (see figure </w:t>
      </w:r>
      <w:commentRangeStart w:id="38"/>
      <w:r>
        <w:t>5</w:t>
      </w:r>
      <w:commentRangeEnd w:id="38"/>
      <w:r w:rsidR="00BC3B85">
        <w:rPr>
          <w:rStyle w:val="CommentReference"/>
        </w:rPr>
        <w:commentReference w:id="38"/>
      </w:r>
      <w:r>
        <w:t>). Currently I am in the progress of writing drivers for the motors to move the robot.</w:t>
      </w:r>
    </w:p>
    <w:p w:rsidR="00AC6D88" w:rsidRDefault="00AC6D88" w:rsidP="00AC6D88">
      <w:pPr>
        <w:keepNext/>
        <w:jc w:val="center"/>
      </w:pPr>
      <w:r w:rsidRPr="00AC6D88">
        <w:rPr>
          <w:noProof/>
        </w:rPr>
        <w:drawing>
          <wp:inline distT="0" distB="0" distL="0" distR="0" wp14:anchorId="432CC8B8" wp14:editId="281D003B">
            <wp:extent cx="3351174" cy="2578818"/>
            <wp:effectExtent l="0" t="0" r="1905" b="0"/>
            <wp:docPr id="6" name="Picture 6" descr="D:\Dropbox_2\Dropbox\Sr Design IEEE Robotics\Team Members\An Nguyen\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_2\Dropbox\Sr Design IEEE Robotics\Team Members\An Nguyen\Robo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43" r="15432" b="5021"/>
                    <a:stretch/>
                  </pic:blipFill>
                  <pic:spPr bwMode="auto">
                    <a:xfrm>
                      <a:off x="0" y="0"/>
                      <a:ext cx="3358064" cy="2584120"/>
                    </a:xfrm>
                    <a:prstGeom prst="rect">
                      <a:avLst/>
                    </a:prstGeom>
                    <a:noFill/>
                    <a:ln>
                      <a:noFill/>
                    </a:ln>
                    <a:extLst>
                      <a:ext uri="{53640926-AAD7-44D8-BBD7-CCE9431645EC}">
                        <a14:shadowObscured xmlns:a14="http://schemas.microsoft.com/office/drawing/2010/main"/>
                      </a:ext>
                    </a:extLst>
                  </pic:spPr>
                </pic:pic>
              </a:graphicData>
            </a:graphic>
          </wp:inline>
        </w:drawing>
      </w:r>
    </w:p>
    <w:p w:rsidR="00AC6D88" w:rsidRPr="00F815DF" w:rsidRDefault="00AC6D88" w:rsidP="00AC6D88">
      <w:pPr>
        <w:pStyle w:val="Caption"/>
        <w:jc w:val="center"/>
      </w:pPr>
      <w:r>
        <w:t xml:space="preserve">Figure </w:t>
      </w:r>
      <w:fldSimple w:instr=" SEQ Figure \* ARABIC ">
        <w:r w:rsidR="0002500F">
          <w:rPr>
            <w:noProof/>
          </w:rPr>
          <w:t>5</w:t>
        </w:r>
      </w:fldSimple>
      <w:r>
        <w:t>: Built Chassis and Drive train</w:t>
      </w:r>
    </w:p>
    <w:p w:rsidR="000D3F96" w:rsidRPr="000D3F96" w:rsidRDefault="00630432" w:rsidP="000D3F96">
      <w:commentRangeStart w:id="39"/>
      <w:r>
        <w:t xml:space="preserve">We have been able to test the individual motor </w:t>
      </w:r>
      <w:commentRangeEnd w:id="39"/>
      <w:r w:rsidR="00BC3B85">
        <w:rPr>
          <w:rStyle w:val="CommentReference"/>
        </w:rPr>
        <w:commentReference w:id="39"/>
      </w:r>
      <w:r>
        <w:t xml:space="preserve">with the intended motor driver and </w:t>
      </w:r>
      <w:proofErr w:type="spellStart"/>
      <w:r>
        <w:t>Tiva</w:t>
      </w:r>
      <w:proofErr w:type="spellEnd"/>
      <w:r>
        <w:t xml:space="preserve"> C board.</w:t>
      </w:r>
    </w:p>
    <w:p w:rsidR="00A35262" w:rsidRDefault="00A35262" w:rsidP="00200D74">
      <w:r>
        <w:rPr>
          <w:noProof/>
        </w:rPr>
        <w:lastRenderedPageBreak/>
        <mc:AlternateContent>
          <mc:Choice Requires="wps">
            <w:drawing>
              <wp:anchor distT="0" distB="0" distL="114300" distR="114300" simplePos="0" relativeHeight="251667456" behindDoc="0" locked="0" layoutInCell="1" allowOverlap="1" wp14:anchorId="7B9E928C" wp14:editId="0D691121">
                <wp:simplePos x="0" y="0"/>
                <wp:positionH relativeFrom="column">
                  <wp:posOffset>3371850</wp:posOffset>
                </wp:positionH>
                <wp:positionV relativeFrom="paragraph">
                  <wp:posOffset>2875915</wp:posOffset>
                </wp:positionV>
                <wp:extent cx="256921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69210" cy="635"/>
                        </a:xfrm>
                        <a:prstGeom prst="rect">
                          <a:avLst/>
                        </a:prstGeom>
                        <a:solidFill>
                          <a:prstClr val="white"/>
                        </a:solidFill>
                        <a:ln>
                          <a:noFill/>
                        </a:ln>
                        <a:effectLst/>
                      </wps:spPr>
                      <wps:txbx>
                        <w:txbxContent>
                          <w:p w:rsidR="00931F30" w:rsidRPr="00020E36" w:rsidRDefault="00931F30" w:rsidP="00A35262">
                            <w:pPr>
                              <w:pStyle w:val="Caption"/>
                              <w:jc w:val="center"/>
                              <w:rPr>
                                <w:noProof/>
                                <w:sz w:val="24"/>
                                <w:szCs w:val="24"/>
                              </w:rPr>
                            </w:pPr>
                            <w:r>
                              <w:t xml:space="preserve">Figure </w:t>
                            </w:r>
                            <w:fldSimple w:instr=" SEQ Figure \* ARABIC ">
                              <w:r>
                                <w:rPr>
                                  <w:noProof/>
                                </w:rPr>
                                <w:t>6</w:t>
                              </w:r>
                            </w:fldSimple>
                            <w:r>
                              <w:t xml:space="preserve"> – Motor test set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left:0;text-align:left;margin-left:265.5pt;margin-top:226.45pt;width:202.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" stroked="f">
                <v:textbox style="mso-fit-shape-to-text:t" inset="0,0,0,0">
                  <w:txbxContent>
                    <w:p w:rsidR="00931F30" w:rsidRPr="00020E36" w:rsidRDefault="00931F30" w:rsidP="00A35262">
                      <w:pPr>
                        <w:pStyle w:val="Caption"/>
                        <w:jc w:val="center"/>
                        <w:rPr>
                          <w:noProof/>
                          <w:sz w:val="24"/>
                          <w:szCs w:val="24"/>
                        </w:rPr>
                      </w:pPr>
                      <w:r>
                        <w:t xml:space="preserve">Figure </w:t>
                      </w:r>
                      <w:fldSimple w:instr=" SEQ Figure \* ARABIC ">
                        <w:r>
                          <w:rPr>
                            <w:noProof/>
                          </w:rPr>
                          <w:t>6</w:t>
                        </w:r>
                      </w:fldSimple>
                      <w:r>
                        <w:t xml:space="preserve"> – Motor test set up</w:t>
                      </w:r>
                    </w:p>
                  </w:txbxContent>
                </v:textbox>
                <w10:wrap type="square"/>
              </v:shape>
            </w:pict>
          </mc:Fallback>
        </mc:AlternateContent>
      </w:r>
      <w:r w:rsidRPr="00A35262">
        <w:rPr>
          <w:noProof/>
        </w:rPr>
        <w:drawing>
          <wp:anchor distT="0" distB="0" distL="114300" distR="114300" simplePos="0" relativeHeight="251665408" behindDoc="0" locked="0" layoutInCell="1" allowOverlap="1" wp14:anchorId="12C2D3AA" wp14:editId="573EEED5">
            <wp:simplePos x="0" y="0"/>
            <wp:positionH relativeFrom="margin">
              <wp:align>right</wp:align>
            </wp:positionH>
            <wp:positionV relativeFrom="paragraph">
              <wp:posOffset>0</wp:posOffset>
            </wp:positionV>
            <wp:extent cx="2569210" cy="2818765"/>
            <wp:effectExtent l="0" t="0" r="2540" b="635"/>
            <wp:wrapSquare wrapText="bothSides"/>
            <wp:docPr id="8" name="Picture 8" descr="D:\Dropbox_2\Dropbox\Sr Design IEEE Robotics\Team Members\An Nguyen\Pic\20141209_1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_2\Dropbox\Sr Design IEEE Robotics\Team Members\An Nguyen\Pic\20141209_1420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657" b="19638"/>
                    <a:stretch/>
                  </pic:blipFill>
                  <pic:spPr bwMode="auto">
                    <a:xfrm>
                      <a:off x="0" y="0"/>
                      <a:ext cx="2569210" cy="281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6 show the test set </w:t>
      </w:r>
      <w:proofErr w:type="spellStart"/>
      <w:r>
        <w:t>up</w:t>
      </w:r>
      <w:del w:id="40" w:author="Trombetta, Len" w:date="2014-12-14T11:49:00Z">
        <w:r w:rsidDel="00BC3B85">
          <w:delText xml:space="preserve"> I</w:delText>
        </w:r>
      </w:del>
      <w:ins w:id="41" w:author="Trombetta, Len" w:date="2014-12-14T11:49:00Z">
        <w:r w:rsidR="00BC3B85">
          <w:t>we</w:t>
        </w:r>
      </w:ins>
      <w:proofErr w:type="spellEnd"/>
      <w:r>
        <w:t xml:space="preserve"> had for each motor. </w:t>
      </w:r>
      <w:del w:id="42" w:author="Trombetta, Len" w:date="2014-12-14T11:49:00Z">
        <w:r w:rsidDel="00BC3B85">
          <w:delText xml:space="preserve">I </w:delText>
        </w:r>
      </w:del>
      <w:ins w:id="43" w:author="Trombetta, Len" w:date="2014-12-14T11:49:00Z">
        <w:r w:rsidR="00BC3B85">
          <w:t>We</w:t>
        </w:r>
        <w:r w:rsidR="00BC3B85">
          <w:t xml:space="preserve"> </w:t>
        </w:r>
      </w:ins>
      <w:r>
        <w:t>manually counted the revolutions in an interval of 10 seconds. In no load situations, the motor run</w:t>
      </w:r>
      <w:ins w:id="44" w:author="Trombetta, Len" w:date="2014-12-14T11:50:00Z">
        <w:r w:rsidR="00BC3B85">
          <w:t>s</w:t>
        </w:r>
      </w:ins>
      <w:r>
        <w:t xml:space="preserve"> at about 150 ±2 [RPM]. As the wheels have 2 [in] diameter, we get:</w:t>
      </w:r>
    </w:p>
    <w:p w:rsidR="00A35262" w:rsidRDefault="00A35262" w:rsidP="00200D74">
      <w:commentRangeStart w:id="45"/>
      <w:r>
        <w:rPr>
          <w:noProof/>
        </w:rPr>
        <mc:AlternateContent>
          <mc:Choice Requires="wps">
            <w:drawing>
              <wp:anchor distT="0" distB="0" distL="114300" distR="114300" simplePos="0" relativeHeight="251670528" behindDoc="0" locked="0" layoutInCell="1" allowOverlap="1" wp14:anchorId="245D458F" wp14:editId="2942532C">
                <wp:simplePos x="0" y="0"/>
                <wp:positionH relativeFrom="column">
                  <wp:posOffset>0</wp:posOffset>
                </wp:positionH>
                <wp:positionV relativeFrom="paragraph">
                  <wp:posOffset>3656330</wp:posOffset>
                </wp:positionV>
                <wp:extent cx="298958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89580" cy="635"/>
                        </a:xfrm>
                        <a:prstGeom prst="rect">
                          <a:avLst/>
                        </a:prstGeom>
                        <a:solidFill>
                          <a:prstClr val="white"/>
                        </a:solidFill>
                        <a:ln>
                          <a:noFill/>
                        </a:ln>
                        <a:effectLst/>
                      </wps:spPr>
                      <wps:txbx>
                        <w:txbxContent>
                          <w:p w:rsidR="00931F30" w:rsidRPr="00D12963" w:rsidRDefault="00931F30" w:rsidP="00A35262">
                            <w:pPr>
                              <w:pStyle w:val="Caption"/>
                              <w:jc w:val="center"/>
                              <w:rPr>
                                <w:noProof/>
                                <w:sz w:val="24"/>
                                <w:szCs w:val="24"/>
                              </w:rPr>
                            </w:pPr>
                            <w:r>
                              <w:t xml:space="preserve">Figure </w:t>
                            </w:r>
                            <w:fldSimple w:instr=" SEQ Figure \* ARABIC ">
                              <w:r>
                                <w:rPr>
                                  <w:noProof/>
                                </w:rPr>
                                <w:t>7</w:t>
                              </w:r>
                            </w:fldSimple>
                            <w:r>
                              <w:t xml:space="preserve"> – Motor Driver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9" type="#_x0000_t202" style="position:absolute;left:0;text-align:left;margin-left:0;margin-top:287.9pt;width:235.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" stroked="f">
                <v:textbox style="mso-fit-shape-to-text:t" inset="0,0,0,0">
                  <w:txbxContent>
                    <w:p w:rsidR="00931F30" w:rsidRPr="00D12963" w:rsidRDefault="00931F30" w:rsidP="00A35262">
                      <w:pPr>
                        <w:pStyle w:val="Caption"/>
                        <w:jc w:val="center"/>
                        <w:rPr>
                          <w:noProof/>
                          <w:sz w:val="24"/>
                          <w:szCs w:val="24"/>
                        </w:rPr>
                      </w:pPr>
                      <w:r>
                        <w:t xml:space="preserve">Figure </w:t>
                      </w:r>
                      <w:fldSimple w:instr=" SEQ Figure \* ARABIC ">
                        <w:r>
                          <w:rPr>
                            <w:noProof/>
                          </w:rPr>
                          <w:t>7</w:t>
                        </w:r>
                      </w:fldSimple>
                      <w:r>
                        <w:t xml:space="preserve"> – Motor Driver Board</w:t>
                      </w:r>
                    </w:p>
                  </w:txbxContent>
                </v:textbox>
                <w10:wrap type="square"/>
              </v:shape>
            </w:pict>
          </mc:Fallback>
        </mc:AlternateContent>
      </w:r>
      <w:r w:rsidRPr="00A35262">
        <w:rPr>
          <w:noProof/>
        </w:rPr>
        <w:drawing>
          <wp:anchor distT="0" distB="0" distL="114300" distR="114300" simplePos="0" relativeHeight="251668480" behindDoc="0" locked="0" layoutInCell="1" allowOverlap="1" wp14:anchorId="707D78C0" wp14:editId="188E5FAE">
            <wp:simplePos x="0" y="0"/>
            <wp:positionH relativeFrom="margin">
              <wp:align>left</wp:align>
            </wp:positionH>
            <wp:positionV relativeFrom="paragraph">
              <wp:posOffset>570727</wp:posOffset>
            </wp:positionV>
            <wp:extent cx="2989580" cy="3028950"/>
            <wp:effectExtent l="0" t="0" r="1270" b="0"/>
            <wp:wrapSquare wrapText="bothSides"/>
            <wp:docPr id="11" name="Picture 11" descr="D:\Dropbox_2\Dropbox\Sr Design IEEE Robotics\Team Members\An Nguyen\Pic\20141209_14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_2\Dropbox\Sr Design IEEE Robotics\Team Members\An Nguyen\Pic\20141209_1420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198" t="21649" r="17315"/>
                    <a:stretch/>
                  </pic:blipFill>
                  <pic:spPr bwMode="auto">
                    <a:xfrm>
                      <a:off x="0" y="0"/>
                      <a:ext cx="2999185" cy="3038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262">
        <w:rPr>
          <w:position w:val="-28"/>
        </w:rPr>
        <w:object w:dxaOrig="43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3.2pt" o:ole="">
            <v:imagedata r:id="rId16" o:title=""/>
          </v:shape>
          <o:OLEObject Type="Embed" ProgID="Equation.3" ShapeID="_x0000_i1025" DrawAspect="Content" ObjectID="_1480063950" r:id="rId17"/>
        </w:object>
      </w:r>
      <w:commentRangeEnd w:id="45"/>
      <w:r w:rsidR="00BC3B85">
        <w:rPr>
          <w:rStyle w:val="CommentReference"/>
        </w:rPr>
        <w:commentReference w:id="45"/>
      </w:r>
    </w:p>
    <w:p w:rsidR="00A35262" w:rsidRDefault="00A35262" w:rsidP="00200D74">
      <w:r>
        <w:t>Figure 7 show</w:t>
      </w:r>
      <w:ins w:id="46" w:author="Trombetta, Len" w:date="2014-12-14T11:52:00Z">
        <w:r w:rsidR="00BC3B85">
          <w:t>s</w:t>
        </w:r>
      </w:ins>
      <w:r>
        <w:t xml:space="preserve"> the dual motor driver board. These driver boards have a peak current of 3[A] per driver. </w:t>
      </w:r>
      <w:proofErr w:type="gramStart"/>
      <w:r>
        <w:t xml:space="preserve">However the drivers can be paralleled to get a peak current of 6[A], well over the 5[A] peak of our </w:t>
      </w:r>
      <w:commentRangeStart w:id="47"/>
      <w:r>
        <w:t>motors</w:t>
      </w:r>
      <w:commentRangeEnd w:id="47"/>
      <w:r w:rsidR="00BC3B85">
        <w:rPr>
          <w:rStyle w:val="CommentReference"/>
        </w:rPr>
        <w:commentReference w:id="47"/>
      </w:r>
      <w:r>
        <w:t>.</w:t>
      </w:r>
      <w:proofErr w:type="gramEnd"/>
    </w:p>
    <w:p w:rsidR="00A35262" w:rsidRDefault="00A35262">
      <w:pPr>
        <w:spacing w:line="259" w:lineRule="auto"/>
        <w:jc w:val="left"/>
      </w:pPr>
      <w:r>
        <w:br w:type="page"/>
      </w:r>
    </w:p>
    <w:p w:rsidR="00A35262" w:rsidRDefault="00A35262" w:rsidP="00A35262">
      <w:pPr>
        <w:pStyle w:val="Heading2"/>
      </w:pPr>
      <w:r>
        <w:lastRenderedPageBreak/>
        <w:t>Sensors</w:t>
      </w:r>
    </w:p>
    <w:p w:rsidR="00A35262" w:rsidRDefault="00A35262" w:rsidP="00A35262">
      <w:del w:id="48" w:author="Trombetta, Len" w:date="2014-12-14T11:52:00Z">
        <w:r w:rsidDel="00BC3B85">
          <w:delText>Chris was</w:delText>
        </w:r>
      </w:del>
      <w:ins w:id="49" w:author="Trombetta, Len" w:date="2014-12-14T11:52:00Z">
        <w:r w:rsidR="00BC3B85">
          <w:t>We were</w:t>
        </w:r>
      </w:ins>
      <w:r>
        <w:t xml:space="preserve"> able to test our line sensors to confirm their effectiveness at the height of 0.5 [in]. </w:t>
      </w:r>
      <w:r w:rsidR="00234ACC">
        <w:t>Due to the speed</w:t>
      </w:r>
      <w:r w:rsidR="0002500F">
        <w:t xml:space="preserve"> </w:t>
      </w:r>
      <w:r w:rsidR="00234ACC">
        <w:t>bumps, we will need to position</w:t>
      </w:r>
      <w:del w:id="50" w:author="Trombetta, Len" w:date="2014-12-14T11:52:00Z">
        <w:r w:rsidR="00234ACC" w:rsidDel="00BC3B85">
          <w:delText>s</w:delText>
        </w:r>
      </w:del>
      <w:r w:rsidR="00234ACC">
        <w:t xml:space="preserve"> the line sensors higher than 0.5 [in]. </w:t>
      </w:r>
      <w:del w:id="51" w:author="Trombetta, Len" w:date="2014-12-14T11:52:00Z">
        <w:r w:rsidDel="00BC3B85">
          <w:delText xml:space="preserve">He </w:delText>
        </w:r>
      </w:del>
      <w:ins w:id="52" w:author="Trombetta, Len" w:date="2014-12-14T11:52:00Z">
        <w:r w:rsidR="00BC3B85">
          <w:t>We</w:t>
        </w:r>
        <w:r w:rsidR="00BC3B85">
          <w:t xml:space="preserve"> </w:t>
        </w:r>
      </w:ins>
      <w:r>
        <w:t xml:space="preserve">confirmed that the line </w:t>
      </w:r>
      <w:proofErr w:type="gramStart"/>
      <w:r>
        <w:t>sensors gives</w:t>
      </w:r>
      <w:proofErr w:type="gramEnd"/>
      <w:r>
        <w:t xml:space="preserve"> no distinction between black and white at the given height.</w:t>
      </w:r>
    </w:p>
    <w:p w:rsidR="00234ACC" w:rsidRDefault="00234ACC" w:rsidP="00A35262">
      <w:r w:rsidRPr="00234ACC">
        <w:rPr>
          <w:noProof/>
        </w:rPr>
        <w:drawing>
          <wp:anchor distT="0" distB="0" distL="114300" distR="114300" simplePos="0" relativeHeight="251671552" behindDoc="0" locked="0" layoutInCell="1" allowOverlap="1" wp14:anchorId="28F94857" wp14:editId="7E58F8EF">
            <wp:simplePos x="0" y="0"/>
            <wp:positionH relativeFrom="margin">
              <wp:align>center</wp:align>
            </wp:positionH>
            <wp:positionV relativeFrom="paragraph">
              <wp:posOffset>279676</wp:posOffset>
            </wp:positionV>
            <wp:extent cx="4086860" cy="1713230"/>
            <wp:effectExtent l="0" t="0" r="0" b="0"/>
            <wp:wrapSquare wrapText="bothSides"/>
            <wp:docPr id="13" name="Picture 13" descr="D:\Dropbox_2\Dropbox\Sr Design IEEE Robotics\Team Members\Chris Ahn\Pic\Line sensor test 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ropbox_2\Dropbox\Sr Design IEEE Robotics\Team Members\Chris Ahn\Pic\Line sensor test rig.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385" r="15853"/>
                    <a:stretch/>
                  </pic:blipFill>
                  <pic:spPr bwMode="auto">
                    <a:xfrm>
                      <a:off x="0" y="0"/>
                      <a:ext cx="408686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Figure 8 show</w:t>
      </w:r>
      <w:ins w:id="53" w:author="Trombetta, Len" w:date="2014-12-14T11:52:00Z">
        <w:r w:rsidR="00BC3B85">
          <w:t>s</w:t>
        </w:r>
      </w:ins>
      <w:r>
        <w:t xml:space="preserve"> the test set up Chris used:</w:t>
      </w:r>
      <w:r w:rsidRPr="00234AC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A35262" w:rsidRDefault="00A35262" w:rsidP="00A35262"/>
    <w:p w:rsidR="00234ACC" w:rsidRDefault="00234ACC" w:rsidP="00A35262"/>
    <w:p w:rsidR="00234ACC" w:rsidRDefault="00234ACC" w:rsidP="00A35262"/>
    <w:p w:rsidR="00234ACC" w:rsidRDefault="00234ACC" w:rsidP="00A35262">
      <w:r>
        <w:rPr>
          <w:noProof/>
        </w:rPr>
        <mc:AlternateContent>
          <mc:Choice Requires="wps">
            <w:drawing>
              <wp:anchor distT="0" distB="0" distL="114300" distR="114300" simplePos="0" relativeHeight="251673600" behindDoc="0" locked="0" layoutInCell="1" allowOverlap="1" wp14:anchorId="3652E608" wp14:editId="254F8877">
                <wp:simplePos x="0" y="0"/>
                <wp:positionH relativeFrom="margin">
                  <wp:align>center</wp:align>
                </wp:positionH>
                <wp:positionV relativeFrom="paragraph">
                  <wp:posOffset>197788</wp:posOffset>
                </wp:positionV>
                <wp:extent cx="4086860" cy="635"/>
                <wp:effectExtent l="0" t="0" r="8890" b="8255"/>
                <wp:wrapSquare wrapText="bothSides"/>
                <wp:docPr id="14" name="Text Box 14"/>
                <wp:cNvGraphicFramePr/>
                <a:graphic xmlns:a="http://schemas.openxmlformats.org/drawingml/2006/main">
                  <a:graphicData uri="http://schemas.microsoft.com/office/word/2010/wordprocessingShape">
                    <wps:wsp>
                      <wps:cNvSpPr txBox="1"/>
                      <wps:spPr>
                        <a:xfrm>
                          <a:off x="0" y="0"/>
                          <a:ext cx="4086860" cy="635"/>
                        </a:xfrm>
                        <a:prstGeom prst="rect">
                          <a:avLst/>
                        </a:prstGeom>
                        <a:solidFill>
                          <a:prstClr val="white"/>
                        </a:solidFill>
                        <a:ln>
                          <a:noFill/>
                        </a:ln>
                        <a:effectLst/>
                      </wps:spPr>
                      <wps:txbx>
                        <w:txbxContent>
                          <w:p w:rsidR="00931F30" w:rsidRPr="00FA11F8" w:rsidRDefault="00931F30" w:rsidP="00234ACC">
                            <w:pPr>
                              <w:pStyle w:val="Caption"/>
                              <w:jc w:val="center"/>
                              <w:rPr>
                                <w:noProof/>
                                <w:sz w:val="24"/>
                                <w:szCs w:val="24"/>
                              </w:rPr>
                            </w:pPr>
                            <w:r>
                              <w:t xml:space="preserve">Figure </w:t>
                            </w:r>
                            <w:fldSimple w:instr=" SEQ Figure \* ARABIC ">
                              <w:r>
                                <w:rPr>
                                  <w:noProof/>
                                </w:rPr>
                                <w:t>8</w:t>
                              </w:r>
                            </w:fldSimple>
                            <w:r>
                              <w:t xml:space="preserve"> – Line sensor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left:0;text-align:left;margin-left:0;margin-top:15.55pt;width:321.8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" stroked="f">
                <v:textbox style="mso-fit-shape-to-text:t" inset="0,0,0,0">
                  <w:txbxContent>
                    <w:p w:rsidR="00931F30" w:rsidRPr="00FA11F8" w:rsidRDefault="00931F30" w:rsidP="00234ACC">
                      <w:pPr>
                        <w:pStyle w:val="Caption"/>
                        <w:jc w:val="center"/>
                        <w:rPr>
                          <w:noProof/>
                          <w:sz w:val="24"/>
                          <w:szCs w:val="24"/>
                        </w:rPr>
                      </w:pPr>
                      <w:r>
                        <w:t xml:space="preserve">Figure </w:t>
                      </w:r>
                      <w:fldSimple w:instr=" SEQ Figure \* ARABIC ">
                        <w:r>
                          <w:rPr>
                            <w:noProof/>
                          </w:rPr>
                          <w:t>8</w:t>
                        </w:r>
                      </w:fldSimple>
                      <w:r>
                        <w:t xml:space="preserve"> – Line sensor Test</w:t>
                      </w:r>
                    </w:p>
                  </w:txbxContent>
                </v:textbox>
                <w10:wrap type="square" anchorx="margin"/>
              </v:shape>
            </w:pict>
          </mc:Fallback>
        </mc:AlternateContent>
      </w:r>
    </w:p>
    <w:p w:rsidR="00234ACC" w:rsidRDefault="00234ACC" w:rsidP="00A35262"/>
    <w:p w:rsidR="00234ACC" w:rsidRDefault="009D6028" w:rsidP="00A35262">
      <w:r>
        <w:rPr>
          <w:noProof/>
        </w:rPr>
        <mc:AlternateContent>
          <mc:Choice Requires="wps">
            <w:drawing>
              <wp:anchor distT="0" distB="0" distL="114300" distR="114300" simplePos="0" relativeHeight="251677696" behindDoc="0" locked="0" layoutInCell="1" allowOverlap="1" wp14:anchorId="7733029C" wp14:editId="7AF82283">
                <wp:simplePos x="0" y="0"/>
                <wp:positionH relativeFrom="column">
                  <wp:posOffset>0</wp:posOffset>
                </wp:positionH>
                <wp:positionV relativeFrom="paragraph">
                  <wp:posOffset>2478405</wp:posOffset>
                </wp:positionV>
                <wp:extent cx="2943225"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931F30" w:rsidRPr="00DD1DAD" w:rsidRDefault="00931F30" w:rsidP="009D6028">
                            <w:pPr>
                              <w:pStyle w:val="Caption"/>
                              <w:jc w:val="center"/>
                              <w:rPr>
                                <w:noProof/>
                                <w:sz w:val="24"/>
                                <w:szCs w:val="24"/>
                              </w:rPr>
                            </w:pPr>
                            <w:r>
                              <w:t xml:space="preserve">Figure </w:t>
                            </w:r>
                            <w:fldSimple w:instr=" SEQ Figure \* ARABIC ">
                              <w:r>
                                <w:rPr>
                                  <w:noProof/>
                                </w:rPr>
                                <w:t>9</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1" type="#_x0000_t202" style="position:absolute;left:0;text-align:left;margin-left:0;margin-top:195.15pt;width:231.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" stroked="f">
                <v:textbox style="mso-fit-shape-to-text:t" inset="0,0,0,0">
                  <w:txbxContent>
                    <w:p w:rsidR="00931F30" w:rsidRPr="00DD1DAD" w:rsidRDefault="00931F30" w:rsidP="009D6028">
                      <w:pPr>
                        <w:pStyle w:val="Caption"/>
                        <w:jc w:val="center"/>
                        <w:rPr>
                          <w:noProof/>
                          <w:sz w:val="24"/>
                          <w:szCs w:val="24"/>
                        </w:rPr>
                      </w:pPr>
                      <w:r>
                        <w:t xml:space="preserve">Figure </w:t>
                      </w:r>
                      <w:fldSimple w:instr=" SEQ Figure \* ARABIC ">
                        <w:r>
                          <w:rPr>
                            <w:noProof/>
                          </w:rPr>
                          <w:t>9</w:t>
                        </w:r>
                      </w:fldSimple>
                    </w:p>
                  </w:txbxContent>
                </v:textbox>
                <w10:wrap type="topAndBottom"/>
              </v:shape>
            </w:pict>
          </mc:Fallback>
        </mc:AlternateContent>
      </w:r>
      <w:r>
        <w:rPr>
          <w:noProof/>
        </w:rPr>
        <w:drawing>
          <wp:anchor distT="0" distB="0" distL="114300" distR="114300" simplePos="0" relativeHeight="251675648" behindDoc="0" locked="0" layoutInCell="1" allowOverlap="1" wp14:anchorId="1C5107EF" wp14:editId="6BAA178A">
            <wp:simplePos x="0" y="0"/>
            <wp:positionH relativeFrom="margin">
              <wp:align>left</wp:align>
            </wp:positionH>
            <wp:positionV relativeFrom="paragraph">
              <wp:posOffset>659765</wp:posOffset>
            </wp:positionV>
            <wp:extent cx="2943225" cy="176149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1070" cy="176681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7756006A" wp14:editId="395AE94E">
                <wp:simplePos x="0" y="0"/>
                <wp:positionH relativeFrom="column">
                  <wp:posOffset>2962275</wp:posOffset>
                </wp:positionH>
                <wp:positionV relativeFrom="paragraph">
                  <wp:posOffset>2515235</wp:posOffset>
                </wp:positionV>
                <wp:extent cx="297180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rsidR="00931F30" w:rsidRPr="00A36993" w:rsidRDefault="00931F30" w:rsidP="009D6028">
                            <w:pPr>
                              <w:pStyle w:val="Caption"/>
                              <w:jc w:val="center"/>
                              <w:rPr>
                                <w:noProof/>
                                <w:sz w:val="24"/>
                                <w:szCs w:val="24"/>
                              </w:rPr>
                            </w:pPr>
                            <w:r>
                              <w:t xml:space="preserve">Figure </w:t>
                            </w:r>
                            <w:fldSimple w:instr=" SEQ Figure \* ARABIC ">
                              <w:r>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2" type="#_x0000_t202" style="position:absolute;left:0;text-align:left;margin-left:233.25pt;margin-top:198.05pt;width:234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" stroked="f">
                <v:textbox style="mso-fit-shape-to-text:t" inset="0,0,0,0">
                  <w:txbxContent>
                    <w:p w:rsidR="00931F30" w:rsidRPr="00A36993" w:rsidRDefault="00931F30" w:rsidP="009D6028">
                      <w:pPr>
                        <w:pStyle w:val="Caption"/>
                        <w:jc w:val="center"/>
                        <w:rPr>
                          <w:noProof/>
                          <w:sz w:val="24"/>
                          <w:szCs w:val="24"/>
                        </w:rPr>
                      </w:pPr>
                      <w:r>
                        <w:t xml:space="preserve">Figure </w:t>
                      </w:r>
                      <w:fldSimple w:instr=" SEQ Figure \* ARABIC ">
                        <w:r>
                          <w:rPr>
                            <w:noProof/>
                          </w:rPr>
                          <w:t>10</w:t>
                        </w:r>
                      </w:fldSimple>
                    </w:p>
                  </w:txbxContent>
                </v:textbox>
                <w10:wrap type="topAndBottom"/>
              </v:shape>
            </w:pict>
          </mc:Fallback>
        </mc:AlternateContent>
      </w:r>
      <w:r>
        <w:rPr>
          <w:noProof/>
        </w:rPr>
        <w:drawing>
          <wp:anchor distT="0" distB="0" distL="114300" distR="114300" simplePos="0" relativeHeight="251674624" behindDoc="0" locked="0" layoutInCell="1" allowOverlap="1" wp14:anchorId="6FB5267B" wp14:editId="13923206">
            <wp:simplePos x="0" y="0"/>
            <wp:positionH relativeFrom="margin">
              <wp:posOffset>2962275</wp:posOffset>
            </wp:positionH>
            <wp:positionV relativeFrom="paragraph">
              <wp:posOffset>678815</wp:posOffset>
            </wp:positionV>
            <wp:extent cx="2971800" cy="177927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1779270"/>
                    </a:xfrm>
                    <a:prstGeom prst="rect">
                      <a:avLst/>
                    </a:prstGeom>
                    <a:noFill/>
                  </pic:spPr>
                </pic:pic>
              </a:graphicData>
            </a:graphic>
            <wp14:sizeRelH relativeFrom="margin">
              <wp14:pctWidth>0</wp14:pctWidth>
            </wp14:sizeRelH>
            <wp14:sizeRelV relativeFrom="margin">
              <wp14:pctHeight>0</wp14:pctHeight>
            </wp14:sizeRelV>
          </wp:anchor>
        </w:drawing>
      </w:r>
      <w:r w:rsidR="00234ACC">
        <w:t>Figure 9 and 10 show the data we collected for the line sensor. The difference between white and blacked is practically 0 at 0.5 [</w:t>
      </w:r>
      <w:commentRangeStart w:id="54"/>
      <w:r w:rsidR="00234ACC">
        <w:t>in</w:t>
      </w:r>
      <w:commentRangeEnd w:id="54"/>
      <w:r w:rsidR="00BC3B85">
        <w:rPr>
          <w:rStyle w:val="CommentReference"/>
        </w:rPr>
        <w:commentReference w:id="54"/>
      </w:r>
      <w:r w:rsidR="00234ACC">
        <w:t>].</w:t>
      </w:r>
    </w:p>
    <w:p w:rsidR="009D6028" w:rsidRDefault="009D6028" w:rsidP="00A35262"/>
    <w:p w:rsidR="00234ACC" w:rsidRPr="00A35262" w:rsidRDefault="00234ACC" w:rsidP="00A35262">
      <w:r>
        <w:t xml:space="preserve">We are currently looking at design to lift the line sensor up when they are not in </w:t>
      </w:r>
      <w:commentRangeStart w:id="55"/>
      <w:r>
        <w:t>use</w:t>
      </w:r>
      <w:commentRangeEnd w:id="55"/>
      <w:r w:rsidR="00BC3B85">
        <w:rPr>
          <w:rStyle w:val="CommentReference"/>
        </w:rPr>
        <w:commentReference w:id="55"/>
      </w:r>
      <w:r>
        <w:t>. This will let us use the line sensor when calibrating the robot in a maze cell, and move them above 0.5 [in] while we are moving through the maze.</w:t>
      </w:r>
    </w:p>
    <w:p w:rsidR="00A35262" w:rsidRDefault="00A35262" w:rsidP="00A35262">
      <w:pPr>
        <w:pStyle w:val="Heading2"/>
      </w:pPr>
      <w:r>
        <w:t>Image recognition</w:t>
      </w:r>
    </w:p>
    <w:p w:rsidR="009D6028" w:rsidRDefault="00A35262" w:rsidP="00A35262">
      <w:r>
        <w:t xml:space="preserve">At the moment, </w:t>
      </w:r>
      <w:del w:id="56" w:author="Trombetta, Len" w:date="2014-12-14T11:53:00Z">
        <w:r w:rsidDel="00BC3B85">
          <w:delText>Daniel has</w:delText>
        </w:r>
      </w:del>
      <w:ins w:id="57" w:author="Trombetta, Len" w:date="2014-12-14T11:54:00Z">
        <w:r w:rsidR="00BC3B85">
          <w:t>we</w:t>
        </w:r>
      </w:ins>
      <w:ins w:id="58" w:author="Trombetta, Len" w:date="2014-12-14T11:53:00Z">
        <w:r w:rsidR="00BC3B85">
          <w:t xml:space="preserve"> </w:t>
        </w:r>
      </w:ins>
      <w:ins w:id="59" w:author="Trombetta, Len" w:date="2014-12-14T11:54:00Z">
        <w:r w:rsidR="00BC3B85">
          <w:t>have</w:t>
        </w:r>
      </w:ins>
      <w:r>
        <w:t xml:space="preserve"> </w:t>
      </w:r>
      <w:r w:rsidR="00234ACC">
        <w:t xml:space="preserve">been able to install </w:t>
      </w:r>
      <w:proofErr w:type="spellStart"/>
      <w:r w:rsidR="00234ACC">
        <w:t>Rasbian</w:t>
      </w:r>
      <w:proofErr w:type="spellEnd"/>
      <w:r w:rsidR="00234ACC">
        <w:t xml:space="preserve">, a port of the </w:t>
      </w:r>
      <w:proofErr w:type="spellStart"/>
      <w:r w:rsidR="00234ACC">
        <w:t>Debian</w:t>
      </w:r>
      <w:proofErr w:type="spellEnd"/>
      <w:r w:rsidR="00234ACC">
        <w:t xml:space="preserve"> Linux distribution, to the </w:t>
      </w:r>
      <w:proofErr w:type="spellStart"/>
      <w:r w:rsidR="00234ACC">
        <w:t>Rasberry</w:t>
      </w:r>
      <w:proofErr w:type="spellEnd"/>
      <w:r w:rsidR="00234ACC">
        <w:t xml:space="preserve"> Pi. </w:t>
      </w:r>
      <w:del w:id="60" w:author="Trombetta, Len" w:date="2014-12-14T11:54:00Z">
        <w:r w:rsidR="00234ACC" w:rsidDel="00BC3B85">
          <w:delText>He has</w:delText>
        </w:r>
      </w:del>
      <w:ins w:id="61" w:author="Trombetta, Len" w:date="2014-12-14T11:54:00Z">
        <w:r w:rsidR="00BC3B85">
          <w:t>We have</w:t>
        </w:r>
      </w:ins>
      <w:r w:rsidR="00234ACC">
        <w:t xml:space="preserve"> also compiled and tested </w:t>
      </w:r>
      <w:proofErr w:type="spellStart"/>
      <w:r w:rsidR="00234ACC">
        <w:t>openCV</w:t>
      </w:r>
      <w:proofErr w:type="spellEnd"/>
      <w:r w:rsidR="00234ACC">
        <w:t xml:space="preserve"> as an application of the </w:t>
      </w:r>
      <w:proofErr w:type="spellStart"/>
      <w:r w:rsidR="00234ACC">
        <w:t>Rasberry</w:t>
      </w:r>
      <w:proofErr w:type="spellEnd"/>
      <w:r w:rsidR="00234ACC">
        <w:t xml:space="preserve"> Pi. However, </w:t>
      </w:r>
      <w:r w:rsidR="009D6028">
        <w:t xml:space="preserve">he is having trouble compiling a program utilizing the </w:t>
      </w:r>
      <w:proofErr w:type="spellStart"/>
      <w:r w:rsidR="009D6028">
        <w:t>openCV</w:t>
      </w:r>
      <w:proofErr w:type="spellEnd"/>
      <w:r w:rsidR="009D6028">
        <w:t xml:space="preserve"> library at the moment.</w:t>
      </w:r>
    </w:p>
    <w:p w:rsidR="009D6028" w:rsidRDefault="009D6028" w:rsidP="00A35262">
      <w:r>
        <w:t xml:space="preserve">Daniel was able to take a picture with resolution of </w:t>
      </w:r>
      <w:r w:rsidRPr="009D6028">
        <w:t>2592 x 1944 pixels (16:9)</w:t>
      </w:r>
      <w:r>
        <w:t xml:space="preserve"> in 3.3 seconds. This is a problem and we will need to speed up this process.</w:t>
      </w:r>
    </w:p>
    <w:p w:rsidR="009D6028" w:rsidRDefault="009D6028" w:rsidP="00A35262">
      <w:r>
        <w:t xml:space="preserve">Figure 11 show the </w:t>
      </w:r>
      <w:proofErr w:type="spellStart"/>
      <w:r>
        <w:t>Rasbian</w:t>
      </w:r>
      <w:proofErr w:type="spellEnd"/>
      <w:r>
        <w:t xml:space="preserve"> environment and Daniel taking a picture with the </w:t>
      </w:r>
      <w:proofErr w:type="spellStart"/>
      <w:r>
        <w:t>Raspi</w:t>
      </w:r>
      <w:proofErr w:type="spellEnd"/>
      <w:r>
        <w:t xml:space="preserve"> Cam on a terminal emulator:</w:t>
      </w:r>
    </w:p>
    <w:p w:rsidR="009D6028" w:rsidRDefault="009D6028" w:rsidP="009D6028">
      <w:pPr>
        <w:keepNext/>
        <w:jc w:val="center"/>
      </w:pPr>
      <w:r w:rsidRPr="009D6028">
        <w:rPr>
          <w:noProof/>
        </w:rPr>
        <w:drawing>
          <wp:inline distT="0" distB="0" distL="0" distR="0" wp14:anchorId="6A95D4E3" wp14:editId="1114F7F6">
            <wp:extent cx="3987864" cy="2486024"/>
            <wp:effectExtent l="0" t="0" r="0" b="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2786" cy="2495326"/>
                    </a:xfrm>
                    <a:prstGeom prst="rect">
                      <a:avLst/>
                    </a:prstGeom>
                  </pic:spPr>
                </pic:pic>
              </a:graphicData>
            </a:graphic>
          </wp:inline>
        </w:drawing>
      </w:r>
    </w:p>
    <w:p w:rsidR="009D6028" w:rsidRDefault="009D6028" w:rsidP="009D6028">
      <w:pPr>
        <w:pStyle w:val="Caption"/>
        <w:jc w:val="center"/>
      </w:pPr>
      <w:r>
        <w:t xml:space="preserve">Figure </w:t>
      </w:r>
      <w:fldSimple w:instr=" SEQ Figure \* ARABIC ">
        <w:r w:rsidR="0002500F">
          <w:rPr>
            <w:noProof/>
          </w:rPr>
          <w:t>11</w:t>
        </w:r>
      </w:fldSimple>
      <w:r>
        <w:t xml:space="preserve"> – Taking picture with the </w:t>
      </w:r>
      <w:proofErr w:type="spellStart"/>
      <w:r>
        <w:t>Raspi</w:t>
      </w:r>
      <w:proofErr w:type="spellEnd"/>
      <w:r>
        <w:t xml:space="preserve"> Cam</w:t>
      </w:r>
    </w:p>
    <w:p w:rsidR="009D6028" w:rsidRDefault="009D6028" w:rsidP="00A35262">
      <w:r>
        <w:lastRenderedPageBreak/>
        <w:t xml:space="preserve">Next Daniel would work on differentiating between and black and white background. </w:t>
      </w:r>
      <w:commentRangeStart w:id="62"/>
      <w:r>
        <w:t>Output “Black” and “White” based on what the program sees.</w:t>
      </w:r>
      <w:commentRangeEnd w:id="62"/>
      <w:r w:rsidR="00BC3B85">
        <w:rPr>
          <w:rStyle w:val="CommentReference"/>
        </w:rPr>
        <w:commentReference w:id="62"/>
      </w:r>
    </w:p>
    <w:p w:rsidR="009D6028" w:rsidRDefault="009D6028" w:rsidP="00A35262">
      <w:r>
        <w:t xml:space="preserve">As Daniel is having trouble compiling a program utilizing the </w:t>
      </w:r>
      <w:proofErr w:type="spellStart"/>
      <w:r>
        <w:t>openCV</w:t>
      </w:r>
      <w:proofErr w:type="spellEnd"/>
      <w:r>
        <w:t xml:space="preserve"> library. He will be investigating other possible libraries for Visual Character Recognition and Image Recognition while waiting for </w:t>
      </w:r>
      <w:proofErr w:type="spellStart"/>
      <w:r>
        <w:t>openCV</w:t>
      </w:r>
      <w:proofErr w:type="spellEnd"/>
      <w:r>
        <w:t xml:space="preserve"> to recompile.</w:t>
      </w:r>
    </w:p>
    <w:p w:rsidR="00412BD9" w:rsidRDefault="00412BD9" w:rsidP="00A35262">
      <w:r>
        <w:t xml:space="preserve">We have included Daniel’s documentation on how to install the </w:t>
      </w:r>
      <w:proofErr w:type="spellStart"/>
      <w:r>
        <w:t>Rasbian</w:t>
      </w:r>
      <w:proofErr w:type="spellEnd"/>
      <w:r>
        <w:t xml:space="preserve"> OS and </w:t>
      </w:r>
      <w:proofErr w:type="spellStart"/>
      <w:r>
        <w:t>openCV</w:t>
      </w:r>
      <w:proofErr w:type="spellEnd"/>
      <w:r>
        <w:t xml:space="preserve"> in Appendix I.</w:t>
      </w:r>
    </w:p>
    <w:p w:rsidR="009D6028" w:rsidRDefault="009D6028" w:rsidP="009D6028">
      <w:pPr>
        <w:pStyle w:val="Heading2"/>
      </w:pPr>
      <w:r>
        <w:t>Maze Algorithm</w:t>
      </w:r>
    </w:p>
    <w:p w:rsidR="009D6028" w:rsidRDefault="00412BD9" w:rsidP="009D6028">
      <w:del w:id="63" w:author="Trombetta, Len" w:date="2014-12-14T11:54:00Z">
        <w:r w:rsidDel="00BC3B85">
          <w:delText>Hector was</w:delText>
        </w:r>
      </w:del>
      <w:ins w:id="64" w:author="Trombetta, Len" w:date="2014-12-14T11:54:00Z">
        <w:r w:rsidR="00BC3B85">
          <w:t>We were</w:t>
        </w:r>
      </w:ins>
      <w:r>
        <w:t xml:space="preserve"> able to write a recursive backtracker algorithm that will recursively eliminate all dead-end, leaving the only critical path in place.</w:t>
      </w:r>
    </w:p>
    <w:p w:rsidR="00412BD9" w:rsidRDefault="00412BD9" w:rsidP="009D6028">
      <w:r>
        <w:t>He was able to read the maze parameters, or the maze map, from a text file.</w:t>
      </w:r>
    </w:p>
    <w:p w:rsidR="00412BD9" w:rsidRDefault="00412BD9" w:rsidP="009D6028">
      <w:r>
        <w:rPr>
          <w:noProof/>
        </w:rPr>
        <mc:AlternateContent>
          <mc:Choice Requires="wps">
            <w:drawing>
              <wp:anchor distT="0" distB="0" distL="114300" distR="114300" simplePos="0" relativeHeight="251682816" behindDoc="0" locked="0" layoutInCell="1" allowOverlap="1" wp14:anchorId="6C7956A1" wp14:editId="05FD5C86">
                <wp:simplePos x="0" y="0"/>
                <wp:positionH relativeFrom="column">
                  <wp:posOffset>3905250</wp:posOffset>
                </wp:positionH>
                <wp:positionV relativeFrom="paragraph">
                  <wp:posOffset>2729230</wp:posOffset>
                </wp:positionV>
                <wp:extent cx="214312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931F30" w:rsidRPr="00D560C0" w:rsidRDefault="00931F30" w:rsidP="00412BD9">
                            <w:pPr>
                              <w:pStyle w:val="Caption"/>
                              <w:jc w:val="center"/>
                              <w:rPr>
                                <w:sz w:val="24"/>
                                <w:szCs w:val="24"/>
                              </w:rPr>
                            </w:pPr>
                            <w:r>
                              <w:t xml:space="preserve">Figure </w:t>
                            </w:r>
                            <w:fldSimple w:instr=" SEQ Figure \* ARABIC ">
                              <w:r>
                                <w:rPr>
                                  <w:noProof/>
                                </w:rPr>
                                <w:t>12</w:t>
                              </w:r>
                            </w:fldSimple>
                            <w:r>
                              <w:t xml:space="preserve"> – Recursive Backtracker GUI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3" type="#_x0000_t202" style="position:absolute;left:0;text-align:left;margin-left:307.5pt;margin-top:214.9pt;width:168.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LNQIAAHQ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" stroked="f">
                <v:textbox style="mso-fit-shape-to-text:t" inset="0,0,0,0">
                  <w:txbxContent>
                    <w:p w:rsidR="00931F30" w:rsidRPr="00D560C0" w:rsidRDefault="00931F30" w:rsidP="00412BD9">
                      <w:pPr>
                        <w:pStyle w:val="Caption"/>
                        <w:jc w:val="center"/>
                        <w:rPr>
                          <w:sz w:val="24"/>
                          <w:szCs w:val="24"/>
                        </w:rPr>
                      </w:pPr>
                      <w:r>
                        <w:t xml:space="preserve">Figure </w:t>
                      </w:r>
                      <w:fldSimple w:instr=" SEQ Figure \* ARABIC ">
                        <w:r>
                          <w:rPr>
                            <w:noProof/>
                          </w:rPr>
                          <w:t>12</w:t>
                        </w:r>
                      </w:fldSimple>
                      <w:r>
                        <w:t xml:space="preserve"> – Recursive Backtracker GUI</w:t>
                      </w:r>
                    </w:p>
                  </w:txbxContent>
                </v:textbox>
                <w10:wrap type="square"/>
              </v:shape>
            </w:pict>
          </mc:Fallback>
        </mc:AlternateContent>
      </w:r>
      <w:r w:rsidRPr="00412BD9">
        <w:rPr>
          <w:noProof/>
        </w:rPr>
        <w:drawing>
          <wp:anchor distT="0" distB="0" distL="114300" distR="114300" simplePos="0" relativeHeight="251680768" behindDoc="0" locked="0" layoutInCell="1" allowOverlap="1" wp14:anchorId="63D321B9" wp14:editId="35C19405">
            <wp:simplePos x="0" y="0"/>
            <wp:positionH relativeFrom="column">
              <wp:posOffset>3905491</wp:posOffset>
            </wp:positionH>
            <wp:positionV relativeFrom="paragraph">
              <wp:posOffset>772160</wp:posOffset>
            </wp:positionV>
            <wp:extent cx="2143326" cy="1900312"/>
            <wp:effectExtent l="19050" t="19050" r="9525" b="24130"/>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3326" cy="1900312"/>
                    </a:xfrm>
                    <a:prstGeom prst="rect">
                      <a:avLst/>
                    </a:prstGeom>
                    <a:ln w="12700">
                      <a:solidFill>
                        <a:srgbClr val="FF0000"/>
                      </a:solidFill>
                    </a:ln>
                  </pic:spPr>
                </pic:pic>
              </a:graphicData>
            </a:graphic>
          </wp:anchor>
        </w:drawing>
      </w:r>
      <w:r>
        <w:t xml:space="preserve">As we are implementing the maze solving algorithm on the </w:t>
      </w:r>
      <w:proofErr w:type="spellStart"/>
      <w:r>
        <w:t>Tiva</w:t>
      </w:r>
      <w:proofErr w:type="spellEnd"/>
      <w:r>
        <w:t>-C, he need to write a linked list and stack data structure for the maze algorithm. He has finished this.</w:t>
      </w:r>
    </w:p>
    <w:p w:rsidR="00412BD9" w:rsidRDefault="00412BD9" w:rsidP="009D6028">
      <w:r>
        <w:t>Currently he is working on porting the recursive backtracker utilizing the data structure that he wrote.</w:t>
      </w:r>
    </w:p>
    <w:p w:rsidR="00A35262" w:rsidRDefault="00412BD9" w:rsidP="00412BD9">
      <w:r>
        <w:t>Figure 12 show the recursive backtracker GUI written in Java. The red cells are cells that has been visited more than once. The white cells are cells that have not been visited yet.</w:t>
      </w:r>
      <w:r w:rsidR="00A35262">
        <w:br w:type="page"/>
      </w:r>
    </w:p>
    <w:p w:rsidR="00DC321B" w:rsidRDefault="00A35262" w:rsidP="00412BD9">
      <w:pPr>
        <w:pStyle w:val="Heading1"/>
      </w:pPr>
      <w:proofErr w:type="gramStart"/>
      <w:r>
        <w:rPr>
          <w:rFonts w:eastAsia="Times New Roman"/>
          <w:snapToGrid w:val="0"/>
          <w:color w:val="000000"/>
          <w:w w:val="0"/>
          <w:sz w:val="0"/>
          <w:szCs w:val="0"/>
          <w:u w:color="000000"/>
          <w:bdr w:val="none" w:sz="0" w:space="0" w:color="000000"/>
          <w:shd w:val="clear" w:color="000000" w:fill="000000"/>
          <w:lang w:eastAsia="x-none" w:bidi="x-none"/>
        </w:rPr>
        <w:lastRenderedPageBreak/>
        <w:t>d</w:t>
      </w:r>
      <w:proofErr w:type="gramEnd"/>
      <w:r w:rsidRPr="00A35262">
        <w:rPr>
          <w:rFonts w:eastAsia="Times New Roman"/>
          <w:snapToGrid w:val="0"/>
          <w:color w:val="000000"/>
          <w:w w:val="0"/>
          <w:sz w:val="0"/>
          <w:szCs w:val="0"/>
          <w:u w:color="000000"/>
          <w:bdr w:val="none" w:sz="0" w:space="0" w:color="000000"/>
          <w:shd w:val="clear" w:color="000000" w:fill="000000"/>
          <w:lang w:val="x-none" w:eastAsia="x-none" w:bidi="x-none"/>
        </w:rPr>
        <w:t xml:space="preserve"> </w:t>
      </w:r>
      <w:commentRangeStart w:id="65"/>
      <w:r w:rsidR="00DC321B" w:rsidRPr="005E210E">
        <w:t>Budget</w:t>
      </w:r>
      <w:commentRangeEnd w:id="65"/>
      <w:r w:rsidR="00BC3B85">
        <w:rPr>
          <w:rStyle w:val="CommentReference"/>
          <w:rFonts w:eastAsiaTheme="minorHAnsi"/>
          <w:b w:val="0"/>
          <w:color w:val="auto"/>
        </w:rPr>
        <w:commentReference w:id="65"/>
      </w:r>
    </w:p>
    <w:tbl>
      <w:tblPr>
        <w:tblStyle w:val="TableGrid"/>
        <w:tblW w:w="9562" w:type="dxa"/>
        <w:tblInd w:w="-275" w:type="dxa"/>
        <w:tblLook w:val="0460" w:firstRow="1" w:lastRow="1" w:firstColumn="0" w:lastColumn="0" w:noHBand="0" w:noVBand="1"/>
      </w:tblPr>
      <w:tblGrid>
        <w:gridCol w:w="3713"/>
        <w:gridCol w:w="2236"/>
        <w:gridCol w:w="1166"/>
        <w:gridCol w:w="2447"/>
      </w:tblGrid>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System</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Engineer</w:t>
            </w:r>
          </w:p>
        </w:tc>
        <w:tc>
          <w:tcPr>
            <w:tcW w:w="117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Hours</w:t>
            </w:r>
          </w:p>
        </w:tc>
        <w:tc>
          <w:tcPr>
            <w:tcW w:w="201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Cost*</w:t>
            </w:r>
          </w:p>
        </w:tc>
      </w:tr>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Drivetrain</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An Nguyen</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80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$6,000.00</w:t>
            </w:r>
          </w:p>
        </w:tc>
      </w:tr>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Sensor</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Christopher Ahn</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60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$4,500.00</w:t>
            </w:r>
          </w:p>
        </w:tc>
      </w:tr>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Maze Algorithm</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Hector Reyna</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80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$6,000.00</w:t>
            </w:r>
          </w:p>
        </w:tc>
      </w:tr>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Image Recognition</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Daniel Romero</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50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$3,750.00</w:t>
            </w:r>
          </w:p>
        </w:tc>
      </w:tr>
      <w:tr w:rsidR="00412BD9" w:rsidRPr="00412BD9" w:rsidTr="00412BD9">
        <w:trPr>
          <w:trHeight w:val="289"/>
        </w:trPr>
        <w:tc>
          <w:tcPr>
            <w:tcW w:w="4050"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Report and Documentation</w:t>
            </w:r>
          </w:p>
        </w:tc>
        <w:tc>
          <w:tcPr>
            <w:tcW w:w="2331" w:type="dxa"/>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All</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40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color w:val="000000" w:themeColor="text1"/>
                <w:kern w:val="24"/>
                <w:sz w:val="28"/>
                <w:szCs w:val="28"/>
              </w:rPr>
              <w:t>$3,000.00</w:t>
            </w:r>
          </w:p>
        </w:tc>
      </w:tr>
      <w:tr w:rsidR="00412BD9" w:rsidRPr="00412BD9" w:rsidTr="00412BD9">
        <w:trPr>
          <w:trHeight w:val="289"/>
        </w:trPr>
        <w:tc>
          <w:tcPr>
            <w:tcW w:w="6381" w:type="dxa"/>
            <w:gridSpan w:val="2"/>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Total</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310</w:t>
            </w:r>
          </w:p>
        </w:tc>
        <w:tc>
          <w:tcPr>
            <w:tcW w:w="2011"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$23,250.00</w:t>
            </w:r>
          </w:p>
        </w:tc>
      </w:tr>
      <w:tr w:rsidR="00412BD9" w:rsidRPr="00412BD9" w:rsidTr="00412BD9">
        <w:trPr>
          <w:trHeight w:val="289"/>
        </w:trPr>
        <w:tc>
          <w:tcPr>
            <w:tcW w:w="6381" w:type="dxa"/>
            <w:gridSpan w:val="2"/>
            <w:hideMark/>
          </w:tcPr>
          <w:p w:rsidR="00412BD9" w:rsidRPr="00412BD9" w:rsidRDefault="00412BD9" w:rsidP="00412BD9">
            <w:pPr>
              <w:spacing w:line="240" w:lineRule="auto"/>
              <w:jc w:val="lef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Projected to date</w:t>
            </w:r>
          </w:p>
        </w:tc>
        <w:tc>
          <w:tcPr>
            <w:tcW w:w="1170" w:type="dxa"/>
            <w:hideMark/>
          </w:tcPr>
          <w:p w:rsidR="00412BD9" w:rsidRPr="00412BD9" w:rsidRDefault="00412BD9" w:rsidP="00412BD9">
            <w:pPr>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340</w:t>
            </w:r>
          </w:p>
        </w:tc>
        <w:tc>
          <w:tcPr>
            <w:tcW w:w="2011" w:type="dxa"/>
            <w:hideMark/>
          </w:tcPr>
          <w:p w:rsidR="00412BD9" w:rsidRPr="00412BD9" w:rsidRDefault="00412BD9" w:rsidP="00412BD9">
            <w:pPr>
              <w:keepNext/>
              <w:spacing w:line="240" w:lineRule="auto"/>
              <w:jc w:val="right"/>
              <w:textAlignment w:val="bottom"/>
              <w:rPr>
                <w:rFonts w:ascii="Arial" w:eastAsia="Times New Roman" w:hAnsi="Arial" w:cs="Arial"/>
                <w:color w:val="000000" w:themeColor="text1"/>
                <w:sz w:val="36"/>
                <w:szCs w:val="36"/>
              </w:rPr>
            </w:pPr>
            <w:r w:rsidRPr="00412BD9">
              <w:rPr>
                <w:rFonts w:ascii="Verdana" w:eastAsia="Times New Roman" w:hAnsi="Verdana" w:cs="Arial"/>
                <w:b/>
                <w:bCs/>
                <w:color w:val="000000" w:themeColor="text1"/>
                <w:kern w:val="24"/>
                <w:sz w:val="28"/>
                <w:szCs w:val="28"/>
              </w:rPr>
              <w:t>$25,500.</w:t>
            </w:r>
            <w:commentRangeStart w:id="66"/>
            <w:r w:rsidRPr="00412BD9">
              <w:rPr>
                <w:rFonts w:ascii="Verdana" w:eastAsia="Times New Roman" w:hAnsi="Verdana" w:cs="Arial"/>
                <w:b/>
                <w:bCs/>
                <w:color w:val="000000" w:themeColor="text1"/>
                <w:kern w:val="24"/>
                <w:sz w:val="28"/>
                <w:szCs w:val="28"/>
              </w:rPr>
              <w:t>00</w:t>
            </w:r>
            <w:commentRangeEnd w:id="66"/>
            <w:r w:rsidR="00BC3B85">
              <w:rPr>
                <w:rStyle w:val="CommentReference"/>
              </w:rPr>
              <w:commentReference w:id="66"/>
            </w:r>
          </w:p>
        </w:tc>
      </w:tr>
    </w:tbl>
    <w:p w:rsidR="00412BD9" w:rsidRDefault="00412BD9" w:rsidP="00412BD9">
      <w:pPr>
        <w:pStyle w:val="Caption"/>
        <w:jc w:val="center"/>
      </w:pPr>
    </w:p>
    <w:p w:rsidR="00412BD9" w:rsidRPr="00412BD9" w:rsidRDefault="00412BD9" w:rsidP="00412BD9">
      <w:pPr>
        <w:pStyle w:val="Caption"/>
        <w:jc w:val="center"/>
      </w:pPr>
      <w:r>
        <w:t xml:space="preserve">Table </w:t>
      </w:r>
      <w:fldSimple w:instr=" SEQ Table \* ARABIC ">
        <w:r w:rsidR="009A34B9">
          <w:rPr>
            <w:noProof/>
          </w:rPr>
          <w:t>2</w:t>
        </w:r>
      </w:fldSimple>
      <w:r>
        <w:t xml:space="preserve"> – Personnel Budget</w:t>
      </w:r>
    </w:p>
    <w:p w:rsidR="009A34B9" w:rsidRDefault="009A34B9" w:rsidP="00200D74">
      <w:r>
        <w:t>Table 2 show the Labor, or Personnel budget for the project. We are currently under budget. However as we are behind schedule. I would say that we will be over budget for this semester.</w:t>
      </w:r>
    </w:p>
    <w:p w:rsidR="009A34B9" w:rsidRDefault="009A34B9">
      <w:pPr>
        <w:spacing w:line="259" w:lineRule="auto"/>
        <w:jc w:val="left"/>
      </w:pPr>
      <w:r>
        <w:br w:type="page"/>
      </w:r>
    </w:p>
    <w:tbl>
      <w:tblPr>
        <w:tblStyle w:val="TableGrid"/>
        <w:tblW w:w="8820" w:type="dxa"/>
        <w:tblLook w:val="04A0" w:firstRow="1" w:lastRow="0" w:firstColumn="1" w:lastColumn="0" w:noHBand="0" w:noVBand="1"/>
      </w:tblPr>
      <w:tblGrid>
        <w:gridCol w:w="3728"/>
        <w:gridCol w:w="1657"/>
        <w:gridCol w:w="1578"/>
        <w:gridCol w:w="1857"/>
      </w:tblGrid>
      <w:tr w:rsidR="009A34B9" w:rsidRPr="009A34B9" w:rsidTr="009A34B9">
        <w:trPr>
          <w:trHeight w:val="1225"/>
        </w:trPr>
        <w:tc>
          <w:tcPr>
            <w:tcW w:w="8820" w:type="dxa"/>
            <w:gridSpan w:val="4"/>
            <w:hideMark/>
          </w:tcPr>
          <w:p w:rsidR="009A34B9" w:rsidRPr="009A34B9" w:rsidRDefault="009A34B9" w:rsidP="009A34B9">
            <w:pPr>
              <w:spacing w:line="240" w:lineRule="auto"/>
              <w:jc w:val="center"/>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40"/>
                <w:szCs w:val="40"/>
              </w:rPr>
              <w:lastRenderedPageBreak/>
              <w:t>Robot Parts and Maze</w:t>
            </w:r>
          </w:p>
        </w:tc>
      </w:tr>
      <w:tr w:rsidR="009A34B9" w:rsidRPr="009A34B9" w:rsidTr="009A34B9">
        <w:trPr>
          <w:trHeight w:val="827"/>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Parts</w:t>
            </w:r>
          </w:p>
        </w:tc>
        <w:tc>
          <w:tcPr>
            <w:tcW w:w="166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Quantity</w:t>
            </w:r>
          </w:p>
        </w:tc>
        <w:tc>
          <w:tcPr>
            <w:tcW w:w="158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Unit Cost</w:t>
            </w:r>
          </w:p>
        </w:tc>
        <w:tc>
          <w:tcPr>
            <w:tcW w:w="186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Total</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Motors</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4</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$40.00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$160.00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Motor Driver</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Wheels (4 Pack)</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$80.00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$80.00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Acrylic Sheet</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proofErr w:type="spellStart"/>
            <w:r w:rsidRPr="009A34B9">
              <w:rPr>
                <w:rFonts w:ascii="Verdana" w:eastAsia="Times New Roman" w:hAnsi="Verdana" w:cs="Arial"/>
                <w:b/>
                <w:bCs/>
                <w:color w:val="000000" w:themeColor="text1"/>
                <w:kern w:val="24"/>
                <w:sz w:val="22"/>
                <w:szCs w:val="22"/>
              </w:rPr>
              <w:t>Tiva</w:t>
            </w:r>
            <w:proofErr w:type="spellEnd"/>
            <w:r w:rsidRPr="009A34B9">
              <w:rPr>
                <w:rFonts w:ascii="Verdana" w:eastAsia="Times New Roman" w:hAnsi="Verdana" w:cs="Arial"/>
                <w:b/>
                <w:bCs/>
                <w:color w:val="000000" w:themeColor="text1"/>
                <w:kern w:val="24"/>
                <w:sz w:val="22"/>
                <w:szCs w:val="22"/>
              </w:rPr>
              <w:t>-C</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2</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$15.00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$30.00 </w:t>
            </w:r>
          </w:p>
        </w:tc>
      </w:tr>
      <w:tr w:rsidR="009A34B9" w:rsidRPr="009A34B9" w:rsidTr="009A34B9">
        <w:trPr>
          <w:trHeight w:val="553"/>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Raspberry Pi Camera</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$26.95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$26.95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Raspberry Pi</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$35.00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$35.00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Line Sensors</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6</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$120.00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Sonar Sensors</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3</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$40.00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$120.00 </w:t>
            </w:r>
          </w:p>
        </w:tc>
      </w:tr>
      <w:tr w:rsidR="009A34B9" w:rsidRPr="009A34B9" w:rsidTr="009A34B9">
        <w:trPr>
          <w:trHeight w:val="595"/>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Maze</w:t>
            </w:r>
          </w:p>
        </w:tc>
        <w:tc>
          <w:tcPr>
            <w:tcW w:w="16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1</w:t>
            </w:r>
          </w:p>
        </w:tc>
        <w:tc>
          <w:tcPr>
            <w:tcW w:w="158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$300.00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$300.00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Total</w:t>
            </w:r>
          </w:p>
        </w:tc>
        <w:tc>
          <w:tcPr>
            <w:tcW w:w="166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58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$921.95 </w:t>
            </w:r>
          </w:p>
        </w:tc>
      </w:tr>
      <w:tr w:rsidR="009A34B9" w:rsidRPr="009A34B9" w:rsidTr="009A34B9">
        <w:trPr>
          <w:trHeight w:val="554"/>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 xml:space="preserve">Expected </w:t>
            </w:r>
          </w:p>
        </w:tc>
        <w:tc>
          <w:tcPr>
            <w:tcW w:w="166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58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860" w:type="dxa"/>
            <w:hideMark/>
          </w:tcPr>
          <w:p w:rsidR="009A34B9" w:rsidRPr="009A34B9" w:rsidRDefault="009A34B9" w:rsidP="009A34B9">
            <w:pPr>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$1,150.00 </w:t>
            </w:r>
          </w:p>
        </w:tc>
      </w:tr>
      <w:tr w:rsidR="009A34B9" w:rsidRPr="009A34B9" w:rsidTr="009A34B9">
        <w:trPr>
          <w:trHeight w:val="411"/>
        </w:trPr>
        <w:tc>
          <w:tcPr>
            <w:tcW w:w="374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b/>
                <w:bCs/>
                <w:color w:val="000000" w:themeColor="text1"/>
                <w:kern w:val="24"/>
                <w:sz w:val="22"/>
                <w:szCs w:val="22"/>
              </w:rPr>
              <w:t>Remaining</w:t>
            </w:r>
          </w:p>
        </w:tc>
        <w:tc>
          <w:tcPr>
            <w:tcW w:w="166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580" w:type="dxa"/>
            <w:hideMark/>
          </w:tcPr>
          <w:p w:rsidR="009A34B9" w:rsidRPr="009A34B9" w:rsidRDefault="009A34B9" w:rsidP="009A34B9">
            <w:pPr>
              <w:spacing w:line="240" w:lineRule="auto"/>
              <w:jc w:val="lef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w:t>
            </w:r>
          </w:p>
        </w:tc>
        <w:tc>
          <w:tcPr>
            <w:tcW w:w="1860" w:type="dxa"/>
            <w:hideMark/>
          </w:tcPr>
          <w:p w:rsidR="009A34B9" w:rsidRPr="009A34B9" w:rsidRDefault="009A34B9" w:rsidP="009A34B9">
            <w:pPr>
              <w:keepNext/>
              <w:spacing w:line="240" w:lineRule="auto"/>
              <w:jc w:val="right"/>
              <w:rPr>
                <w:rFonts w:ascii="Arial" w:eastAsia="Times New Roman" w:hAnsi="Arial" w:cs="Arial"/>
                <w:color w:val="000000" w:themeColor="text1"/>
                <w:sz w:val="36"/>
                <w:szCs w:val="36"/>
              </w:rPr>
            </w:pPr>
            <w:r w:rsidRPr="009A34B9">
              <w:rPr>
                <w:rFonts w:ascii="Verdana" w:eastAsia="Times New Roman" w:hAnsi="Verdana" w:cs="Arial"/>
                <w:color w:val="000000" w:themeColor="text1"/>
                <w:kern w:val="24"/>
                <w:sz w:val="22"/>
                <w:szCs w:val="22"/>
              </w:rPr>
              <w:t xml:space="preserve">$228.05 </w:t>
            </w:r>
          </w:p>
        </w:tc>
      </w:tr>
    </w:tbl>
    <w:p w:rsidR="009A34B9" w:rsidRDefault="009A34B9" w:rsidP="009A34B9">
      <w:pPr>
        <w:pStyle w:val="Caption"/>
        <w:jc w:val="center"/>
      </w:pPr>
      <w:r>
        <w:t xml:space="preserve">Table </w:t>
      </w:r>
      <w:fldSimple w:instr=" SEQ Table \* ARABIC ">
        <w:r>
          <w:rPr>
            <w:noProof/>
          </w:rPr>
          <w:t>3</w:t>
        </w:r>
      </w:fldSimple>
      <w:r>
        <w:t xml:space="preserve"> – Parts budget</w:t>
      </w:r>
    </w:p>
    <w:p w:rsidR="00DC321B" w:rsidRPr="005E210E" w:rsidRDefault="009A34B9" w:rsidP="00200D74">
      <w:r>
        <w:t>Table 3 Show the Parts budget. The budget has not changed since the second progress report since all of our parts have come in and we are not expecting hardware changes.</w:t>
      </w:r>
      <w:r w:rsidR="00DC321B" w:rsidRPr="005E210E">
        <w:br w:type="page"/>
      </w:r>
    </w:p>
    <w:p w:rsidR="00DC321B" w:rsidRPr="005E210E" w:rsidRDefault="00DC321B" w:rsidP="004C297D">
      <w:pPr>
        <w:pStyle w:val="Heading1"/>
      </w:pPr>
      <w:commentRangeStart w:id="67"/>
      <w:r w:rsidRPr="005E210E">
        <w:lastRenderedPageBreak/>
        <w:t>Conclusion</w:t>
      </w:r>
      <w:commentRangeEnd w:id="67"/>
      <w:r w:rsidR="00BC3B85">
        <w:rPr>
          <w:rStyle w:val="CommentReference"/>
          <w:rFonts w:eastAsiaTheme="minorHAnsi"/>
          <w:b w:val="0"/>
          <w:color w:val="auto"/>
        </w:rPr>
        <w:commentReference w:id="67"/>
      </w:r>
    </w:p>
    <w:p w:rsidR="003E58D5" w:rsidRDefault="004C297D" w:rsidP="00200D74">
      <w:r>
        <w:t>In conclusion, the project presented more difficulties than we anticipated, which created delays in our goal analysis. We are planning to work during the winter break to</w:t>
      </w:r>
      <w:r w:rsidR="0002500F">
        <w:t xml:space="preserve"> be up to date with the original</w:t>
      </w:r>
      <w:r>
        <w:t xml:space="preserve"> schedule. By the beginning of the </w:t>
      </w:r>
      <w:proofErr w:type="gramStart"/>
      <w:r>
        <w:t>Spring</w:t>
      </w:r>
      <w:proofErr w:type="gramEnd"/>
      <w:r>
        <w:t xml:space="preserve"> 2015 semester, we plan to have our three system ready to be integrated. We expect to have the chassis and drive trai</w:t>
      </w:r>
      <w:r w:rsidR="00732E43">
        <w:t>n integrated with the m</w:t>
      </w:r>
      <w:r>
        <w:t>aze algorithm.</w:t>
      </w:r>
    </w:p>
    <w:p w:rsidR="003E58D5" w:rsidRDefault="003E58D5">
      <w:pPr>
        <w:spacing w:line="259" w:lineRule="auto"/>
        <w:jc w:val="left"/>
      </w:pPr>
      <w:r>
        <w:br w:type="page"/>
      </w:r>
    </w:p>
    <w:p w:rsidR="003E58D5" w:rsidRDefault="003E58D5" w:rsidP="003E58D5">
      <w:pPr>
        <w:pStyle w:val="Heading1"/>
      </w:pPr>
      <w:r>
        <w:lastRenderedPageBreak/>
        <w:t xml:space="preserve">Appendix I – Guide to installing </w:t>
      </w:r>
      <w:proofErr w:type="spellStart"/>
      <w:r>
        <w:t>Rabsian</w:t>
      </w:r>
      <w:proofErr w:type="spellEnd"/>
      <w:r>
        <w:t xml:space="preserve"> OS and </w:t>
      </w:r>
      <w:proofErr w:type="spellStart"/>
      <w:r>
        <w:t>openCV</w:t>
      </w:r>
      <w:proofErr w:type="spellEnd"/>
      <w:r>
        <w:t xml:space="preserve"> on the Raspberry </w:t>
      </w:r>
      <w:commentRangeStart w:id="68"/>
      <w:r>
        <w:t>Pi</w:t>
      </w:r>
      <w:commentRangeEnd w:id="68"/>
      <w:r w:rsidR="00BC3B85">
        <w:rPr>
          <w:rStyle w:val="CommentReference"/>
          <w:rFonts w:eastAsiaTheme="minorHAnsi"/>
          <w:b w:val="0"/>
          <w:color w:val="auto"/>
        </w:rPr>
        <w:commentReference w:id="68"/>
      </w:r>
    </w:p>
    <w:p w:rsidR="003E58D5" w:rsidRDefault="003E58D5" w:rsidP="003E58D5">
      <w:pPr>
        <w:pStyle w:val="Heading2"/>
      </w:pPr>
      <w:commentRangeStart w:id="69"/>
      <w:r>
        <w:t xml:space="preserve">Why we choose </w:t>
      </w:r>
      <w:commentRangeEnd w:id="69"/>
      <w:r w:rsidR="00BC3B85">
        <w:rPr>
          <w:rStyle w:val="CommentReference"/>
          <w:rFonts w:eastAsiaTheme="minorHAnsi"/>
          <w:b w:val="0"/>
          <w:color w:val="auto"/>
        </w:rPr>
        <w:commentReference w:id="69"/>
      </w:r>
      <w:r>
        <w:t xml:space="preserve">the raspberry pi as our image processing board? </w:t>
      </w:r>
    </w:p>
    <w:p w:rsidR="003E58D5" w:rsidRDefault="003E58D5" w:rsidP="003E58D5">
      <w:pPr>
        <w:pStyle w:val="ListParagraph"/>
        <w:numPr>
          <w:ilvl w:val="0"/>
          <w:numId w:val="6"/>
        </w:numPr>
      </w:pPr>
      <w:r>
        <w:t xml:space="preserve">Cheaper than other ARM boards (this one was $35) </w:t>
      </w:r>
    </w:p>
    <w:p w:rsidR="003E58D5" w:rsidRDefault="003E58D5" w:rsidP="003E58D5">
      <w:pPr>
        <w:pStyle w:val="ListParagraph"/>
        <w:numPr>
          <w:ilvl w:val="0"/>
          <w:numId w:val="6"/>
        </w:numPr>
      </w:pPr>
      <w:r>
        <w:t xml:space="preserve">We need it only for image processing, it is not needed to use for anything else (unless we decide to) therefore have only a certain amount of GPIO pins is fine (since we are not going to use many anyway) </w:t>
      </w:r>
    </w:p>
    <w:p w:rsidR="003E58D5" w:rsidRDefault="003E58D5" w:rsidP="003E58D5">
      <w:pPr>
        <w:pStyle w:val="ListParagraph"/>
        <w:numPr>
          <w:ilvl w:val="0"/>
          <w:numId w:val="6"/>
        </w:numPr>
      </w:pPr>
      <w:r>
        <w:t xml:space="preserve">There are many forums so we may reference (I am sure there is forums for using </w:t>
      </w:r>
      <w:proofErr w:type="spellStart"/>
      <w:r>
        <w:t>OpenCV</w:t>
      </w:r>
      <w:proofErr w:type="spellEnd"/>
      <w:r>
        <w:t xml:space="preserve"> and raspberry pi for image processing)</w:t>
      </w:r>
    </w:p>
    <w:p w:rsidR="003E58D5" w:rsidRDefault="003E58D5" w:rsidP="003E58D5">
      <w:pPr>
        <w:pStyle w:val="ListParagraph"/>
        <w:numPr>
          <w:ilvl w:val="0"/>
          <w:numId w:val="6"/>
        </w:numPr>
      </w:pPr>
      <w:r>
        <w:t xml:space="preserve">Lower power therefore we won’t consume as much battery power </w:t>
      </w:r>
    </w:p>
    <w:p w:rsidR="003E58D5" w:rsidRDefault="003E58D5" w:rsidP="003E58D5">
      <w:pPr>
        <w:pStyle w:val="ListParagraph"/>
        <w:numPr>
          <w:ilvl w:val="0"/>
          <w:numId w:val="6"/>
        </w:numPr>
      </w:pPr>
      <w:r>
        <w:t>Smaller than many other ARM Boards (this one is 3.3 x 2.2) giving us more options for placing it on our robot</w:t>
      </w:r>
    </w:p>
    <w:p w:rsidR="003E58D5" w:rsidRDefault="003E58D5" w:rsidP="003E58D5">
      <w:pPr>
        <w:pStyle w:val="ListParagraph"/>
        <w:numPr>
          <w:ilvl w:val="0"/>
          <w:numId w:val="6"/>
        </w:numPr>
      </w:pPr>
      <w:r>
        <w:t>Specs for the Pi</w:t>
      </w:r>
    </w:p>
    <w:p w:rsidR="003E58D5" w:rsidRDefault="003E58D5" w:rsidP="003E58D5">
      <w:pPr>
        <w:pStyle w:val="ListParagraph"/>
        <w:numPr>
          <w:ilvl w:val="1"/>
          <w:numId w:val="6"/>
        </w:numPr>
      </w:pPr>
      <w:r>
        <w:t>512 MB RAM</w:t>
      </w:r>
    </w:p>
    <w:p w:rsidR="003E58D5" w:rsidRDefault="003E58D5" w:rsidP="003E58D5">
      <w:pPr>
        <w:pStyle w:val="ListParagraph"/>
        <w:numPr>
          <w:ilvl w:val="1"/>
          <w:numId w:val="6"/>
        </w:numPr>
      </w:pPr>
      <w:r>
        <w:t xml:space="preserve">700 MHz </w:t>
      </w:r>
      <w:proofErr w:type="spellStart"/>
      <w:r>
        <w:t>Broadcomm</w:t>
      </w:r>
      <w:proofErr w:type="spellEnd"/>
      <w:r>
        <w:t xml:space="preserve"> BCM2835</w:t>
      </w:r>
    </w:p>
    <w:p w:rsidR="003E58D5" w:rsidRDefault="003E58D5" w:rsidP="003E58D5">
      <w:pPr>
        <w:pStyle w:val="ListParagraph"/>
        <w:numPr>
          <w:ilvl w:val="1"/>
          <w:numId w:val="6"/>
        </w:numPr>
      </w:pPr>
      <w:r>
        <w:t xml:space="preserve">Storage: </w:t>
      </w:r>
      <w:proofErr w:type="spellStart"/>
      <w:r>
        <w:t>MicroSD</w:t>
      </w:r>
      <w:proofErr w:type="spellEnd"/>
      <w:r>
        <w:t xml:space="preserve"> </w:t>
      </w:r>
    </w:p>
    <w:p w:rsidR="003E58D5" w:rsidRDefault="003E58D5" w:rsidP="003E58D5">
      <w:pPr>
        <w:pStyle w:val="ListParagraph"/>
        <w:numPr>
          <w:ilvl w:val="1"/>
          <w:numId w:val="6"/>
        </w:numPr>
      </w:pPr>
      <w:r>
        <w:t>USB: 4</w:t>
      </w:r>
    </w:p>
    <w:p w:rsidR="003E58D5" w:rsidRDefault="003E58D5" w:rsidP="003E58D5">
      <w:pPr>
        <w:pStyle w:val="ListParagraph"/>
        <w:numPr>
          <w:ilvl w:val="1"/>
          <w:numId w:val="6"/>
        </w:numPr>
      </w:pPr>
      <w:r>
        <w:t>Power Draw/ Voltage: 600[mA] – 1.8 [A] @ 5[V]</w:t>
      </w:r>
    </w:p>
    <w:p w:rsidR="003E58D5" w:rsidRDefault="003E58D5" w:rsidP="003E58D5">
      <w:pPr>
        <w:pStyle w:val="ListParagraph"/>
        <w:numPr>
          <w:ilvl w:val="1"/>
          <w:numId w:val="6"/>
        </w:numPr>
      </w:pPr>
      <w:r>
        <w:t>GPIO: 40</w:t>
      </w:r>
    </w:p>
    <w:p w:rsidR="003E58D5" w:rsidRDefault="003E58D5" w:rsidP="003E58D5">
      <w:pPr>
        <w:pStyle w:val="ListParagraph"/>
        <w:numPr>
          <w:ilvl w:val="0"/>
          <w:numId w:val="6"/>
        </w:numPr>
      </w:pPr>
      <w:proofErr w:type="spellStart"/>
      <w:r>
        <w:t>Raspi</w:t>
      </w:r>
      <w:proofErr w:type="spellEnd"/>
      <w:r>
        <w:t xml:space="preserve"> Cam Hardware:</w:t>
      </w:r>
    </w:p>
    <w:p w:rsidR="003E58D5" w:rsidRDefault="003E58D5" w:rsidP="003E58D5">
      <w:pPr>
        <w:pStyle w:val="ListParagraph"/>
        <w:numPr>
          <w:ilvl w:val="1"/>
          <w:numId w:val="6"/>
        </w:numPr>
      </w:pPr>
      <w:r>
        <w:t>Width: 2592</w:t>
      </w:r>
    </w:p>
    <w:p w:rsidR="003E58D5" w:rsidRDefault="003E58D5" w:rsidP="003E58D5">
      <w:pPr>
        <w:pStyle w:val="ListParagraph"/>
        <w:numPr>
          <w:ilvl w:val="1"/>
          <w:numId w:val="6"/>
        </w:numPr>
      </w:pPr>
      <w:r>
        <w:t>Height: 1944</w:t>
      </w:r>
    </w:p>
    <w:p w:rsidR="003E58D5" w:rsidRDefault="003E58D5" w:rsidP="003E58D5">
      <w:pPr>
        <w:pStyle w:val="Heading2"/>
      </w:pPr>
      <w:r>
        <w:t>What steps were needed to be done</w:t>
      </w:r>
    </w:p>
    <w:p w:rsidR="003E58D5" w:rsidRDefault="003E58D5" w:rsidP="003E58D5">
      <w:pPr>
        <w:pStyle w:val="ListParagraph"/>
      </w:pPr>
      <w:r>
        <w:t xml:space="preserve">For installing </w:t>
      </w:r>
      <w:proofErr w:type="spellStart"/>
      <w:r>
        <w:t>os</w:t>
      </w:r>
      <w:proofErr w:type="spellEnd"/>
      <w:r>
        <w:t xml:space="preserve">: </w:t>
      </w:r>
    </w:p>
    <w:p w:rsidR="003E58D5" w:rsidRDefault="003E58D5" w:rsidP="003E58D5">
      <w:pPr>
        <w:pStyle w:val="ListParagraph"/>
      </w:pPr>
      <w:r>
        <w:t xml:space="preserve">Download </w:t>
      </w:r>
      <w:proofErr w:type="spellStart"/>
      <w:r>
        <w:t>Noob</w:t>
      </w:r>
      <w:proofErr w:type="spellEnd"/>
      <w:r>
        <w:t xml:space="preserve"> into a </w:t>
      </w:r>
      <w:proofErr w:type="spellStart"/>
      <w:r>
        <w:t>microsd</w:t>
      </w:r>
      <w:proofErr w:type="spellEnd"/>
      <w:r>
        <w:t xml:space="preserve"> directly</w:t>
      </w:r>
    </w:p>
    <w:p w:rsidR="003E58D5" w:rsidRDefault="003E58D5" w:rsidP="003E58D5">
      <w:pPr>
        <w:pStyle w:val="ListParagraph"/>
      </w:pPr>
      <w:r>
        <w:t xml:space="preserve">You need internet connection (Ethernet cable) and also a good amount </w:t>
      </w:r>
      <w:proofErr w:type="gramStart"/>
      <w:r>
        <w:t>of  time</w:t>
      </w:r>
      <w:proofErr w:type="gramEnd"/>
      <w:r>
        <w:t xml:space="preserve"> </w:t>
      </w:r>
    </w:p>
    <w:p w:rsidR="003E58D5" w:rsidRDefault="003E58D5" w:rsidP="003E58D5">
      <w:pPr>
        <w:pStyle w:val="ListParagraph"/>
      </w:pPr>
      <w:r>
        <w:t xml:space="preserve">When you power it up it </w:t>
      </w:r>
      <w:proofErr w:type="spellStart"/>
      <w:r>
        <w:t>wil</w:t>
      </w:r>
      <w:proofErr w:type="spellEnd"/>
      <w:r>
        <w:t xml:space="preserve"> prompt you to what OS you would like (I choose </w:t>
      </w:r>
      <w:proofErr w:type="spellStart"/>
      <w:r>
        <w:t>Raspbian</w:t>
      </w:r>
      <w:proofErr w:type="spellEnd"/>
      <w:r>
        <w:t xml:space="preserve"> since the most popular OS for raspberry pi) </w:t>
      </w:r>
    </w:p>
    <w:p w:rsidR="003E58D5" w:rsidRDefault="003E58D5" w:rsidP="003E58D5">
      <w:pPr>
        <w:pStyle w:val="ListParagraph"/>
      </w:pPr>
      <w:r>
        <w:t xml:space="preserve">Next we need to install </w:t>
      </w:r>
      <w:proofErr w:type="spellStart"/>
      <w:r>
        <w:t>opencv</w:t>
      </w:r>
      <w:proofErr w:type="spellEnd"/>
    </w:p>
    <w:p w:rsidR="003E58D5" w:rsidRDefault="003E58D5" w:rsidP="003E58D5">
      <w:pPr>
        <w:pStyle w:val="ListParagraph"/>
      </w:pPr>
      <w:r>
        <w:t xml:space="preserve">Command Line: </w:t>
      </w:r>
    </w:p>
    <w:p w:rsidR="003E58D5" w:rsidRDefault="003E58D5" w:rsidP="003E58D5">
      <w:pPr>
        <w:pStyle w:val="ListParagraph"/>
        <w:numPr>
          <w:ilvl w:val="1"/>
          <w:numId w:val="5"/>
        </w:numPr>
      </w:pPr>
      <w:r>
        <w:t xml:space="preserve">$ </w:t>
      </w:r>
      <w:proofErr w:type="spellStart"/>
      <w:r>
        <w:t>sudo</w:t>
      </w:r>
      <w:proofErr w:type="spellEnd"/>
      <w:r>
        <w:t xml:space="preserve"> apt-get update</w:t>
      </w:r>
    </w:p>
    <w:p w:rsidR="003E58D5" w:rsidRDefault="003E58D5" w:rsidP="003E58D5">
      <w:pPr>
        <w:pStyle w:val="ListParagraph"/>
        <w:numPr>
          <w:ilvl w:val="1"/>
          <w:numId w:val="5"/>
        </w:numPr>
      </w:pPr>
      <w:r>
        <w:t xml:space="preserve">$ </w:t>
      </w:r>
      <w:proofErr w:type="spellStart"/>
      <w:r>
        <w:t>sudo</w:t>
      </w:r>
      <w:proofErr w:type="spellEnd"/>
      <w:r>
        <w:t xml:space="preserve"> apt-get upgrade</w:t>
      </w:r>
    </w:p>
    <w:p w:rsidR="003E58D5" w:rsidRDefault="003E58D5" w:rsidP="003E58D5">
      <w:pPr>
        <w:pStyle w:val="ListParagraph"/>
        <w:numPr>
          <w:ilvl w:val="1"/>
          <w:numId w:val="5"/>
        </w:numPr>
      </w:pPr>
      <w:r>
        <w:t xml:space="preserve">$ </w:t>
      </w:r>
      <w:proofErr w:type="spellStart"/>
      <w:r>
        <w:t>sudo</w:t>
      </w:r>
      <w:proofErr w:type="spellEnd"/>
      <w:r>
        <w:t xml:space="preserve"> apt-get install </w:t>
      </w:r>
      <w:proofErr w:type="spellStart"/>
      <w:r>
        <w:t>cmake</w:t>
      </w:r>
      <w:proofErr w:type="spellEnd"/>
    </w:p>
    <w:p w:rsidR="003E58D5" w:rsidRPr="00551C74" w:rsidRDefault="003E58D5" w:rsidP="003E58D5">
      <w:pPr>
        <w:pStyle w:val="ListParagraph"/>
        <w:numPr>
          <w:ilvl w:val="1"/>
          <w:numId w:val="5"/>
        </w:numPr>
        <w:rPr>
          <w:rStyle w:val="HTMLCode"/>
          <w:rFonts w:asciiTheme="minorHAnsi" w:eastAsiaTheme="minorHAnsi" w:hAnsiTheme="minorHAnsi" w:cstheme="minorBidi"/>
          <w:sz w:val="22"/>
          <w:szCs w:val="22"/>
        </w:rPr>
      </w:pPr>
      <w:proofErr w:type="spellStart"/>
      <w:r>
        <w:rPr>
          <w:rStyle w:val="HTMLCode"/>
          <w:rFonts w:eastAsiaTheme="minorHAnsi"/>
          <w:sz w:val="21"/>
          <w:szCs w:val="21"/>
        </w:rPr>
        <w:t>s</w:t>
      </w:r>
      <w:r>
        <w:rPr>
          <w:rStyle w:val="HTMLCode"/>
          <w:rFonts w:eastAsiaTheme="minorEastAsia"/>
        </w:rPr>
        <w:t>udo</w:t>
      </w:r>
      <w:proofErr w:type="spellEnd"/>
      <w:r>
        <w:rPr>
          <w:rFonts w:ascii="Consolas" w:hAnsi="Consolas" w:cs="Consolas"/>
          <w:color w:val="555555"/>
          <w:shd w:val="clear" w:color="auto" w:fill="FFFFFF"/>
        </w:rPr>
        <w:t xml:space="preserve"> </w:t>
      </w:r>
      <w:r>
        <w:rPr>
          <w:rStyle w:val="HTMLCode"/>
          <w:rFonts w:eastAsiaTheme="minorEastAsia"/>
        </w:rPr>
        <w:t>apt-get -y install</w:t>
      </w:r>
      <w:r>
        <w:rPr>
          <w:rFonts w:ascii="Consolas" w:hAnsi="Consolas" w:cs="Consolas"/>
          <w:color w:val="555555"/>
          <w:shd w:val="clear" w:color="auto" w:fill="FFFFFF"/>
        </w:rPr>
        <w:t xml:space="preserve"> </w:t>
      </w:r>
      <w:r>
        <w:rPr>
          <w:rStyle w:val="HTMLCode"/>
          <w:rFonts w:eastAsiaTheme="minorEastAsia"/>
        </w:rPr>
        <w:t xml:space="preserve">build-essential </w:t>
      </w:r>
      <w:proofErr w:type="spellStart"/>
      <w:r>
        <w:rPr>
          <w:rStyle w:val="HTMLCode"/>
          <w:rFonts w:eastAsiaTheme="minorEastAsia"/>
        </w:rPr>
        <w:t>cmake</w:t>
      </w:r>
      <w:proofErr w:type="spellEnd"/>
      <w:r>
        <w:rPr>
          <w:rStyle w:val="HTMLCode"/>
          <w:rFonts w:eastAsiaTheme="minorEastAsia"/>
        </w:rPr>
        <w:t xml:space="preserve"> </w:t>
      </w:r>
      <w:proofErr w:type="spellStart"/>
      <w:r>
        <w:rPr>
          <w:rStyle w:val="HTMLCode"/>
          <w:rFonts w:eastAsiaTheme="minorEastAsia"/>
        </w:rPr>
        <w:t>cmake</w:t>
      </w:r>
      <w:proofErr w:type="spellEnd"/>
      <w:r>
        <w:rPr>
          <w:rStyle w:val="HTMLCode"/>
          <w:rFonts w:eastAsiaTheme="minorEastAsia"/>
        </w:rPr>
        <w:t>-curses-</w:t>
      </w:r>
      <w:proofErr w:type="spellStart"/>
      <w:r>
        <w:rPr>
          <w:rStyle w:val="HTMLCode"/>
          <w:rFonts w:eastAsiaTheme="minorEastAsia"/>
        </w:rPr>
        <w:t>gui</w:t>
      </w:r>
      <w:proofErr w:type="spellEnd"/>
      <w:r>
        <w:rPr>
          <w:rStyle w:val="HTMLCode"/>
          <w:rFonts w:eastAsiaTheme="minorEastAsia"/>
        </w:rPr>
        <w:t xml:space="preserve"> </w:t>
      </w:r>
      <w:proofErr w:type="spellStart"/>
      <w:r>
        <w:rPr>
          <w:rStyle w:val="HTMLCode"/>
          <w:rFonts w:eastAsiaTheme="minorEastAsia"/>
        </w:rPr>
        <w:t>pkg-config</w:t>
      </w:r>
      <w:proofErr w:type="spellEnd"/>
      <w:r>
        <w:rPr>
          <w:rStyle w:val="HTMLCode"/>
          <w:rFonts w:eastAsiaTheme="minorEastAsia"/>
        </w:rPr>
        <w:t xml:space="preserve"> libpng12-0 libpng12-dev </w:t>
      </w:r>
      <w:proofErr w:type="spellStart"/>
      <w:r>
        <w:rPr>
          <w:rStyle w:val="HTMLCode"/>
          <w:rFonts w:eastAsiaTheme="minorEastAsia"/>
        </w:rPr>
        <w:t>libpng</w:t>
      </w:r>
      <w:proofErr w:type="spellEnd"/>
      <w:r>
        <w:rPr>
          <w:rStyle w:val="HTMLCode"/>
          <w:rFonts w:eastAsiaTheme="minorEastAsia"/>
        </w:rPr>
        <w:t>++-</w:t>
      </w:r>
      <w:proofErr w:type="spellStart"/>
      <w:r>
        <w:rPr>
          <w:rStyle w:val="HTMLCode"/>
          <w:rFonts w:eastAsiaTheme="minorEastAsia"/>
        </w:rPr>
        <w:t>dev</w:t>
      </w:r>
      <w:proofErr w:type="spellEnd"/>
      <w:r>
        <w:rPr>
          <w:rStyle w:val="HTMLCode"/>
          <w:rFonts w:eastAsiaTheme="minorEastAsia"/>
        </w:rPr>
        <w:t xml:space="preserve"> libpng3 </w:t>
      </w:r>
      <w:proofErr w:type="spellStart"/>
      <w:r>
        <w:rPr>
          <w:rStyle w:val="HTMLCode"/>
          <w:rFonts w:eastAsiaTheme="minorEastAsia"/>
        </w:rPr>
        <w:t>libpnglite-dev</w:t>
      </w:r>
      <w:proofErr w:type="spellEnd"/>
      <w:r>
        <w:rPr>
          <w:rStyle w:val="HTMLCode"/>
          <w:rFonts w:eastAsiaTheme="minorEastAsia"/>
        </w:rPr>
        <w:t xml:space="preserve"> zlib1g-dbg zlib1g zlib1g-dev </w:t>
      </w:r>
      <w:proofErr w:type="spellStart"/>
      <w:r>
        <w:rPr>
          <w:rStyle w:val="HTMLCode"/>
          <w:rFonts w:eastAsiaTheme="minorEastAsia"/>
        </w:rPr>
        <w:t>pngtools</w:t>
      </w:r>
      <w:proofErr w:type="spellEnd"/>
      <w:r>
        <w:rPr>
          <w:rStyle w:val="HTMLCode"/>
          <w:rFonts w:eastAsiaTheme="minorEastAsia"/>
        </w:rPr>
        <w:t xml:space="preserve"> libtiff4-dev libtiff4 libtiffxx0c2 </w:t>
      </w:r>
      <w:proofErr w:type="spellStart"/>
      <w:r>
        <w:rPr>
          <w:rStyle w:val="HTMLCode"/>
          <w:rFonts w:eastAsiaTheme="minorEastAsia"/>
        </w:rPr>
        <w:t>libtiff</w:t>
      </w:r>
      <w:proofErr w:type="spellEnd"/>
      <w:r>
        <w:rPr>
          <w:rStyle w:val="HTMLCode"/>
          <w:rFonts w:eastAsiaTheme="minorEastAsia"/>
        </w:rPr>
        <w:t>-tools libeigen3-dev</w:t>
      </w:r>
    </w:p>
    <w:p w:rsidR="003E58D5" w:rsidRPr="00552C9F" w:rsidRDefault="003E58D5" w:rsidP="003E58D5">
      <w:pPr>
        <w:pStyle w:val="ListParagraph"/>
        <w:numPr>
          <w:ilvl w:val="1"/>
          <w:numId w:val="5"/>
        </w:numPr>
        <w:rPr>
          <w:rStyle w:val="HTMLCode"/>
          <w:rFonts w:asciiTheme="minorHAnsi" w:eastAsiaTheme="minorHAnsi" w:hAnsiTheme="minorHAnsi" w:cstheme="minorBidi"/>
          <w:sz w:val="22"/>
          <w:szCs w:val="22"/>
        </w:rPr>
      </w:pPr>
      <w:r>
        <w:t xml:space="preserve">$ </w:t>
      </w:r>
      <w:proofErr w:type="spellStart"/>
      <w:r w:rsidRPr="00552C9F">
        <w:rPr>
          <w:rStyle w:val="HTMLCode"/>
          <w:rFonts w:eastAsiaTheme="minorEastAsia"/>
        </w:rPr>
        <w:t>git</w:t>
      </w:r>
      <w:proofErr w:type="spellEnd"/>
      <w:r w:rsidRPr="00552C9F">
        <w:rPr>
          <w:rStyle w:val="HTMLCode"/>
          <w:rFonts w:eastAsiaTheme="minorEastAsia"/>
        </w:rPr>
        <w:t xml:space="preserve"> clone </w:t>
      </w:r>
      <w:hyperlink r:id="rId23" w:history="1">
        <w:r w:rsidRPr="00552C9F">
          <w:rPr>
            <w:rStyle w:val="Hyperlink"/>
            <w:rFonts w:ascii="Courier New" w:hAnsi="Courier New" w:cs="Courier New"/>
          </w:rPr>
          <w:t>https://github.com/Itseez/opencv.git</w:t>
        </w:r>
      </w:hyperlink>
    </w:p>
    <w:p w:rsidR="003E58D5" w:rsidRDefault="003E58D5" w:rsidP="003E58D5">
      <w:pPr>
        <w:pStyle w:val="ListParagraph"/>
        <w:numPr>
          <w:ilvl w:val="1"/>
          <w:numId w:val="5"/>
        </w:numPr>
      </w:pPr>
      <w:r>
        <w:t>$ cd /home/pi/</w:t>
      </w:r>
      <w:proofErr w:type="spellStart"/>
      <w:r>
        <w:t>opencv</w:t>
      </w:r>
      <w:proofErr w:type="spellEnd"/>
    </w:p>
    <w:p w:rsidR="003E58D5" w:rsidRDefault="003E58D5" w:rsidP="003E58D5">
      <w:pPr>
        <w:pStyle w:val="ListParagraph"/>
        <w:numPr>
          <w:ilvl w:val="1"/>
          <w:numId w:val="5"/>
        </w:numPr>
      </w:pPr>
      <w:r>
        <w:t xml:space="preserve">$ </w:t>
      </w:r>
      <w:proofErr w:type="spellStart"/>
      <w:r>
        <w:t>mkdir</w:t>
      </w:r>
      <w:proofErr w:type="spellEnd"/>
      <w:r>
        <w:t xml:space="preserve"> release</w:t>
      </w:r>
    </w:p>
    <w:p w:rsidR="003E58D5" w:rsidRDefault="003E58D5" w:rsidP="003E58D5">
      <w:pPr>
        <w:pStyle w:val="ListParagraph"/>
        <w:numPr>
          <w:ilvl w:val="1"/>
          <w:numId w:val="5"/>
        </w:numPr>
      </w:pPr>
      <w:r>
        <w:lastRenderedPageBreak/>
        <w:t>$ cd release</w:t>
      </w:r>
    </w:p>
    <w:p w:rsidR="003E58D5" w:rsidRDefault="003E58D5" w:rsidP="003E58D5">
      <w:pPr>
        <w:pStyle w:val="ListParagraph"/>
        <w:numPr>
          <w:ilvl w:val="1"/>
          <w:numId w:val="5"/>
        </w:numPr>
      </w:pPr>
      <w:r>
        <w:t xml:space="preserve">$ </w:t>
      </w:r>
      <w:proofErr w:type="spellStart"/>
      <w:proofErr w:type="gramStart"/>
      <w:r>
        <w:t>ccmake</w:t>
      </w:r>
      <w:proofErr w:type="spellEnd"/>
      <w:r>
        <w:t xml:space="preserve"> ..</w:t>
      </w:r>
      <w:proofErr w:type="gramEnd"/>
      <w:r>
        <w:t>/</w:t>
      </w:r>
    </w:p>
    <w:p w:rsidR="003E58D5" w:rsidRDefault="003E58D5" w:rsidP="003E58D5">
      <w:pPr>
        <w:pStyle w:val="ListParagraph"/>
        <w:numPr>
          <w:ilvl w:val="1"/>
          <w:numId w:val="5"/>
        </w:numPr>
      </w:pPr>
      <w:r>
        <w:t>Configure what you want</w:t>
      </w:r>
    </w:p>
    <w:p w:rsidR="003E58D5" w:rsidRDefault="003E58D5" w:rsidP="003E58D5">
      <w:pPr>
        <w:pStyle w:val="ListParagraph"/>
        <w:numPr>
          <w:ilvl w:val="1"/>
          <w:numId w:val="5"/>
        </w:numPr>
      </w:pPr>
      <w:r>
        <w:t>Input ‘C’</w:t>
      </w:r>
    </w:p>
    <w:p w:rsidR="003E58D5" w:rsidRDefault="003E58D5" w:rsidP="003E58D5">
      <w:pPr>
        <w:pStyle w:val="ListParagraph"/>
        <w:numPr>
          <w:ilvl w:val="1"/>
          <w:numId w:val="5"/>
        </w:numPr>
      </w:pPr>
      <w:r>
        <w:t>Input ‘G’</w:t>
      </w:r>
    </w:p>
    <w:p w:rsidR="003E58D5" w:rsidRDefault="003E58D5" w:rsidP="003E58D5">
      <w:pPr>
        <w:pStyle w:val="ListParagraph"/>
        <w:numPr>
          <w:ilvl w:val="1"/>
          <w:numId w:val="5"/>
        </w:numPr>
      </w:pPr>
      <w:r>
        <w:t>$ make</w:t>
      </w:r>
    </w:p>
    <w:p w:rsidR="003E58D5" w:rsidRDefault="003E58D5" w:rsidP="003E58D5">
      <w:pPr>
        <w:pStyle w:val="ListParagraph"/>
        <w:numPr>
          <w:ilvl w:val="1"/>
          <w:numId w:val="5"/>
        </w:numPr>
      </w:pPr>
      <w:r>
        <w:t xml:space="preserve">$ </w:t>
      </w:r>
      <w:proofErr w:type="spellStart"/>
      <w:r>
        <w:t>sudo</w:t>
      </w:r>
      <w:proofErr w:type="spellEnd"/>
      <w:r>
        <w:t xml:space="preserve"> make install</w:t>
      </w:r>
    </w:p>
    <w:p w:rsidR="003E58D5" w:rsidRDefault="003E58D5" w:rsidP="003E58D5">
      <w:pPr>
        <w:pStyle w:val="ListParagraph"/>
        <w:numPr>
          <w:ilvl w:val="1"/>
          <w:numId w:val="5"/>
        </w:numPr>
      </w:pPr>
      <w:r>
        <w:t xml:space="preserve">$ </w:t>
      </w:r>
      <w:proofErr w:type="spellStart"/>
      <w:r>
        <w:t>sudo</w:t>
      </w:r>
      <w:proofErr w:type="spellEnd"/>
      <w:r>
        <w:t xml:space="preserve"> apt-get update </w:t>
      </w:r>
    </w:p>
    <w:p w:rsidR="003E58D5" w:rsidRDefault="003E58D5" w:rsidP="003E58D5">
      <w:pPr>
        <w:pStyle w:val="ListParagraph"/>
        <w:numPr>
          <w:ilvl w:val="1"/>
          <w:numId w:val="5"/>
        </w:numPr>
      </w:pPr>
      <w:r>
        <w:t xml:space="preserve">$ </w:t>
      </w:r>
      <w:proofErr w:type="spellStart"/>
      <w:r>
        <w:t>sudoe</w:t>
      </w:r>
      <w:proofErr w:type="spellEnd"/>
      <w:r>
        <w:t xml:space="preserve"> apt-get upgrade</w:t>
      </w:r>
    </w:p>
    <w:p w:rsidR="003E58D5" w:rsidRDefault="003E58D5" w:rsidP="003E58D5">
      <w:pPr>
        <w:pStyle w:val="ListParagraph"/>
        <w:numPr>
          <w:ilvl w:val="1"/>
          <w:numId w:val="5"/>
        </w:numPr>
      </w:pPr>
      <w:proofErr w:type="spellStart"/>
      <w:r>
        <w:t>Lsusb</w:t>
      </w:r>
      <w:proofErr w:type="spellEnd"/>
    </w:p>
    <w:p w:rsidR="003E58D5" w:rsidRDefault="003E58D5" w:rsidP="003E58D5">
      <w:pPr>
        <w:pStyle w:val="ListParagraph"/>
        <w:numPr>
          <w:ilvl w:val="1"/>
          <w:numId w:val="5"/>
        </w:numPr>
      </w:pPr>
      <w:proofErr w:type="spellStart"/>
      <w:r>
        <w:t>Sudo</w:t>
      </w:r>
      <w:proofErr w:type="spellEnd"/>
      <w:r>
        <w:t xml:space="preserve"> apt-get install </w:t>
      </w:r>
      <w:proofErr w:type="spellStart"/>
      <w:r>
        <w:t>guvcview</w:t>
      </w:r>
      <w:proofErr w:type="spellEnd"/>
      <w:r>
        <w:t xml:space="preserve"> (to test </w:t>
      </w:r>
      <w:proofErr w:type="spellStart"/>
      <w:r>
        <w:t>openCV</w:t>
      </w:r>
      <w:proofErr w:type="spellEnd"/>
      <w:r>
        <w:t>)</w:t>
      </w:r>
    </w:p>
    <w:p w:rsidR="003E58D5" w:rsidRDefault="003E58D5" w:rsidP="003E58D5">
      <w:pPr>
        <w:pStyle w:val="ListParagraph"/>
        <w:numPr>
          <w:ilvl w:val="1"/>
          <w:numId w:val="5"/>
        </w:numPr>
      </w:pPr>
      <w:proofErr w:type="spellStart"/>
      <w:r>
        <w:t>Sudo</w:t>
      </w:r>
      <w:proofErr w:type="spellEnd"/>
      <w:r>
        <w:t xml:space="preserve"> apt-get install </w:t>
      </w:r>
      <w:proofErr w:type="spellStart"/>
      <w:r>
        <w:t>autoconf</w:t>
      </w:r>
      <w:proofErr w:type="spellEnd"/>
      <w:r>
        <w:t xml:space="preserve"> (for auto configuration)</w:t>
      </w:r>
    </w:p>
    <w:p w:rsidR="003E58D5" w:rsidRDefault="003E58D5" w:rsidP="003E58D5">
      <w:pPr>
        <w:pStyle w:val="ListParagraph"/>
        <w:numPr>
          <w:ilvl w:val="1"/>
          <w:numId w:val="5"/>
        </w:numPr>
      </w:pPr>
      <w:proofErr w:type="spellStart"/>
      <w:r>
        <w:t>Gucview</w:t>
      </w:r>
      <w:proofErr w:type="spellEnd"/>
      <w:r>
        <w:t>( test the camera, it is not going to work because it is not a USB camera)</w:t>
      </w:r>
    </w:p>
    <w:p w:rsidR="003E58D5" w:rsidRDefault="003E58D5" w:rsidP="003E58D5">
      <w:pPr>
        <w:pStyle w:val="ListParagraph"/>
        <w:numPr>
          <w:ilvl w:val="1"/>
          <w:numId w:val="5"/>
        </w:numPr>
      </w:pPr>
      <w:r>
        <w:t xml:space="preserve">Next: thing get pi camera compatible with </w:t>
      </w:r>
      <w:proofErr w:type="spellStart"/>
      <w:r>
        <w:t>openCV</w:t>
      </w:r>
      <w:proofErr w:type="spellEnd"/>
    </w:p>
    <w:p w:rsidR="003E58D5" w:rsidRDefault="003E58D5" w:rsidP="003E58D5">
      <w:pPr>
        <w:pStyle w:val="ListParagraph"/>
        <w:numPr>
          <w:ilvl w:val="1"/>
          <w:numId w:val="5"/>
        </w:numPr>
      </w:pPr>
      <w:r>
        <w:t xml:space="preserve">$ </w:t>
      </w:r>
      <w:proofErr w:type="spellStart"/>
      <w:r>
        <w:t>wget</w:t>
      </w:r>
      <w:proofErr w:type="spellEnd"/>
      <w:r>
        <w:t xml:space="preserve"> </w:t>
      </w:r>
      <w:hyperlink r:id="rId24" w:history="1">
        <w:r w:rsidRPr="005F44E9">
          <w:rPr>
            <w:rStyle w:val="Hyperlink"/>
          </w:rPr>
          <w:t>http://ww.linux-projects.org/listing/uv4l_repo/lrkey.asc</w:t>
        </w:r>
      </w:hyperlink>
      <w:r>
        <w:t xml:space="preserve"> &amp;&amp; </w:t>
      </w:r>
      <w:proofErr w:type="spellStart"/>
      <w:r>
        <w:t>sudo</w:t>
      </w:r>
      <w:proofErr w:type="spellEnd"/>
      <w:r>
        <w:t xml:space="preserve"> apt-key add./</w:t>
      </w:r>
      <w:proofErr w:type="spellStart"/>
      <w:r>
        <w:t>lrkeyasc</w:t>
      </w:r>
      <w:proofErr w:type="spellEnd"/>
    </w:p>
    <w:p w:rsidR="003E58D5" w:rsidRDefault="003E58D5" w:rsidP="003E58D5">
      <w:pPr>
        <w:pStyle w:val="ListParagraph"/>
        <w:numPr>
          <w:ilvl w:val="1"/>
          <w:numId w:val="5"/>
        </w:numPr>
      </w:pPr>
      <w:r>
        <w:t>Cd /</w:t>
      </w:r>
      <w:proofErr w:type="spellStart"/>
      <w:r>
        <w:t>etc</w:t>
      </w:r>
      <w:proofErr w:type="spellEnd"/>
      <w:r>
        <w:t>/apt/</w:t>
      </w:r>
      <w:proofErr w:type="spellStart"/>
      <w:r>
        <w:t>sources.list</w:t>
      </w:r>
      <w:proofErr w:type="spellEnd"/>
      <w:r>
        <w:t xml:space="preserve"> (does not work)</w:t>
      </w:r>
    </w:p>
    <w:p w:rsidR="003E58D5" w:rsidRDefault="003E58D5" w:rsidP="003E58D5">
      <w:pPr>
        <w:pStyle w:val="ListParagraph"/>
        <w:numPr>
          <w:ilvl w:val="1"/>
          <w:numId w:val="5"/>
        </w:numPr>
      </w:pPr>
      <w:r>
        <w:t xml:space="preserve">$ </w:t>
      </w:r>
      <w:proofErr w:type="spellStart"/>
      <w:r>
        <w:t>sudo</w:t>
      </w:r>
      <w:proofErr w:type="spellEnd"/>
      <w:r>
        <w:t xml:space="preserve"> nano /</w:t>
      </w:r>
      <w:proofErr w:type="spellStart"/>
      <w:r>
        <w:t>etc</w:t>
      </w:r>
      <w:proofErr w:type="spellEnd"/>
      <w:r>
        <w:t>/apt/</w:t>
      </w:r>
      <w:proofErr w:type="spellStart"/>
      <w:r>
        <w:t>sources.list</w:t>
      </w:r>
      <w:proofErr w:type="spellEnd"/>
    </w:p>
    <w:p w:rsidR="003E58D5" w:rsidRDefault="003E58D5" w:rsidP="003E58D5">
      <w:pPr>
        <w:pStyle w:val="ListParagraph"/>
        <w:numPr>
          <w:ilvl w:val="1"/>
          <w:numId w:val="5"/>
        </w:numPr>
      </w:pPr>
      <w:r>
        <w:t>$</w:t>
      </w:r>
      <w:proofErr w:type="spellStart"/>
      <w:r>
        <w:t>sudo</w:t>
      </w:r>
      <w:proofErr w:type="spellEnd"/>
      <w:r>
        <w:t xml:space="preserve"> apt-get update</w:t>
      </w:r>
    </w:p>
    <w:p w:rsidR="003E58D5" w:rsidRDefault="003E58D5" w:rsidP="003E58D5">
      <w:pPr>
        <w:pStyle w:val="ListParagraph"/>
        <w:numPr>
          <w:ilvl w:val="1"/>
          <w:numId w:val="5"/>
        </w:numPr>
      </w:pPr>
      <w:r>
        <w:t xml:space="preserve">(for the uv4l you need to put it in the </w:t>
      </w:r>
      <w:proofErr w:type="spellStart"/>
      <w:r>
        <w:t>sources.list</w:t>
      </w:r>
      <w:proofErr w:type="spellEnd"/>
      <w:r>
        <w:t>, read the sections I have below to do this, I have a link)</w:t>
      </w:r>
    </w:p>
    <w:p w:rsidR="003E58D5" w:rsidRDefault="003E58D5" w:rsidP="003E58D5">
      <w:pPr>
        <w:pStyle w:val="ListParagraph"/>
        <w:numPr>
          <w:ilvl w:val="1"/>
          <w:numId w:val="5"/>
        </w:numPr>
      </w:pPr>
      <w:r>
        <w:t xml:space="preserve">$ </w:t>
      </w:r>
      <w:proofErr w:type="spellStart"/>
      <w:r>
        <w:t>sudo</w:t>
      </w:r>
      <w:proofErr w:type="spellEnd"/>
      <w:r>
        <w:t xml:space="preserve"> apt-get install uv4l uv4l-raspicam</w:t>
      </w:r>
    </w:p>
    <w:p w:rsidR="003E58D5" w:rsidRDefault="003E58D5" w:rsidP="003E58D5">
      <w:pPr>
        <w:pStyle w:val="ListParagraph"/>
        <w:numPr>
          <w:ilvl w:val="1"/>
          <w:numId w:val="5"/>
        </w:numPr>
      </w:pPr>
      <w:r>
        <w:t xml:space="preserve">$ </w:t>
      </w:r>
      <w:proofErr w:type="spellStart"/>
      <w:r>
        <w:t>sudo</w:t>
      </w:r>
      <w:proofErr w:type="spellEnd"/>
      <w:r>
        <w:t xml:space="preserve"> apt-get install uv4l-server</w:t>
      </w:r>
    </w:p>
    <w:p w:rsidR="003E58D5" w:rsidRDefault="003E58D5" w:rsidP="003E58D5">
      <w:pPr>
        <w:pStyle w:val="ListParagraph"/>
        <w:numPr>
          <w:ilvl w:val="1"/>
          <w:numId w:val="5"/>
        </w:numPr>
      </w:pPr>
      <w:r>
        <w:t xml:space="preserve">$ </w:t>
      </w:r>
      <w:proofErr w:type="spellStart"/>
      <w:r>
        <w:t>sudo</w:t>
      </w:r>
      <w:proofErr w:type="spellEnd"/>
      <w:r>
        <w:t xml:space="preserve"> apt-get install uv4l-uvc</w:t>
      </w:r>
    </w:p>
    <w:p w:rsidR="003E58D5" w:rsidRDefault="003E58D5" w:rsidP="003E58D5">
      <w:pPr>
        <w:pStyle w:val="ListParagraph"/>
        <w:numPr>
          <w:ilvl w:val="1"/>
          <w:numId w:val="5"/>
        </w:numPr>
      </w:pPr>
      <w:r>
        <w:t xml:space="preserve">$ </w:t>
      </w:r>
      <w:proofErr w:type="spellStart"/>
      <w:r>
        <w:t>sudo</w:t>
      </w:r>
      <w:proofErr w:type="spellEnd"/>
      <w:r>
        <w:t xml:space="preserve"> apt-get install uv4l-xscrenn</w:t>
      </w:r>
    </w:p>
    <w:p w:rsidR="003E58D5" w:rsidRDefault="003E58D5" w:rsidP="003E58D5">
      <w:pPr>
        <w:pStyle w:val="ListParagraph"/>
        <w:numPr>
          <w:ilvl w:val="1"/>
          <w:numId w:val="5"/>
        </w:numPr>
      </w:pPr>
      <w:r>
        <w:t xml:space="preserve">$ </w:t>
      </w:r>
      <w:proofErr w:type="spellStart"/>
      <w:r>
        <w:t>sudo</w:t>
      </w:r>
      <w:proofErr w:type="spellEnd"/>
      <w:r>
        <w:t xml:space="preserve"> apt-get install uv4l-mjpegstream</w:t>
      </w:r>
    </w:p>
    <w:p w:rsidR="003E58D5" w:rsidRDefault="003E58D5" w:rsidP="003E58D5">
      <w:pPr>
        <w:pStyle w:val="ListParagraph"/>
        <w:numPr>
          <w:ilvl w:val="1"/>
          <w:numId w:val="5"/>
        </w:numPr>
      </w:pPr>
      <w:r>
        <w:t xml:space="preserve">$ </w:t>
      </w:r>
      <w:proofErr w:type="spellStart"/>
      <w:r>
        <w:t>sudo</w:t>
      </w:r>
      <w:proofErr w:type="spellEnd"/>
      <w:r>
        <w:t xml:space="preserve"> apt-get update</w:t>
      </w:r>
    </w:p>
    <w:p w:rsidR="003E58D5" w:rsidRDefault="003E58D5" w:rsidP="003E58D5">
      <w:pPr>
        <w:pStyle w:val="ListParagraph"/>
        <w:numPr>
          <w:ilvl w:val="1"/>
          <w:numId w:val="5"/>
        </w:numPr>
      </w:pPr>
      <w:r>
        <w:t xml:space="preserve">$ </w:t>
      </w:r>
      <w:proofErr w:type="spellStart"/>
      <w:r>
        <w:t>sudo</w:t>
      </w:r>
      <w:proofErr w:type="spellEnd"/>
      <w:r>
        <w:t xml:space="preserve"> apt-get upgrade</w:t>
      </w:r>
    </w:p>
    <w:p w:rsidR="003E58D5" w:rsidRDefault="003E58D5" w:rsidP="003E58D5">
      <w:pPr>
        <w:pStyle w:val="ListParagraph"/>
        <w:numPr>
          <w:ilvl w:val="1"/>
          <w:numId w:val="5"/>
        </w:numPr>
      </w:pPr>
      <w:r>
        <w:t>$</w:t>
      </w:r>
      <w:proofErr w:type="spellStart"/>
      <w:r>
        <w:t>sudo</w:t>
      </w:r>
      <w:proofErr w:type="spellEnd"/>
      <w:r>
        <w:t xml:space="preserve"> apt-get install </w:t>
      </w:r>
      <w:proofErr w:type="spellStart"/>
      <w:r>
        <w:t>opencv-dev</w:t>
      </w:r>
      <w:proofErr w:type="spellEnd"/>
    </w:p>
    <w:p w:rsidR="003E58D5" w:rsidRDefault="003E58D5" w:rsidP="003E58D5">
      <w:pPr>
        <w:pStyle w:val="ListParagraph"/>
        <w:numPr>
          <w:ilvl w:val="1"/>
          <w:numId w:val="5"/>
        </w:numPr>
      </w:pPr>
      <w:r>
        <w:t>(From the link I am currently working with)</w:t>
      </w:r>
    </w:p>
    <w:p w:rsidR="003E58D5" w:rsidRDefault="003E58D5" w:rsidP="003E58D5">
      <w:pPr>
        <w:pStyle w:val="ListParagraph"/>
        <w:numPr>
          <w:ilvl w:val="1"/>
          <w:numId w:val="5"/>
        </w:numPr>
      </w:pPr>
      <w:r>
        <w:t>$ cd /opt/</w:t>
      </w:r>
      <w:proofErr w:type="spellStart"/>
      <w:r>
        <w:t>vc</w:t>
      </w:r>
      <w:proofErr w:type="spellEnd"/>
    </w:p>
    <w:p w:rsidR="003E58D5" w:rsidRDefault="003E58D5" w:rsidP="003E58D5">
      <w:pPr>
        <w:pStyle w:val="ListParagraph"/>
        <w:numPr>
          <w:ilvl w:val="1"/>
          <w:numId w:val="5"/>
        </w:numPr>
      </w:pPr>
      <w:r>
        <w:t>$cd /opt/</w:t>
      </w:r>
      <w:proofErr w:type="spellStart"/>
      <w:r>
        <w:t>vc</w:t>
      </w:r>
      <w:proofErr w:type="spellEnd"/>
      <w:r>
        <w:t>/</w:t>
      </w:r>
      <w:proofErr w:type="spellStart"/>
      <w:r>
        <w:t>userland</w:t>
      </w:r>
      <w:proofErr w:type="spellEnd"/>
      <w:r>
        <w:t xml:space="preserve"> (use </w:t>
      </w:r>
      <w:proofErr w:type="spellStart"/>
      <w:r>
        <w:t>git</w:t>
      </w:r>
      <w:proofErr w:type="spellEnd"/>
      <w:r>
        <w:t xml:space="preserve"> clone for </w:t>
      </w:r>
      <w:proofErr w:type="spellStart"/>
      <w:r>
        <w:t>userland</w:t>
      </w:r>
      <w:proofErr w:type="spellEnd"/>
      <w:r>
        <w:t xml:space="preserve"> to place the </w:t>
      </w:r>
      <w:proofErr w:type="spellStart"/>
      <w:r>
        <w:t>userland</w:t>
      </w:r>
      <w:proofErr w:type="spellEnd"/>
      <w:r>
        <w:t xml:space="preserve"> directory here)</w:t>
      </w:r>
    </w:p>
    <w:p w:rsidR="003E58D5" w:rsidRDefault="003E58D5" w:rsidP="003E58D5">
      <w:pPr>
        <w:pStyle w:val="ListParagraph"/>
        <w:numPr>
          <w:ilvl w:val="1"/>
          <w:numId w:val="5"/>
        </w:numPr>
      </w:pPr>
      <w:r>
        <w:t xml:space="preserve">$ </w:t>
      </w:r>
      <w:proofErr w:type="spellStart"/>
      <w:r>
        <w:t>sed</w:t>
      </w:r>
      <w:proofErr w:type="spellEnd"/>
      <w:r>
        <w:t xml:space="preserve"> –I ‘s/if (DEFINE CMAKE_TOOLCHAIN_FILE)/if (NOT DEFINED CMAKE_TOOLCHAIN_FILE)/g’ </w:t>
      </w:r>
      <w:proofErr w:type="spellStart"/>
      <w:r>
        <w:t>makefiles</w:t>
      </w:r>
      <w:proofErr w:type="spellEnd"/>
      <w:r>
        <w:t>/</w:t>
      </w:r>
      <w:proofErr w:type="spellStart"/>
      <w:r>
        <w:t>cmake</w:t>
      </w:r>
      <w:proofErr w:type="spellEnd"/>
      <w:r>
        <w:t>/arm-</w:t>
      </w:r>
      <w:proofErr w:type="spellStart"/>
      <w:r>
        <w:t>linux.cmake</w:t>
      </w:r>
      <w:proofErr w:type="spellEnd"/>
    </w:p>
    <w:p w:rsidR="003E58D5" w:rsidRDefault="003E58D5" w:rsidP="003E58D5">
      <w:pPr>
        <w:pStyle w:val="ListParagraph"/>
        <w:numPr>
          <w:ilvl w:val="1"/>
          <w:numId w:val="5"/>
        </w:numPr>
      </w:pPr>
      <w:r>
        <w:t xml:space="preserve">$ </w:t>
      </w:r>
      <w:proofErr w:type="spellStart"/>
      <w:r>
        <w:t>sudo</w:t>
      </w:r>
      <w:proofErr w:type="spellEnd"/>
      <w:r>
        <w:t xml:space="preserve"> </w:t>
      </w:r>
      <w:proofErr w:type="spellStart"/>
      <w:r>
        <w:t>mkdir</w:t>
      </w:r>
      <w:proofErr w:type="spellEnd"/>
      <w:r>
        <w:t xml:space="preserve"> build </w:t>
      </w:r>
    </w:p>
    <w:p w:rsidR="003E58D5" w:rsidRDefault="003E58D5" w:rsidP="003E58D5">
      <w:pPr>
        <w:pStyle w:val="ListParagraph"/>
        <w:numPr>
          <w:ilvl w:val="1"/>
          <w:numId w:val="5"/>
        </w:numPr>
      </w:pPr>
      <w:r>
        <w:t>Cd build</w:t>
      </w:r>
    </w:p>
    <w:p w:rsidR="003E58D5" w:rsidRDefault="003E58D5" w:rsidP="003E58D5">
      <w:pPr>
        <w:pStyle w:val="ListParagraph"/>
        <w:numPr>
          <w:ilvl w:val="1"/>
          <w:numId w:val="5"/>
        </w:numPr>
      </w:pPr>
      <w:proofErr w:type="spellStart"/>
      <w:r>
        <w:t>Sudo</w:t>
      </w:r>
      <w:proofErr w:type="spellEnd"/>
      <w:r>
        <w:t xml:space="preserve"> </w:t>
      </w:r>
      <w:proofErr w:type="spellStart"/>
      <w:r>
        <w:t>cmake</w:t>
      </w:r>
      <w:proofErr w:type="spellEnd"/>
      <w:r>
        <w:t xml:space="preserve"> – DCMAKE_BUILD_TYPE=</w:t>
      </w:r>
      <w:proofErr w:type="gramStart"/>
      <w:r>
        <w:t>Release ..</w:t>
      </w:r>
      <w:proofErr w:type="gramEnd"/>
    </w:p>
    <w:p w:rsidR="003E58D5" w:rsidRDefault="003E58D5" w:rsidP="003E58D5">
      <w:pPr>
        <w:pStyle w:val="ListParagraph"/>
        <w:numPr>
          <w:ilvl w:val="1"/>
          <w:numId w:val="5"/>
        </w:numPr>
      </w:pPr>
      <w:proofErr w:type="spellStart"/>
      <w:r>
        <w:t>Sudo</w:t>
      </w:r>
      <w:proofErr w:type="spellEnd"/>
      <w:r>
        <w:t xml:space="preserve"> make</w:t>
      </w:r>
    </w:p>
    <w:p w:rsidR="003E58D5" w:rsidRDefault="003E58D5" w:rsidP="003E58D5">
      <w:pPr>
        <w:pStyle w:val="ListParagraph"/>
        <w:numPr>
          <w:ilvl w:val="1"/>
          <w:numId w:val="5"/>
        </w:numPr>
      </w:pPr>
      <w:r>
        <w:t>Cd /opt/</w:t>
      </w:r>
      <w:proofErr w:type="spellStart"/>
      <w:r>
        <w:t>vc</w:t>
      </w:r>
      <w:proofErr w:type="spellEnd"/>
      <w:r>
        <w:t>/bin</w:t>
      </w:r>
    </w:p>
    <w:p w:rsidR="003E58D5" w:rsidRDefault="003E58D5" w:rsidP="003E58D5">
      <w:pPr>
        <w:pStyle w:val="ListParagraph"/>
        <w:numPr>
          <w:ilvl w:val="1"/>
          <w:numId w:val="5"/>
        </w:numPr>
      </w:pPr>
      <w:r>
        <w:t>./</w:t>
      </w:r>
      <w:proofErr w:type="spellStart"/>
      <w:r>
        <w:t>raspistill</w:t>
      </w:r>
      <w:proofErr w:type="spellEnd"/>
      <w:r>
        <w:t xml:space="preserve"> –t 3000 (to test if it worked)</w:t>
      </w:r>
    </w:p>
    <w:p w:rsidR="003E58D5" w:rsidRDefault="003E58D5" w:rsidP="003E58D5">
      <w:pPr>
        <w:pStyle w:val="ListParagraph"/>
        <w:numPr>
          <w:ilvl w:val="1"/>
          <w:numId w:val="5"/>
        </w:numPr>
      </w:pPr>
      <w:r>
        <w:t>Cd /home</w:t>
      </w:r>
    </w:p>
    <w:p w:rsidR="003E58D5" w:rsidRDefault="003E58D5" w:rsidP="003E58D5">
      <w:pPr>
        <w:pStyle w:val="ListParagraph"/>
        <w:numPr>
          <w:ilvl w:val="1"/>
          <w:numId w:val="5"/>
        </w:numPr>
      </w:pPr>
      <w:proofErr w:type="spellStart"/>
      <w:r>
        <w:t>Sudo</w:t>
      </w:r>
      <w:proofErr w:type="spellEnd"/>
      <w:r>
        <w:t xml:space="preserve"> </w:t>
      </w:r>
      <w:proofErr w:type="spellStart"/>
      <w:r>
        <w:t>Mkdir</w:t>
      </w:r>
      <w:proofErr w:type="spellEnd"/>
      <w:r>
        <w:t xml:space="preserve"> </w:t>
      </w:r>
      <w:proofErr w:type="spellStart"/>
      <w:r>
        <w:t>camcv</w:t>
      </w:r>
      <w:proofErr w:type="spellEnd"/>
    </w:p>
    <w:p w:rsidR="003E58D5" w:rsidRDefault="003E58D5" w:rsidP="003E58D5">
      <w:pPr>
        <w:pStyle w:val="ListParagraph"/>
        <w:numPr>
          <w:ilvl w:val="1"/>
          <w:numId w:val="5"/>
        </w:numPr>
      </w:pPr>
      <w:r>
        <w:t xml:space="preserve">Cd </w:t>
      </w:r>
      <w:proofErr w:type="spellStart"/>
      <w:r>
        <w:t>camcv</w:t>
      </w:r>
      <w:proofErr w:type="spellEnd"/>
    </w:p>
    <w:p w:rsidR="003E58D5" w:rsidRDefault="003E58D5" w:rsidP="003E58D5">
      <w:pPr>
        <w:pStyle w:val="ListParagraph"/>
        <w:numPr>
          <w:ilvl w:val="1"/>
          <w:numId w:val="5"/>
        </w:numPr>
      </w:pPr>
      <w:proofErr w:type="spellStart"/>
      <w:r>
        <w:t>Sudo</w:t>
      </w:r>
      <w:proofErr w:type="spellEnd"/>
      <w:r>
        <w:t xml:space="preserve"> </w:t>
      </w:r>
      <w:proofErr w:type="spellStart"/>
      <w:r>
        <w:t>cp</w:t>
      </w:r>
      <w:proofErr w:type="spellEnd"/>
      <w:r>
        <w:t xml:space="preserve"> /opt/</w:t>
      </w:r>
      <w:proofErr w:type="spellStart"/>
      <w:r>
        <w:t>vc</w:t>
      </w:r>
      <w:proofErr w:type="spellEnd"/>
      <w:r>
        <w:t>/</w:t>
      </w:r>
      <w:proofErr w:type="spellStart"/>
      <w:r>
        <w:t>userland</w:t>
      </w:r>
      <w:proofErr w:type="spellEnd"/>
      <w:r>
        <w:t>/</w:t>
      </w:r>
      <w:proofErr w:type="spellStart"/>
      <w:r>
        <w:t>host_applications</w:t>
      </w:r>
      <w:proofErr w:type="spellEnd"/>
      <w:r>
        <w:t>/</w:t>
      </w:r>
      <w:proofErr w:type="spellStart"/>
      <w:r>
        <w:t>linux</w:t>
      </w:r>
      <w:proofErr w:type="spellEnd"/>
      <w:r>
        <w:t>/apps/</w:t>
      </w:r>
      <w:proofErr w:type="spellStart"/>
      <w:r>
        <w:t>raspicam</w:t>
      </w:r>
      <w:proofErr w:type="spellEnd"/>
      <w:r>
        <w:t>/</w:t>
      </w:r>
      <w:proofErr w:type="gramStart"/>
      <w:r>
        <w:t>* .</w:t>
      </w:r>
      <w:proofErr w:type="gramEnd"/>
    </w:p>
    <w:p w:rsidR="003E58D5" w:rsidRDefault="003E58D5" w:rsidP="003E58D5">
      <w:pPr>
        <w:pStyle w:val="ListParagraph"/>
        <w:numPr>
          <w:ilvl w:val="1"/>
          <w:numId w:val="5"/>
        </w:numPr>
      </w:pPr>
      <w:proofErr w:type="spellStart"/>
      <w:r>
        <w:t>Sudo</w:t>
      </w:r>
      <w:proofErr w:type="spellEnd"/>
      <w:r>
        <w:t xml:space="preserve"> </w:t>
      </w:r>
      <w:proofErr w:type="spellStart"/>
      <w:r>
        <w:t>Mv</w:t>
      </w:r>
      <w:proofErr w:type="spellEnd"/>
      <w:r>
        <w:t xml:space="preserve"> </w:t>
      </w:r>
      <w:proofErr w:type="spellStart"/>
      <w:r>
        <w:t>RaspiStill.c</w:t>
      </w:r>
      <w:proofErr w:type="spellEnd"/>
      <w:r>
        <w:t xml:space="preserve"> </w:t>
      </w:r>
      <w:proofErr w:type="spellStart"/>
      <w:r>
        <w:t>camcv.c</w:t>
      </w:r>
      <w:proofErr w:type="spellEnd"/>
    </w:p>
    <w:p w:rsidR="003E58D5" w:rsidRDefault="003E58D5" w:rsidP="003E58D5">
      <w:pPr>
        <w:pStyle w:val="ListParagraph"/>
        <w:numPr>
          <w:ilvl w:val="1"/>
          <w:numId w:val="5"/>
        </w:numPr>
      </w:pPr>
      <w:proofErr w:type="spellStart"/>
      <w:r>
        <w:t>Sudo</w:t>
      </w:r>
      <w:proofErr w:type="spellEnd"/>
      <w:r>
        <w:t xml:space="preserve"> </w:t>
      </w:r>
      <w:proofErr w:type="spellStart"/>
      <w:r>
        <w:t>chmod</w:t>
      </w:r>
      <w:proofErr w:type="spellEnd"/>
      <w:r>
        <w:t xml:space="preserve"> 777 </w:t>
      </w:r>
      <w:proofErr w:type="spellStart"/>
      <w:r>
        <w:t>camcv.c</w:t>
      </w:r>
      <w:proofErr w:type="spellEnd"/>
    </w:p>
    <w:p w:rsidR="003E58D5" w:rsidRDefault="003E58D5" w:rsidP="003E58D5">
      <w:pPr>
        <w:pStyle w:val="ListParagraph"/>
        <w:numPr>
          <w:ilvl w:val="1"/>
          <w:numId w:val="5"/>
        </w:numPr>
      </w:pPr>
      <w:proofErr w:type="spellStart"/>
      <w:r>
        <w:lastRenderedPageBreak/>
        <w:t>Sudo</w:t>
      </w:r>
      <w:proofErr w:type="spellEnd"/>
      <w:r>
        <w:t xml:space="preserve"> </w:t>
      </w:r>
      <w:proofErr w:type="spellStart"/>
      <w:r>
        <w:t>leafpad</w:t>
      </w:r>
      <w:proofErr w:type="spellEnd"/>
      <w:r>
        <w:t xml:space="preserve"> (used for super user to edit text files) </w:t>
      </w:r>
    </w:p>
    <w:p w:rsidR="003E58D5" w:rsidRDefault="003E58D5" w:rsidP="003E58D5">
      <w:pPr>
        <w:pStyle w:val="ListParagraph"/>
        <w:numPr>
          <w:ilvl w:val="1"/>
          <w:numId w:val="5"/>
        </w:numPr>
      </w:pPr>
      <w:proofErr w:type="spellStart"/>
      <w:r>
        <w:t>Cmake</w:t>
      </w:r>
      <w:proofErr w:type="spellEnd"/>
    </w:p>
    <w:p w:rsidR="003E58D5" w:rsidRPr="00552C9F" w:rsidRDefault="003E58D5" w:rsidP="003E58D5">
      <w:pPr>
        <w:pStyle w:val="ListParagraph"/>
        <w:numPr>
          <w:ilvl w:val="1"/>
          <w:numId w:val="5"/>
        </w:numPr>
      </w:pPr>
      <w:r>
        <w:t xml:space="preserve">Make (will not work as of now, need to learn to compile and link all file in the </w:t>
      </w:r>
      <w:proofErr w:type="spellStart"/>
      <w:r>
        <w:t>camcv</w:t>
      </w:r>
      <w:proofErr w:type="spellEnd"/>
      <w:r>
        <w:t xml:space="preserve"> directory) (Fixed issue: it was that the </w:t>
      </w:r>
      <w:proofErr w:type="spellStart"/>
      <w:r>
        <w:t>Link_Libraries</w:t>
      </w:r>
      <w:proofErr w:type="spellEnd"/>
      <w:r>
        <w:t xml:space="preserve"> needed additional .</w:t>
      </w:r>
      <w:proofErr w:type="spellStart"/>
      <w:r>
        <w:t>cpp</w:t>
      </w:r>
      <w:proofErr w:type="spellEnd"/>
      <w:r>
        <w:t xml:space="preserve"> files in order to link with those .</w:t>
      </w:r>
      <w:proofErr w:type="spellStart"/>
      <w:r>
        <w:t>cpp</w:t>
      </w:r>
      <w:proofErr w:type="spellEnd"/>
      <w:r>
        <w:t xml:space="preserve"> files)</w:t>
      </w:r>
    </w:p>
    <w:p w:rsidR="003E58D5" w:rsidRDefault="003E58D5" w:rsidP="003E58D5">
      <w:pPr>
        <w:pStyle w:val="Heading2"/>
      </w:pPr>
      <w:r>
        <w:t>Components Needed</w:t>
      </w:r>
    </w:p>
    <w:p w:rsidR="003E58D5" w:rsidRDefault="003E58D5" w:rsidP="003E58D5">
      <w:pPr>
        <w:pStyle w:val="ListParagraph"/>
      </w:pPr>
    </w:p>
    <w:p w:rsidR="003E58D5" w:rsidRDefault="003E58D5" w:rsidP="003E58D5">
      <w:pPr>
        <w:pStyle w:val="ListParagraph"/>
      </w:pPr>
      <w:r>
        <w:t xml:space="preserve">What we need for the raspberry pi: </w:t>
      </w:r>
    </w:p>
    <w:p w:rsidR="003E58D5" w:rsidRDefault="003E58D5" w:rsidP="003E58D5">
      <w:pPr>
        <w:pStyle w:val="ListParagraph"/>
        <w:numPr>
          <w:ilvl w:val="0"/>
          <w:numId w:val="5"/>
        </w:numPr>
      </w:pPr>
      <w:r>
        <w:t>The board itself</w:t>
      </w:r>
    </w:p>
    <w:p w:rsidR="003E58D5" w:rsidRDefault="003E58D5" w:rsidP="003E58D5">
      <w:pPr>
        <w:pStyle w:val="ListParagraph"/>
        <w:numPr>
          <w:ilvl w:val="0"/>
          <w:numId w:val="5"/>
        </w:numPr>
      </w:pPr>
      <w:r>
        <w:t>Possible case (for now until the chassis for the robot is built)</w:t>
      </w:r>
    </w:p>
    <w:p w:rsidR="003E58D5" w:rsidRDefault="003E58D5" w:rsidP="003E58D5">
      <w:pPr>
        <w:pStyle w:val="ListParagraph"/>
        <w:numPr>
          <w:ilvl w:val="0"/>
          <w:numId w:val="5"/>
        </w:numPr>
      </w:pPr>
      <w:r>
        <w:t xml:space="preserve">Micro SD card (Preferably 2 GB +) </w:t>
      </w:r>
    </w:p>
    <w:p w:rsidR="003E58D5" w:rsidRDefault="003E58D5" w:rsidP="003E58D5">
      <w:pPr>
        <w:pStyle w:val="ListParagraph"/>
        <w:numPr>
          <w:ilvl w:val="0"/>
          <w:numId w:val="5"/>
        </w:numPr>
      </w:pPr>
      <w:r>
        <w:t xml:space="preserve">HDMI: To display results </w:t>
      </w:r>
    </w:p>
    <w:p w:rsidR="003E58D5" w:rsidRDefault="003E58D5" w:rsidP="003E58D5">
      <w:pPr>
        <w:pStyle w:val="ListParagraph"/>
        <w:numPr>
          <w:ilvl w:val="0"/>
          <w:numId w:val="5"/>
        </w:numPr>
      </w:pPr>
      <w:proofErr w:type="spellStart"/>
      <w:r>
        <w:t>Rasberry</w:t>
      </w:r>
      <w:proofErr w:type="spellEnd"/>
      <w:r>
        <w:t xml:space="preserve"> Pi Camera (for Taking pictures of course)</w:t>
      </w:r>
    </w:p>
    <w:p w:rsidR="003E58D5" w:rsidRDefault="003E58D5" w:rsidP="003E58D5">
      <w:pPr>
        <w:pStyle w:val="Heading2"/>
      </w:pPr>
      <w:r>
        <w:t>Getting Started</w:t>
      </w:r>
    </w:p>
    <w:p w:rsidR="003E58D5" w:rsidRDefault="003E58D5" w:rsidP="003E58D5">
      <w:pPr>
        <w:pStyle w:val="Heading2"/>
        <w:numPr>
          <w:ilvl w:val="0"/>
          <w:numId w:val="7"/>
        </w:numPr>
        <w:spacing w:before="160" w:line="240" w:lineRule="auto"/>
        <w:jc w:val="left"/>
      </w:pPr>
      <w:r>
        <w:t xml:space="preserve">Choosing the right OS </w:t>
      </w:r>
    </w:p>
    <w:p w:rsidR="003E58D5" w:rsidRDefault="003E58D5" w:rsidP="003E58D5">
      <w:pPr>
        <w:pStyle w:val="ListParagraph"/>
        <w:numPr>
          <w:ilvl w:val="0"/>
          <w:numId w:val="5"/>
        </w:numPr>
      </w:pPr>
      <w:r>
        <w:t xml:space="preserve">For starters, this is my first time using a raspberry pi (virgin) so for a beginner I would recommend using </w:t>
      </w:r>
      <w:proofErr w:type="spellStart"/>
      <w:r>
        <w:t>Raspian</w:t>
      </w:r>
      <w:proofErr w:type="spellEnd"/>
      <w:r>
        <w:t xml:space="preserve"> (</w:t>
      </w:r>
      <w:proofErr w:type="spellStart"/>
      <w:r>
        <w:t>Debian</w:t>
      </w:r>
      <w:proofErr w:type="spellEnd"/>
      <w:r>
        <w:t xml:space="preserve"> Wheezy) which is a Linux OS. </w:t>
      </w:r>
    </w:p>
    <w:p w:rsidR="003E58D5" w:rsidRDefault="003E58D5" w:rsidP="003E58D5">
      <w:pPr>
        <w:pStyle w:val="ListParagraph"/>
        <w:numPr>
          <w:ilvl w:val="0"/>
          <w:numId w:val="5"/>
        </w:numPr>
      </w:pPr>
      <w:r>
        <w:t>Therefore, this is the OS I am going to start with (until I am more familiar with the raspberry pi) on 11/4/2014 9:04 p.m.</w:t>
      </w:r>
    </w:p>
    <w:p w:rsidR="003E58D5" w:rsidRDefault="003E58D5" w:rsidP="003E58D5">
      <w:pPr>
        <w:pStyle w:val="ListParagraph"/>
        <w:numPr>
          <w:ilvl w:val="0"/>
          <w:numId w:val="5"/>
        </w:numPr>
      </w:pPr>
      <w:r>
        <w:t xml:space="preserve">Need a micro </w:t>
      </w:r>
      <w:proofErr w:type="spellStart"/>
      <w:r>
        <w:t>sd</w:t>
      </w:r>
      <w:proofErr w:type="spellEnd"/>
      <w:r>
        <w:t xml:space="preserve"> card reader (will get one Wed 11/5/2014) </w:t>
      </w:r>
    </w:p>
    <w:p w:rsidR="003E58D5" w:rsidRDefault="003E58D5" w:rsidP="003E58D5">
      <w:pPr>
        <w:pStyle w:val="ListParagraph"/>
        <w:numPr>
          <w:ilvl w:val="0"/>
          <w:numId w:val="5"/>
        </w:numPr>
      </w:pPr>
      <w:r>
        <w:t xml:space="preserve">Install </w:t>
      </w:r>
      <w:proofErr w:type="spellStart"/>
      <w:r>
        <w:t>Raspian</w:t>
      </w:r>
      <w:proofErr w:type="spellEnd"/>
    </w:p>
    <w:p w:rsidR="003E58D5" w:rsidRPr="00EF60B9" w:rsidRDefault="003E58D5" w:rsidP="003E58D5">
      <w:pPr>
        <w:pStyle w:val="Heading2"/>
        <w:numPr>
          <w:ilvl w:val="0"/>
          <w:numId w:val="7"/>
        </w:numPr>
        <w:spacing w:before="160" w:line="240" w:lineRule="auto"/>
        <w:jc w:val="left"/>
      </w:pPr>
      <w:r>
        <w:t xml:space="preserve">Play with the OS (or get know the operating System and the raspberry pi) </w:t>
      </w:r>
    </w:p>
    <w:p w:rsidR="003E58D5" w:rsidRDefault="003E58D5" w:rsidP="003E58D5">
      <w:pPr>
        <w:pStyle w:val="ListParagraph"/>
        <w:numPr>
          <w:ilvl w:val="0"/>
          <w:numId w:val="5"/>
        </w:numPr>
      </w:pPr>
      <w:r>
        <w:t xml:space="preserve">Seems like any OS </w:t>
      </w:r>
    </w:p>
    <w:p w:rsidR="003E58D5" w:rsidRDefault="003E58D5" w:rsidP="003E58D5">
      <w:pPr>
        <w:pStyle w:val="ListParagraph"/>
        <w:numPr>
          <w:ilvl w:val="0"/>
          <w:numId w:val="5"/>
        </w:numPr>
      </w:pPr>
      <w:r>
        <w:t>Has Minecraft (WOW!)</w:t>
      </w:r>
    </w:p>
    <w:p w:rsidR="003E58D5" w:rsidRDefault="003E58D5" w:rsidP="003E58D5">
      <w:pPr>
        <w:pStyle w:val="ListParagraph"/>
        <w:numPr>
          <w:ilvl w:val="0"/>
          <w:numId w:val="5"/>
        </w:numPr>
      </w:pPr>
      <w:r>
        <w:t>Several Things:</w:t>
      </w:r>
    </w:p>
    <w:p w:rsidR="003E58D5" w:rsidRDefault="003E58D5" w:rsidP="003E58D5">
      <w:pPr>
        <w:pStyle w:val="ListParagraph"/>
        <w:numPr>
          <w:ilvl w:val="1"/>
          <w:numId w:val="5"/>
        </w:numPr>
      </w:pPr>
      <w:r>
        <w:t xml:space="preserve">This is my first time using </w:t>
      </w:r>
      <w:proofErr w:type="spellStart"/>
      <w:r>
        <w:t>linux</w:t>
      </w:r>
      <w:proofErr w:type="spellEnd"/>
      <w:r>
        <w:t>, therefore I needed to learn a little bit before getting started</w:t>
      </w:r>
    </w:p>
    <w:p w:rsidR="003E58D5" w:rsidRDefault="003E58D5" w:rsidP="003E58D5">
      <w:pPr>
        <w:pStyle w:val="ListParagraph"/>
        <w:numPr>
          <w:ilvl w:val="1"/>
          <w:numId w:val="5"/>
        </w:numPr>
      </w:pPr>
      <w:r>
        <w:t xml:space="preserve">So first of: Unlike windows where things “magically” are done for you “such as unzip”, the user needs to unzip things using a command line and to integrate a program into </w:t>
      </w:r>
      <w:proofErr w:type="spellStart"/>
      <w:r>
        <w:t>linux</w:t>
      </w:r>
      <w:proofErr w:type="spellEnd"/>
      <w:r>
        <w:t xml:space="preserve">, they need to configure the files in order to “build” and use in </w:t>
      </w:r>
      <w:proofErr w:type="spellStart"/>
      <w:r>
        <w:t>raspbian</w:t>
      </w:r>
      <w:proofErr w:type="spellEnd"/>
      <w:r>
        <w:t xml:space="preserve"> (this takes a long time)</w:t>
      </w:r>
    </w:p>
    <w:p w:rsidR="003E58D5" w:rsidRDefault="003E58D5" w:rsidP="003E58D5">
      <w:pPr>
        <w:pStyle w:val="ListParagraph"/>
        <w:numPr>
          <w:ilvl w:val="0"/>
          <w:numId w:val="5"/>
        </w:numPr>
      </w:pPr>
      <w:r>
        <w:t>Essential legends:</w:t>
      </w:r>
    </w:p>
    <w:p w:rsidR="003E58D5" w:rsidRDefault="003E58D5" w:rsidP="003E58D5">
      <w:pPr>
        <w:pStyle w:val="ListParagraph"/>
        <w:numPr>
          <w:ilvl w:val="1"/>
          <w:numId w:val="5"/>
        </w:numPr>
      </w:pPr>
      <w:r>
        <w:t>cd : opening a directory</w:t>
      </w:r>
    </w:p>
    <w:p w:rsidR="003E58D5" w:rsidRDefault="003E58D5" w:rsidP="003E58D5">
      <w:pPr>
        <w:pStyle w:val="ListParagraph"/>
        <w:numPr>
          <w:ilvl w:val="1"/>
          <w:numId w:val="5"/>
        </w:numPr>
      </w:pPr>
      <w:proofErr w:type="spellStart"/>
      <w:r>
        <w:t>sudo</w:t>
      </w:r>
      <w:proofErr w:type="spellEnd"/>
      <w:r>
        <w:t xml:space="preserve">: for super user </w:t>
      </w:r>
      <w:proofErr w:type="spellStart"/>
      <w:r>
        <w:t>privelages</w:t>
      </w:r>
      <w:proofErr w:type="spellEnd"/>
      <w:r>
        <w:t xml:space="preserve"> </w:t>
      </w:r>
    </w:p>
    <w:p w:rsidR="003E58D5" w:rsidRDefault="003E58D5" w:rsidP="003E58D5">
      <w:pPr>
        <w:pStyle w:val="ListParagraph"/>
        <w:numPr>
          <w:ilvl w:val="1"/>
          <w:numId w:val="5"/>
        </w:numPr>
      </w:pPr>
      <w:proofErr w:type="spellStart"/>
      <w:r>
        <w:t>su</w:t>
      </w:r>
      <w:proofErr w:type="spellEnd"/>
      <w:r>
        <w:t xml:space="preserve">: to be a super user </w:t>
      </w:r>
    </w:p>
    <w:p w:rsidR="003E58D5" w:rsidRDefault="003E58D5" w:rsidP="003E58D5">
      <w:pPr>
        <w:pStyle w:val="ListParagraph"/>
        <w:numPr>
          <w:ilvl w:val="1"/>
          <w:numId w:val="5"/>
        </w:numPr>
      </w:pPr>
      <w:proofErr w:type="spellStart"/>
      <w:r>
        <w:t>git</w:t>
      </w:r>
      <w:proofErr w:type="spellEnd"/>
      <w:r>
        <w:t xml:space="preserve">: to put thing into the pi (from </w:t>
      </w:r>
      <w:proofErr w:type="spellStart"/>
      <w:r>
        <w:t>github</w:t>
      </w:r>
      <w:proofErr w:type="spellEnd"/>
      <w:r>
        <w:t>)</w:t>
      </w:r>
    </w:p>
    <w:p w:rsidR="003E58D5" w:rsidRDefault="003E58D5" w:rsidP="003E58D5">
      <w:pPr>
        <w:pStyle w:val="ListParagraph"/>
        <w:numPr>
          <w:ilvl w:val="1"/>
          <w:numId w:val="5"/>
        </w:numPr>
      </w:pPr>
      <w:proofErr w:type="spellStart"/>
      <w:proofErr w:type="gramStart"/>
      <w:r>
        <w:t>sudo</w:t>
      </w:r>
      <w:proofErr w:type="spellEnd"/>
      <w:proofErr w:type="gramEnd"/>
      <w:r>
        <w:t xml:space="preserve"> </w:t>
      </w:r>
      <w:proofErr w:type="spellStart"/>
      <w:r>
        <w:t>cmake</w:t>
      </w:r>
      <w:proofErr w:type="spellEnd"/>
      <w:r>
        <w:t xml:space="preserve"> . </w:t>
      </w:r>
    </w:p>
    <w:p w:rsidR="003E58D5" w:rsidRDefault="003E58D5" w:rsidP="003E58D5">
      <w:pPr>
        <w:pStyle w:val="ListParagraph"/>
        <w:numPr>
          <w:ilvl w:val="2"/>
          <w:numId w:val="5"/>
        </w:numPr>
      </w:pPr>
      <w:r>
        <w:t>makes its own in the current directory</w:t>
      </w:r>
    </w:p>
    <w:p w:rsidR="003E58D5" w:rsidRDefault="003E58D5" w:rsidP="003E58D5">
      <w:pPr>
        <w:pStyle w:val="ListParagraph"/>
        <w:numPr>
          <w:ilvl w:val="1"/>
          <w:numId w:val="5"/>
        </w:numPr>
      </w:pPr>
      <w:r>
        <w:t>make</w:t>
      </w:r>
    </w:p>
    <w:p w:rsidR="003E58D5" w:rsidRDefault="003E58D5" w:rsidP="003E58D5">
      <w:pPr>
        <w:pStyle w:val="ListParagraph"/>
        <w:numPr>
          <w:ilvl w:val="2"/>
          <w:numId w:val="5"/>
        </w:numPr>
      </w:pPr>
      <w:r>
        <w:t xml:space="preserve">makes the file or </w:t>
      </w:r>
      <w:proofErr w:type="spellStart"/>
      <w:r>
        <w:t>cpp</w:t>
      </w:r>
      <w:proofErr w:type="spellEnd"/>
    </w:p>
    <w:p w:rsidR="003E58D5" w:rsidRDefault="003E58D5" w:rsidP="003E58D5">
      <w:pPr>
        <w:pStyle w:val="Heading2"/>
        <w:numPr>
          <w:ilvl w:val="0"/>
          <w:numId w:val="7"/>
        </w:numPr>
        <w:spacing w:before="160" w:line="240" w:lineRule="auto"/>
        <w:jc w:val="left"/>
      </w:pPr>
      <w:r>
        <w:lastRenderedPageBreak/>
        <w:t xml:space="preserve">Installing </w:t>
      </w:r>
      <w:proofErr w:type="spellStart"/>
      <w:r>
        <w:t>OpenCV</w:t>
      </w:r>
      <w:proofErr w:type="spellEnd"/>
    </w:p>
    <w:p w:rsidR="003E58D5" w:rsidRDefault="003E58D5" w:rsidP="003E58D5">
      <w:pPr>
        <w:pStyle w:val="ListParagraph"/>
        <w:numPr>
          <w:ilvl w:val="0"/>
          <w:numId w:val="5"/>
        </w:numPr>
      </w:pPr>
      <w:r>
        <w:t xml:space="preserve">What needs to be done </w:t>
      </w:r>
    </w:p>
    <w:p w:rsidR="003E58D5" w:rsidRDefault="003E58D5" w:rsidP="003E58D5">
      <w:pPr>
        <w:pStyle w:val="ListParagraph"/>
        <w:numPr>
          <w:ilvl w:val="0"/>
          <w:numId w:val="5"/>
        </w:numPr>
      </w:pPr>
      <w:r>
        <w:t xml:space="preserve">Updates/Upgrades (must be connected to the internet): </w:t>
      </w:r>
    </w:p>
    <w:p w:rsidR="003E58D5" w:rsidRDefault="003E58D5" w:rsidP="003E58D5">
      <w:pPr>
        <w:pStyle w:val="ListParagraph"/>
        <w:numPr>
          <w:ilvl w:val="1"/>
          <w:numId w:val="5"/>
        </w:numPr>
      </w:pPr>
      <w:r>
        <w:t xml:space="preserve">$ </w:t>
      </w:r>
      <w:proofErr w:type="spellStart"/>
      <w:r>
        <w:t>sudo</w:t>
      </w:r>
      <w:proofErr w:type="spellEnd"/>
      <w:r>
        <w:t xml:space="preserve"> apt-get update</w:t>
      </w:r>
    </w:p>
    <w:p w:rsidR="003E58D5" w:rsidRDefault="003E58D5" w:rsidP="003E58D5">
      <w:pPr>
        <w:pStyle w:val="ListParagraph"/>
        <w:numPr>
          <w:ilvl w:val="1"/>
          <w:numId w:val="5"/>
        </w:numPr>
      </w:pPr>
      <w:r>
        <w:t xml:space="preserve">$ </w:t>
      </w:r>
      <w:proofErr w:type="spellStart"/>
      <w:r>
        <w:t>sudo</w:t>
      </w:r>
      <w:proofErr w:type="spellEnd"/>
      <w:r>
        <w:t xml:space="preserve"> apt-get upgrade</w:t>
      </w:r>
    </w:p>
    <w:p w:rsidR="003E58D5" w:rsidRDefault="003E58D5" w:rsidP="003E58D5">
      <w:pPr>
        <w:pStyle w:val="ListParagraph"/>
        <w:numPr>
          <w:ilvl w:val="0"/>
          <w:numId w:val="5"/>
        </w:numPr>
      </w:pPr>
      <w:r>
        <w:t xml:space="preserve">Next you need to get </w:t>
      </w:r>
      <w:proofErr w:type="spellStart"/>
      <w:r>
        <w:t>cmake</w:t>
      </w:r>
      <w:proofErr w:type="spellEnd"/>
      <w:r>
        <w:t xml:space="preserve"> (in order to configure, generate, and build </w:t>
      </w:r>
      <w:proofErr w:type="spellStart"/>
      <w:r>
        <w:t>OpenCV</w:t>
      </w:r>
      <w:proofErr w:type="spellEnd"/>
      <w:r>
        <w:t>)</w:t>
      </w:r>
    </w:p>
    <w:p w:rsidR="003E58D5" w:rsidRPr="00551C74" w:rsidRDefault="003E58D5" w:rsidP="003E58D5">
      <w:pPr>
        <w:pStyle w:val="ListParagraph"/>
        <w:numPr>
          <w:ilvl w:val="1"/>
          <w:numId w:val="5"/>
        </w:numPr>
        <w:rPr>
          <w:rStyle w:val="HTMLCode"/>
          <w:rFonts w:asciiTheme="minorHAnsi" w:eastAsiaTheme="minorHAnsi" w:hAnsiTheme="minorHAnsi" w:cstheme="minorBidi"/>
          <w:sz w:val="22"/>
          <w:szCs w:val="22"/>
        </w:rPr>
      </w:pPr>
      <w:proofErr w:type="spellStart"/>
      <w:r>
        <w:rPr>
          <w:rStyle w:val="HTMLCode"/>
          <w:rFonts w:eastAsiaTheme="minorHAnsi"/>
          <w:sz w:val="21"/>
          <w:szCs w:val="21"/>
        </w:rPr>
        <w:t>s</w:t>
      </w:r>
      <w:r>
        <w:rPr>
          <w:rStyle w:val="HTMLCode"/>
          <w:rFonts w:eastAsiaTheme="minorEastAsia"/>
        </w:rPr>
        <w:t>udo</w:t>
      </w:r>
      <w:proofErr w:type="spellEnd"/>
      <w:r>
        <w:rPr>
          <w:rFonts w:ascii="Consolas" w:hAnsi="Consolas" w:cs="Consolas"/>
          <w:color w:val="555555"/>
          <w:shd w:val="clear" w:color="auto" w:fill="FFFFFF"/>
        </w:rPr>
        <w:t xml:space="preserve"> </w:t>
      </w:r>
      <w:r>
        <w:rPr>
          <w:rStyle w:val="HTMLCode"/>
          <w:rFonts w:eastAsiaTheme="minorEastAsia"/>
        </w:rPr>
        <w:t>apt-get -y install</w:t>
      </w:r>
      <w:r>
        <w:rPr>
          <w:rFonts w:ascii="Consolas" w:hAnsi="Consolas" w:cs="Consolas"/>
          <w:color w:val="555555"/>
          <w:shd w:val="clear" w:color="auto" w:fill="FFFFFF"/>
        </w:rPr>
        <w:t xml:space="preserve"> </w:t>
      </w:r>
      <w:r>
        <w:rPr>
          <w:rStyle w:val="HTMLCode"/>
          <w:rFonts w:eastAsiaTheme="minorEastAsia"/>
        </w:rPr>
        <w:t xml:space="preserve">build-essential </w:t>
      </w:r>
      <w:proofErr w:type="spellStart"/>
      <w:r>
        <w:rPr>
          <w:rStyle w:val="HTMLCode"/>
          <w:rFonts w:eastAsiaTheme="minorEastAsia"/>
        </w:rPr>
        <w:t>cmake</w:t>
      </w:r>
      <w:proofErr w:type="spellEnd"/>
      <w:r>
        <w:rPr>
          <w:rStyle w:val="HTMLCode"/>
          <w:rFonts w:eastAsiaTheme="minorEastAsia"/>
        </w:rPr>
        <w:t xml:space="preserve"> </w:t>
      </w:r>
      <w:proofErr w:type="spellStart"/>
      <w:r>
        <w:rPr>
          <w:rStyle w:val="HTMLCode"/>
          <w:rFonts w:eastAsiaTheme="minorEastAsia"/>
        </w:rPr>
        <w:t>cmake</w:t>
      </w:r>
      <w:proofErr w:type="spellEnd"/>
      <w:r>
        <w:rPr>
          <w:rStyle w:val="HTMLCode"/>
          <w:rFonts w:eastAsiaTheme="minorEastAsia"/>
        </w:rPr>
        <w:t>-curses-</w:t>
      </w:r>
      <w:proofErr w:type="spellStart"/>
      <w:r>
        <w:rPr>
          <w:rStyle w:val="HTMLCode"/>
          <w:rFonts w:eastAsiaTheme="minorEastAsia"/>
        </w:rPr>
        <w:t>gui</w:t>
      </w:r>
      <w:proofErr w:type="spellEnd"/>
      <w:r>
        <w:rPr>
          <w:rStyle w:val="HTMLCode"/>
          <w:rFonts w:eastAsiaTheme="minorEastAsia"/>
        </w:rPr>
        <w:t xml:space="preserve"> </w:t>
      </w:r>
      <w:proofErr w:type="spellStart"/>
      <w:r>
        <w:rPr>
          <w:rStyle w:val="HTMLCode"/>
          <w:rFonts w:eastAsiaTheme="minorEastAsia"/>
        </w:rPr>
        <w:t>pkg-config</w:t>
      </w:r>
      <w:proofErr w:type="spellEnd"/>
      <w:r>
        <w:rPr>
          <w:rStyle w:val="HTMLCode"/>
          <w:rFonts w:eastAsiaTheme="minorEastAsia"/>
        </w:rPr>
        <w:t xml:space="preserve"> libpng12-0 libpng12-dev </w:t>
      </w:r>
      <w:proofErr w:type="spellStart"/>
      <w:r>
        <w:rPr>
          <w:rStyle w:val="HTMLCode"/>
          <w:rFonts w:eastAsiaTheme="minorEastAsia"/>
        </w:rPr>
        <w:t>libpng</w:t>
      </w:r>
      <w:proofErr w:type="spellEnd"/>
      <w:r>
        <w:rPr>
          <w:rStyle w:val="HTMLCode"/>
          <w:rFonts w:eastAsiaTheme="minorEastAsia"/>
        </w:rPr>
        <w:t>++-</w:t>
      </w:r>
      <w:proofErr w:type="spellStart"/>
      <w:r>
        <w:rPr>
          <w:rStyle w:val="HTMLCode"/>
          <w:rFonts w:eastAsiaTheme="minorEastAsia"/>
        </w:rPr>
        <w:t>dev</w:t>
      </w:r>
      <w:proofErr w:type="spellEnd"/>
      <w:r>
        <w:rPr>
          <w:rStyle w:val="HTMLCode"/>
          <w:rFonts w:eastAsiaTheme="minorEastAsia"/>
        </w:rPr>
        <w:t xml:space="preserve"> libpng3 </w:t>
      </w:r>
      <w:proofErr w:type="spellStart"/>
      <w:r>
        <w:rPr>
          <w:rStyle w:val="HTMLCode"/>
          <w:rFonts w:eastAsiaTheme="minorEastAsia"/>
        </w:rPr>
        <w:t>libpnglite-dev</w:t>
      </w:r>
      <w:proofErr w:type="spellEnd"/>
      <w:r>
        <w:rPr>
          <w:rStyle w:val="HTMLCode"/>
          <w:rFonts w:eastAsiaTheme="minorEastAsia"/>
        </w:rPr>
        <w:t xml:space="preserve"> zlib1g-dbg zlib1g zlib1g-dev </w:t>
      </w:r>
      <w:proofErr w:type="spellStart"/>
      <w:r>
        <w:rPr>
          <w:rStyle w:val="HTMLCode"/>
          <w:rFonts w:eastAsiaTheme="minorEastAsia"/>
        </w:rPr>
        <w:t>pngtools</w:t>
      </w:r>
      <w:proofErr w:type="spellEnd"/>
      <w:r>
        <w:rPr>
          <w:rStyle w:val="HTMLCode"/>
          <w:rFonts w:eastAsiaTheme="minorEastAsia"/>
        </w:rPr>
        <w:t xml:space="preserve"> libtiff4-dev libtiff4 libtiffxx0c2 </w:t>
      </w:r>
      <w:proofErr w:type="spellStart"/>
      <w:r>
        <w:rPr>
          <w:rStyle w:val="HTMLCode"/>
          <w:rFonts w:eastAsiaTheme="minorEastAsia"/>
        </w:rPr>
        <w:t>libtiff</w:t>
      </w:r>
      <w:proofErr w:type="spellEnd"/>
      <w:r>
        <w:rPr>
          <w:rStyle w:val="HTMLCode"/>
          <w:rFonts w:eastAsiaTheme="minorEastAsia"/>
        </w:rPr>
        <w:t>-tools libeigen3-dev</w:t>
      </w:r>
    </w:p>
    <w:p w:rsidR="003E58D5" w:rsidRPr="00551C74" w:rsidRDefault="003E58D5" w:rsidP="003E58D5">
      <w:pPr>
        <w:pStyle w:val="ListParagraph"/>
        <w:numPr>
          <w:ilvl w:val="0"/>
          <w:numId w:val="5"/>
        </w:numPr>
        <w:rPr>
          <w:rStyle w:val="HTMLCode"/>
          <w:rFonts w:asciiTheme="minorHAnsi" w:eastAsiaTheme="minorHAnsi" w:hAnsiTheme="minorHAnsi" w:cstheme="minorBidi"/>
          <w:sz w:val="22"/>
          <w:szCs w:val="22"/>
        </w:rPr>
      </w:pPr>
      <w:r>
        <w:rPr>
          <w:rStyle w:val="HTMLCode"/>
          <w:rFonts w:eastAsiaTheme="minorHAnsi"/>
        </w:rPr>
        <w:t>Next, you need to get open cv:</w:t>
      </w:r>
    </w:p>
    <w:p w:rsidR="003E58D5" w:rsidRDefault="003E58D5" w:rsidP="003E58D5">
      <w:pPr>
        <w:pStyle w:val="ListParagraph"/>
        <w:numPr>
          <w:ilvl w:val="1"/>
          <w:numId w:val="5"/>
        </w:numPr>
      </w:pPr>
      <w:r>
        <w:t>Either</w:t>
      </w:r>
    </w:p>
    <w:p w:rsidR="003E58D5" w:rsidRPr="00E72983" w:rsidRDefault="003E58D5" w:rsidP="003E58D5">
      <w:pPr>
        <w:pStyle w:val="ListParagraph"/>
        <w:numPr>
          <w:ilvl w:val="2"/>
          <w:numId w:val="5"/>
        </w:numPr>
        <w:rPr>
          <w:rStyle w:val="HTMLCode"/>
          <w:rFonts w:asciiTheme="minorHAnsi" w:eastAsiaTheme="minorHAnsi" w:hAnsiTheme="minorHAnsi" w:cstheme="minorBidi"/>
          <w:sz w:val="22"/>
          <w:szCs w:val="22"/>
        </w:rPr>
      </w:pPr>
      <w:proofErr w:type="spellStart"/>
      <w:r>
        <w:rPr>
          <w:rStyle w:val="HTMLCode"/>
          <w:rFonts w:eastAsiaTheme="minorEastAsia"/>
        </w:rPr>
        <w:t>git</w:t>
      </w:r>
      <w:proofErr w:type="spellEnd"/>
      <w:r>
        <w:rPr>
          <w:rStyle w:val="HTMLCode"/>
          <w:rFonts w:eastAsiaTheme="minorEastAsia"/>
        </w:rPr>
        <w:t xml:space="preserve"> clone </w:t>
      </w:r>
      <w:hyperlink r:id="rId25" w:history="1">
        <w:r w:rsidRPr="00072943">
          <w:rPr>
            <w:rStyle w:val="Hyperlink"/>
            <w:rFonts w:ascii="Courier New" w:hAnsi="Courier New" w:cs="Courier New"/>
          </w:rPr>
          <w:t>https://github.com/Itseez/opencv.git</w:t>
        </w:r>
      </w:hyperlink>
    </w:p>
    <w:p w:rsidR="003E58D5" w:rsidRPr="00E72983" w:rsidRDefault="003E58D5" w:rsidP="003E58D5">
      <w:pPr>
        <w:pStyle w:val="ListParagraph"/>
        <w:numPr>
          <w:ilvl w:val="2"/>
          <w:numId w:val="5"/>
        </w:numPr>
        <w:rPr>
          <w:rStyle w:val="HTMLCode"/>
          <w:rFonts w:asciiTheme="minorHAnsi" w:eastAsiaTheme="minorHAnsi" w:hAnsiTheme="minorHAnsi" w:cstheme="minorBidi"/>
          <w:sz w:val="22"/>
          <w:szCs w:val="22"/>
        </w:rPr>
      </w:pPr>
      <w:r>
        <w:rPr>
          <w:rStyle w:val="HTMLCode"/>
          <w:rFonts w:eastAsiaTheme="minorHAnsi"/>
          <w:sz w:val="21"/>
          <w:szCs w:val="21"/>
        </w:rPr>
        <w:t xml:space="preserve">or </w:t>
      </w:r>
      <w:proofErr w:type="spellStart"/>
      <w:r w:rsidRPr="00E72983">
        <w:rPr>
          <w:rStyle w:val="HTMLCode"/>
          <w:rFonts w:eastAsiaTheme="minorHAnsi"/>
          <w:sz w:val="21"/>
          <w:szCs w:val="21"/>
        </w:rPr>
        <w:t>wget</w:t>
      </w:r>
      <w:proofErr w:type="spellEnd"/>
      <w:r w:rsidRPr="00E72983">
        <w:rPr>
          <w:rStyle w:val="HTMLCode"/>
          <w:rFonts w:eastAsiaTheme="minorHAnsi"/>
          <w:sz w:val="21"/>
          <w:szCs w:val="21"/>
        </w:rPr>
        <w:t xml:space="preserve"> </w:t>
      </w:r>
      <w:hyperlink r:id="rId26" w:history="1">
        <w:r w:rsidRPr="00072943">
          <w:rPr>
            <w:rStyle w:val="Hyperlink"/>
            <w:rFonts w:ascii="Courier New" w:hAnsi="Courier New" w:cs="Courier New"/>
          </w:rPr>
          <w:t>http://sourceforge.net/projects/opencvlibrary/files/opencv-unix/2.4.8/opencv-2.4.8.zip/download opencv-2.4.8.zip</w:t>
        </w:r>
      </w:hyperlink>
    </w:p>
    <w:p w:rsidR="003E58D5" w:rsidRPr="00E72983" w:rsidRDefault="003E58D5" w:rsidP="003E58D5">
      <w:pPr>
        <w:pStyle w:val="ListParagraph"/>
        <w:numPr>
          <w:ilvl w:val="2"/>
          <w:numId w:val="5"/>
        </w:numPr>
        <w:rPr>
          <w:rStyle w:val="HTMLCode"/>
          <w:rFonts w:asciiTheme="minorHAnsi" w:eastAsiaTheme="minorHAnsi" w:hAnsiTheme="minorHAnsi" w:cstheme="minorBidi"/>
          <w:sz w:val="22"/>
          <w:szCs w:val="22"/>
        </w:rPr>
      </w:pPr>
      <w:r>
        <w:rPr>
          <w:rStyle w:val="HTMLCode"/>
          <w:rFonts w:eastAsiaTheme="minorHAnsi"/>
          <w:sz w:val="21"/>
          <w:szCs w:val="21"/>
        </w:rPr>
        <w:t>if chosen the second method then you must do the following:</w:t>
      </w:r>
    </w:p>
    <w:p w:rsidR="003E58D5" w:rsidRPr="00E72983" w:rsidRDefault="003E58D5" w:rsidP="003E58D5">
      <w:pPr>
        <w:pStyle w:val="ListParagraph"/>
        <w:numPr>
          <w:ilvl w:val="2"/>
          <w:numId w:val="5"/>
        </w:numPr>
        <w:rPr>
          <w:rStyle w:val="HTMLCode"/>
          <w:rFonts w:asciiTheme="minorHAnsi" w:eastAsiaTheme="minorHAnsi" w:hAnsiTheme="minorHAnsi" w:cstheme="minorBidi"/>
          <w:sz w:val="22"/>
          <w:szCs w:val="22"/>
        </w:rPr>
      </w:pPr>
      <w:r>
        <w:rPr>
          <w:rStyle w:val="HTMLCode"/>
          <w:rFonts w:eastAsiaTheme="minorHAnsi"/>
          <w:sz w:val="21"/>
          <w:szCs w:val="21"/>
        </w:rPr>
        <w:t xml:space="preserve">First, look for your </w:t>
      </w:r>
      <w:proofErr w:type="spellStart"/>
      <w:r>
        <w:rPr>
          <w:rStyle w:val="HTMLCode"/>
          <w:rFonts w:eastAsiaTheme="minorHAnsi"/>
          <w:sz w:val="21"/>
          <w:szCs w:val="21"/>
        </w:rPr>
        <w:t>opencv</w:t>
      </w:r>
      <w:proofErr w:type="spellEnd"/>
      <w:r>
        <w:rPr>
          <w:rStyle w:val="HTMLCode"/>
          <w:rFonts w:eastAsiaTheme="minorHAnsi"/>
          <w:sz w:val="21"/>
          <w:szCs w:val="21"/>
        </w:rPr>
        <w:t xml:space="preserve"> and cd the location of the </w:t>
      </w:r>
      <w:proofErr w:type="spellStart"/>
      <w:r>
        <w:rPr>
          <w:rStyle w:val="HTMLCode"/>
          <w:rFonts w:eastAsiaTheme="minorHAnsi"/>
          <w:sz w:val="21"/>
          <w:szCs w:val="21"/>
        </w:rPr>
        <w:t>opencv</w:t>
      </w:r>
      <w:proofErr w:type="spellEnd"/>
      <w:r>
        <w:rPr>
          <w:rStyle w:val="HTMLCode"/>
          <w:rFonts w:eastAsiaTheme="minorHAnsi"/>
          <w:sz w:val="21"/>
          <w:szCs w:val="21"/>
        </w:rPr>
        <w:t xml:space="preserve"> </w:t>
      </w:r>
    </w:p>
    <w:p w:rsidR="003E58D5" w:rsidRPr="00E72983" w:rsidRDefault="003E58D5" w:rsidP="003E58D5">
      <w:pPr>
        <w:pStyle w:val="ListParagraph"/>
        <w:numPr>
          <w:ilvl w:val="2"/>
          <w:numId w:val="5"/>
        </w:numPr>
        <w:rPr>
          <w:sz w:val="22"/>
          <w:szCs w:val="22"/>
        </w:rPr>
      </w:pPr>
      <w:r>
        <w:rPr>
          <w:rStyle w:val="HTMLCode"/>
          <w:rFonts w:eastAsiaTheme="minorHAnsi"/>
          <w:sz w:val="21"/>
          <w:szCs w:val="21"/>
        </w:rPr>
        <w:t xml:space="preserve">Next use: </w:t>
      </w:r>
      <w:r>
        <w:rPr>
          <w:rFonts w:ascii="Consolas" w:hAnsi="Consolas" w:cs="Consolas"/>
          <w:color w:val="000000"/>
          <w:shd w:val="clear" w:color="auto" w:fill="FFFFFF"/>
        </w:rPr>
        <w:t>unzip opencv-2.4.8.zip</w:t>
      </w:r>
    </w:p>
    <w:p w:rsidR="003E58D5" w:rsidRPr="00E72983" w:rsidRDefault="003E58D5" w:rsidP="003E58D5">
      <w:pPr>
        <w:pStyle w:val="ListParagraph"/>
        <w:numPr>
          <w:ilvl w:val="2"/>
          <w:numId w:val="5"/>
        </w:numPr>
        <w:rPr>
          <w:rStyle w:val="HTMLCode"/>
          <w:rFonts w:asciiTheme="minorHAnsi" w:eastAsiaTheme="minorHAnsi" w:hAnsiTheme="minorHAnsi" w:cstheme="minorBidi"/>
          <w:sz w:val="22"/>
          <w:szCs w:val="22"/>
        </w:rPr>
      </w:pPr>
      <w:r>
        <w:rPr>
          <w:rFonts w:ascii="Consolas" w:hAnsi="Consolas" w:cs="Consolas"/>
          <w:color w:val="000000"/>
          <w:shd w:val="clear" w:color="auto" w:fill="FFFFFF"/>
        </w:rPr>
        <w:t xml:space="preserve">Follow by: </w:t>
      </w:r>
      <w:r>
        <w:rPr>
          <w:rStyle w:val="HTMLCode"/>
          <w:rFonts w:eastAsiaTheme="minorEastAsia"/>
        </w:rPr>
        <w:t>cd</w:t>
      </w:r>
      <w:r>
        <w:rPr>
          <w:rFonts w:ascii="Consolas" w:hAnsi="Consolas" w:cs="Consolas"/>
          <w:color w:val="555555"/>
          <w:shd w:val="clear" w:color="auto" w:fill="FFFFFF"/>
        </w:rPr>
        <w:t xml:space="preserve"> </w:t>
      </w:r>
      <w:r>
        <w:rPr>
          <w:rStyle w:val="HTMLCode"/>
          <w:rFonts w:eastAsiaTheme="minorEastAsia"/>
        </w:rPr>
        <w:t>opencv-2.4.8</w:t>
      </w:r>
    </w:p>
    <w:p w:rsidR="003E58D5" w:rsidRDefault="003E58D5" w:rsidP="003E58D5">
      <w:pPr>
        <w:pStyle w:val="ListParagraph"/>
        <w:numPr>
          <w:ilvl w:val="2"/>
          <w:numId w:val="5"/>
        </w:numPr>
      </w:pPr>
      <w:proofErr w:type="spellStart"/>
      <w:r>
        <w:t>mkdir</w:t>
      </w:r>
      <w:proofErr w:type="spellEnd"/>
      <w:r>
        <w:t xml:space="preserve"> release (creates that folder)</w:t>
      </w:r>
    </w:p>
    <w:p w:rsidR="003E58D5" w:rsidRDefault="003E58D5" w:rsidP="003E58D5">
      <w:pPr>
        <w:pStyle w:val="ListParagraph"/>
        <w:numPr>
          <w:ilvl w:val="2"/>
          <w:numId w:val="5"/>
        </w:numPr>
      </w:pPr>
      <w:r>
        <w:t>cd release</w:t>
      </w:r>
    </w:p>
    <w:p w:rsidR="003E58D5" w:rsidRDefault="003E58D5" w:rsidP="003E58D5">
      <w:pPr>
        <w:pStyle w:val="ListParagraph"/>
        <w:numPr>
          <w:ilvl w:val="2"/>
          <w:numId w:val="5"/>
        </w:numPr>
      </w:pPr>
      <w:proofErr w:type="gramStart"/>
      <w:r>
        <w:t>finally</w:t>
      </w:r>
      <w:proofErr w:type="gramEnd"/>
      <w:r>
        <w:t xml:space="preserve">, </w:t>
      </w:r>
      <w:proofErr w:type="spellStart"/>
      <w:r>
        <w:t>ccmake</w:t>
      </w:r>
      <w:proofErr w:type="spellEnd"/>
      <w:r>
        <w:t xml:space="preserve"> ../</w:t>
      </w:r>
    </w:p>
    <w:p w:rsidR="003E58D5" w:rsidRDefault="003E58D5" w:rsidP="003E58D5">
      <w:pPr>
        <w:pStyle w:val="ListParagraph"/>
        <w:numPr>
          <w:ilvl w:val="2"/>
          <w:numId w:val="5"/>
        </w:numPr>
      </w:pPr>
      <w:r>
        <w:t xml:space="preserve">this opens up a command line </w:t>
      </w:r>
      <w:proofErr w:type="spellStart"/>
      <w:r>
        <w:t>gui</w:t>
      </w:r>
      <w:proofErr w:type="spellEnd"/>
      <w:r>
        <w:t xml:space="preserve"> looking thing that you may enable or disable certain things, therefore toggle things you want </w:t>
      </w:r>
    </w:p>
    <w:p w:rsidR="003E58D5" w:rsidRDefault="003E58D5" w:rsidP="003E58D5">
      <w:pPr>
        <w:pStyle w:val="ListParagraph"/>
        <w:numPr>
          <w:ilvl w:val="2"/>
          <w:numId w:val="5"/>
        </w:numPr>
      </w:pPr>
      <w:r>
        <w:t xml:space="preserve">Hit ‘C’ when done and ‘g’ to generate the </w:t>
      </w:r>
      <w:proofErr w:type="spellStart"/>
      <w:r>
        <w:t>Makefile</w:t>
      </w:r>
      <w:proofErr w:type="spellEnd"/>
    </w:p>
    <w:p w:rsidR="003E58D5" w:rsidRDefault="003E58D5" w:rsidP="003E58D5">
      <w:pPr>
        <w:pStyle w:val="ListParagraph"/>
        <w:numPr>
          <w:ilvl w:val="2"/>
          <w:numId w:val="5"/>
        </w:numPr>
      </w:pPr>
      <w:r>
        <w:t xml:space="preserve">Finally: do make(10+ hours) </w:t>
      </w:r>
    </w:p>
    <w:p w:rsidR="003E58D5" w:rsidRPr="00551C74" w:rsidRDefault="003E58D5" w:rsidP="003E58D5">
      <w:pPr>
        <w:pStyle w:val="ListParagraph"/>
        <w:numPr>
          <w:ilvl w:val="2"/>
          <w:numId w:val="5"/>
        </w:numPr>
      </w:pPr>
      <w:r>
        <w:t xml:space="preserve">Then: </w:t>
      </w:r>
      <w:proofErr w:type="spellStart"/>
      <w:r>
        <w:t>sudo</w:t>
      </w:r>
      <w:proofErr w:type="spellEnd"/>
      <w:r>
        <w:t xml:space="preserve"> make install (? Min)</w:t>
      </w:r>
    </w:p>
    <w:p w:rsidR="003E58D5" w:rsidRDefault="003E58D5" w:rsidP="003E58D5">
      <w:pPr>
        <w:pStyle w:val="ListParagraph"/>
        <w:numPr>
          <w:ilvl w:val="0"/>
          <w:numId w:val="5"/>
        </w:numPr>
      </w:pPr>
      <w:r>
        <w:t xml:space="preserve">This section is getting to take </w:t>
      </w:r>
      <w:proofErr w:type="spellStart"/>
      <w:r>
        <w:t>awhile</w:t>
      </w:r>
      <w:proofErr w:type="spellEnd"/>
      <w:r>
        <w:t xml:space="preserve">, installation of OPENCV takes 10 hours, </w:t>
      </w:r>
      <w:proofErr w:type="gramStart"/>
      <w:r>
        <w:t>delayed</w:t>
      </w:r>
      <w:proofErr w:type="gramEnd"/>
      <w:r>
        <w:t xml:space="preserve"> build for our raspberry pi, build took 24 hours.</w:t>
      </w:r>
    </w:p>
    <w:p w:rsidR="003E58D5" w:rsidRDefault="00931F30" w:rsidP="003E58D5">
      <w:pPr>
        <w:pStyle w:val="ListParagraph"/>
        <w:numPr>
          <w:ilvl w:val="0"/>
          <w:numId w:val="5"/>
        </w:numPr>
      </w:pPr>
      <w:hyperlink r:id="rId27" w:history="1">
        <w:r w:rsidR="003E58D5" w:rsidRPr="00BF6FB7">
          <w:rPr>
            <w:rStyle w:val="Hyperlink"/>
          </w:rPr>
          <w:t>http://robertcastle.com/2014/02/installing-opencv-on-a-raspberry-pi/</w:t>
        </w:r>
      </w:hyperlink>
    </w:p>
    <w:p w:rsidR="003E58D5" w:rsidRDefault="00931F30" w:rsidP="003E58D5">
      <w:pPr>
        <w:pStyle w:val="ListParagraph"/>
        <w:numPr>
          <w:ilvl w:val="0"/>
          <w:numId w:val="5"/>
        </w:numPr>
      </w:pPr>
      <w:hyperlink r:id="rId28" w:history="1">
        <w:r w:rsidR="003E58D5" w:rsidRPr="00BF6FB7">
          <w:rPr>
            <w:rStyle w:val="Hyperlink"/>
          </w:rPr>
          <w:t>http://www.raspberrypi.org/forums/viewtopic.php?t=72796&amp;p=524149</w:t>
        </w:r>
      </w:hyperlink>
    </w:p>
    <w:p w:rsidR="003E58D5" w:rsidRDefault="00931F30" w:rsidP="003E58D5">
      <w:pPr>
        <w:pStyle w:val="ListParagraph"/>
        <w:numPr>
          <w:ilvl w:val="0"/>
          <w:numId w:val="5"/>
        </w:numPr>
      </w:pPr>
      <w:hyperlink r:id="rId29" w:history="1">
        <w:r w:rsidR="003E58D5" w:rsidRPr="00072943">
          <w:rPr>
            <w:rStyle w:val="Hyperlink"/>
          </w:rPr>
          <w:t>http://thinkrpi.wordpress.com/2013/05/22/opencv-and-camera-board-csi/</w:t>
        </w:r>
      </w:hyperlink>
    </w:p>
    <w:p w:rsidR="003E58D5" w:rsidRDefault="003E58D5" w:rsidP="003E58D5">
      <w:pPr>
        <w:pStyle w:val="Heading2"/>
        <w:numPr>
          <w:ilvl w:val="0"/>
          <w:numId w:val="7"/>
        </w:numPr>
        <w:spacing w:before="160" w:line="240" w:lineRule="auto"/>
        <w:jc w:val="left"/>
      </w:pPr>
      <w:r>
        <w:t>Other Necessary installations</w:t>
      </w:r>
    </w:p>
    <w:p w:rsidR="003E58D5" w:rsidRDefault="003E58D5" w:rsidP="003E58D5">
      <w:pPr>
        <w:pStyle w:val="ListParagraph"/>
        <w:numPr>
          <w:ilvl w:val="0"/>
          <w:numId w:val="5"/>
        </w:numPr>
      </w:pPr>
      <w:r>
        <w:t>How to bridge on Windows 7:</w:t>
      </w:r>
    </w:p>
    <w:p w:rsidR="003E58D5" w:rsidRDefault="003E58D5" w:rsidP="003E58D5">
      <w:pPr>
        <w:pStyle w:val="ListParagraph"/>
        <w:numPr>
          <w:ilvl w:val="1"/>
          <w:numId w:val="5"/>
        </w:numPr>
      </w:pPr>
      <w:r>
        <w:t>Go to Control Panel-&gt; Network and Internet</w:t>
      </w:r>
    </w:p>
    <w:p w:rsidR="003E58D5" w:rsidRDefault="003E58D5" w:rsidP="003E58D5">
      <w:pPr>
        <w:pStyle w:val="ListParagraph"/>
        <w:numPr>
          <w:ilvl w:val="1"/>
          <w:numId w:val="5"/>
        </w:numPr>
      </w:pPr>
      <w:r>
        <w:rPr>
          <w:noProof/>
        </w:rPr>
        <w:lastRenderedPageBreak/>
        <w:drawing>
          <wp:inline distT="0" distB="0" distL="0" distR="0" wp14:anchorId="5E58472D" wp14:editId="7BAF6E7F">
            <wp:extent cx="3686175" cy="207229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03549" cy="2082059"/>
                    </a:xfrm>
                    <a:prstGeom prst="rect">
                      <a:avLst/>
                    </a:prstGeom>
                  </pic:spPr>
                </pic:pic>
              </a:graphicData>
            </a:graphic>
          </wp:inline>
        </w:drawing>
      </w:r>
    </w:p>
    <w:p w:rsidR="003E58D5" w:rsidRDefault="003E58D5" w:rsidP="003E58D5">
      <w:pPr>
        <w:pStyle w:val="ListParagraph"/>
        <w:numPr>
          <w:ilvl w:val="1"/>
          <w:numId w:val="5"/>
        </w:numPr>
      </w:pPr>
      <w:r>
        <w:t>Search for “Network Connection” -&gt; Click on View Network Connections</w:t>
      </w:r>
    </w:p>
    <w:p w:rsidR="003E58D5" w:rsidRDefault="003E58D5" w:rsidP="003E58D5">
      <w:pPr>
        <w:pStyle w:val="ListParagraph"/>
        <w:numPr>
          <w:ilvl w:val="1"/>
          <w:numId w:val="5"/>
        </w:numPr>
      </w:pPr>
      <w:r>
        <w:rPr>
          <w:noProof/>
        </w:rPr>
        <w:drawing>
          <wp:inline distT="0" distB="0" distL="0" distR="0" wp14:anchorId="142F0696" wp14:editId="6B1C5320">
            <wp:extent cx="4514850" cy="2538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0992" cy="2541609"/>
                    </a:xfrm>
                    <a:prstGeom prst="rect">
                      <a:avLst/>
                    </a:prstGeom>
                  </pic:spPr>
                </pic:pic>
              </a:graphicData>
            </a:graphic>
          </wp:inline>
        </w:drawing>
      </w:r>
    </w:p>
    <w:p w:rsidR="003E58D5" w:rsidRDefault="003E58D5" w:rsidP="003E58D5">
      <w:pPr>
        <w:pStyle w:val="ListParagraph"/>
        <w:numPr>
          <w:ilvl w:val="1"/>
          <w:numId w:val="5"/>
        </w:numPr>
      </w:pPr>
      <w:r>
        <w:t>Ctrl click the LAN connection for the pi and your wireless connection-&gt; right click-&gt;connection bridge</w:t>
      </w:r>
    </w:p>
    <w:p w:rsidR="003E58D5" w:rsidRDefault="003E58D5" w:rsidP="003E58D5">
      <w:pPr>
        <w:pStyle w:val="ListParagraph"/>
        <w:numPr>
          <w:ilvl w:val="1"/>
          <w:numId w:val="5"/>
        </w:numPr>
      </w:pPr>
      <w:r>
        <w:t xml:space="preserve">Shut off pi and reconnect LAN cable (or connect) and turn pi on. </w:t>
      </w:r>
    </w:p>
    <w:p w:rsidR="003E58D5" w:rsidRDefault="003E58D5" w:rsidP="003E58D5">
      <w:pPr>
        <w:pStyle w:val="ListParagraph"/>
        <w:numPr>
          <w:ilvl w:val="1"/>
          <w:numId w:val="5"/>
        </w:numPr>
      </w:pPr>
      <w:r>
        <w:t>Works!</w:t>
      </w:r>
    </w:p>
    <w:p w:rsidR="003E58D5" w:rsidRDefault="003E58D5" w:rsidP="003E58D5">
      <w:pPr>
        <w:pStyle w:val="ListParagraph"/>
        <w:numPr>
          <w:ilvl w:val="0"/>
          <w:numId w:val="5"/>
        </w:numPr>
      </w:pPr>
      <w:r>
        <w:t xml:space="preserve">The raspberry pi camera is a serial connection, therefore it will not work directly with OPENCV since </w:t>
      </w:r>
      <w:proofErr w:type="spellStart"/>
      <w:r>
        <w:t>OpenCV</w:t>
      </w:r>
      <w:proofErr w:type="spellEnd"/>
      <w:r>
        <w:t xml:space="preserve"> is supported for USB Cameras. However there is several ways to go about this.</w:t>
      </w:r>
    </w:p>
    <w:p w:rsidR="003E58D5" w:rsidRDefault="003E58D5" w:rsidP="003E58D5">
      <w:pPr>
        <w:pStyle w:val="ListParagraph"/>
        <w:numPr>
          <w:ilvl w:val="1"/>
          <w:numId w:val="5"/>
        </w:numPr>
      </w:pPr>
      <w:r>
        <w:t xml:space="preserve">For video: go to raspberrypi.stackexchange.com/questions/17068/using-opencv-with-raspicam-and-python </w:t>
      </w:r>
    </w:p>
    <w:p w:rsidR="003E58D5" w:rsidRDefault="003E58D5" w:rsidP="003E58D5">
      <w:pPr>
        <w:pStyle w:val="ListParagraph"/>
        <w:numPr>
          <w:ilvl w:val="1"/>
          <w:numId w:val="5"/>
        </w:numPr>
      </w:pPr>
      <w:r>
        <w:t>For right now, I think it works for both: link</w:t>
      </w:r>
    </w:p>
    <w:p w:rsidR="003E58D5" w:rsidRDefault="003E58D5" w:rsidP="003E58D5">
      <w:pPr>
        <w:pStyle w:val="ListParagraph"/>
        <w:numPr>
          <w:ilvl w:val="2"/>
          <w:numId w:val="5"/>
        </w:numPr>
      </w:pPr>
      <w:r>
        <w:t>Thinkrpi.wordpress.com/2013/05/22/</w:t>
      </w:r>
      <w:proofErr w:type="spellStart"/>
      <w:r>
        <w:t>opencv</w:t>
      </w:r>
      <w:proofErr w:type="spellEnd"/>
      <w:r>
        <w:t>-and-camera-board-</w:t>
      </w:r>
      <w:proofErr w:type="spellStart"/>
      <w:r>
        <w:t>csi</w:t>
      </w:r>
      <w:proofErr w:type="spellEnd"/>
      <w:r>
        <w:t>/</w:t>
      </w:r>
    </w:p>
    <w:p w:rsidR="003E58D5" w:rsidRDefault="003E58D5" w:rsidP="003E58D5">
      <w:pPr>
        <w:pStyle w:val="ListParagraph"/>
        <w:numPr>
          <w:ilvl w:val="2"/>
          <w:numId w:val="5"/>
        </w:numPr>
      </w:pPr>
      <w:r>
        <w:t>Progress: Currently at step 2. (the raspberry pi is building)</w:t>
      </w:r>
    </w:p>
    <w:p w:rsidR="003E58D5" w:rsidRDefault="003E58D5" w:rsidP="003E58D5">
      <w:pPr>
        <w:pStyle w:val="ListParagraph"/>
        <w:numPr>
          <w:ilvl w:val="2"/>
          <w:numId w:val="5"/>
        </w:numPr>
      </w:pPr>
      <w:r>
        <w:t xml:space="preserve">Been going with the </w:t>
      </w:r>
      <w:proofErr w:type="spellStart"/>
      <w:r>
        <w:t>thinkrpi</w:t>
      </w:r>
      <w:proofErr w:type="spellEnd"/>
      <w:r>
        <w:t xml:space="preserve"> website been working so far, however issues that I currently have: </w:t>
      </w:r>
    </w:p>
    <w:p w:rsidR="003E58D5" w:rsidRDefault="003E58D5" w:rsidP="003E58D5">
      <w:pPr>
        <w:pStyle w:val="ListParagraph"/>
        <w:numPr>
          <w:ilvl w:val="3"/>
          <w:numId w:val="5"/>
        </w:numPr>
      </w:pPr>
      <w:r>
        <w:t>Linking problems: I always get something about “unresolved…” and that is because I have not successfully compile the .</w:t>
      </w:r>
      <w:proofErr w:type="spellStart"/>
      <w:r>
        <w:t>cpp</w:t>
      </w:r>
      <w:proofErr w:type="spellEnd"/>
      <w:r>
        <w:t xml:space="preserve"> files so that is the issue</w:t>
      </w:r>
    </w:p>
    <w:p w:rsidR="003E58D5" w:rsidRDefault="003E58D5" w:rsidP="003E58D5">
      <w:pPr>
        <w:pStyle w:val="ListParagraph"/>
        <w:numPr>
          <w:ilvl w:val="3"/>
          <w:numId w:val="5"/>
        </w:numPr>
      </w:pPr>
      <w:r>
        <w:t>This is what I needed to do so far:</w:t>
      </w:r>
    </w:p>
    <w:p w:rsidR="00DC321B" w:rsidRPr="005E210E" w:rsidRDefault="003E58D5" w:rsidP="00931F30">
      <w:pPr>
        <w:pStyle w:val="ListParagraph"/>
        <w:numPr>
          <w:ilvl w:val="4"/>
          <w:numId w:val="5"/>
        </w:numPr>
      </w:pPr>
      <w:r>
        <w:t>Install several different things</w:t>
      </w:r>
    </w:p>
    <w:sectPr w:rsidR="00DC321B" w:rsidRPr="005E210E">
      <w:footerReference w:type="defaul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4-12-14T12:04:00Z" w:initials="lpt">
    <w:p w:rsidR="00931F30" w:rsidRDefault="00931F30">
      <w:pPr>
        <w:pStyle w:val="CommentText"/>
      </w:pPr>
      <w:r>
        <w:rPr>
          <w:rStyle w:val="CommentReference"/>
        </w:rPr>
        <w:annotationRef/>
      </w:r>
      <w:r>
        <w:t>This is still not properly formatted…</w:t>
      </w:r>
      <w:r w:rsidR="007E26D2">
        <w:t xml:space="preserve">I made this comment in your last report. </w:t>
      </w:r>
    </w:p>
  </w:comment>
  <w:comment w:id="5" w:author="Trombetta, Len" w:date="2014-12-14T11:30:00Z" w:initials="lpt">
    <w:p w:rsidR="00931F30" w:rsidRDefault="00931F30">
      <w:pPr>
        <w:pStyle w:val="CommentText"/>
      </w:pPr>
      <w:r>
        <w:rPr>
          <w:rStyle w:val="CommentReference"/>
        </w:rPr>
        <w:annotationRef/>
      </w:r>
      <w:r>
        <w:t>Comma splice</w:t>
      </w:r>
    </w:p>
  </w:comment>
  <w:comment w:id="9" w:author="Trombetta, Len" w:date="2014-12-14T11:30:00Z" w:initials="lpt">
    <w:p w:rsidR="00931F30" w:rsidRDefault="00931F30">
      <w:pPr>
        <w:pStyle w:val="CommentText"/>
      </w:pPr>
      <w:r>
        <w:rPr>
          <w:rStyle w:val="CommentReference"/>
        </w:rPr>
        <w:annotationRef/>
      </w:r>
      <w:r>
        <w:t>?</w:t>
      </w:r>
    </w:p>
  </w:comment>
  <w:comment w:id="10" w:author="Trombetta, Len" w:date="2014-12-14T11:31:00Z" w:initials="lpt">
    <w:p w:rsidR="00931F30" w:rsidRDefault="00931F30">
      <w:pPr>
        <w:pStyle w:val="CommentText"/>
      </w:pPr>
      <w:r>
        <w:rPr>
          <w:rStyle w:val="CommentReference"/>
        </w:rPr>
        <w:annotationRef/>
      </w:r>
      <w:r>
        <w:t>I have no idea what this means.</w:t>
      </w:r>
    </w:p>
  </w:comment>
  <w:comment w:id="11" w:author="Trombetta, Len" w:date="2014-12-14T11:31:00Z" w:initials="lpt">
    <w:p w:rsidR="00931F30" w:rsidRDefault="00931F30">
      <w:pPr>
        <w:pStyle w:val="CommentText"/>
      </w:pPr>
      <w:r>
        <w:rPr>
          <w:rStyle w:val="CommentReference"/>
        </w:rPr>
        <w:annotationRef/>
      </w:r>
      <w:r>
        <w:t>Comma splice</w:t>
      </w:r>
    </w:p>
  </w:comment>
  <w:comment w:id="12" w:author="Trombetta, Len" w:date="2014-12-14T11:31:00Z" w:initials="lpt">
    <w:p w:rsidR="00931F30" w:rsidRDefault="00931F30">
      <w:pPr>
        <w:pStyle w:val="CommentText"/>
      </w:pPr>
      <w:r>
        <w:rPr>
          <w:rStyle w:val="CommentReference"/>
        </w:rPr>
        <w:annotationRef/>
      </w:r>
      <w:r>
        <w:t>Comma splice</w:t>
      </w:r>
    </w:p>
  </w:comment>
  <w:comment w:id="13" w:author="Trombetta, Len" w:date="2014-12-14T11:41:00Z" w:initials="lpt">
    <w:p w:rsidR="00931F30" w:rsidRDefault="00931F30">
      <w:pPr>
        <w:pStyle w:val="CommentText"/>
      </w:pPr>
      <w:r>
        <w:rPr>
          <w:rStyle w:val="CommentReference"/>
        </w:rPr>
        <w:annotationRef/>
      </w:r>
      <w:r>
        <w:t>You goal is implicit but I want an explicit statement: “Our goal is…</w:t>
      </w:r>
      <w:proofErr w:type="gramStart"/>
      <w:r>
        <w:t>”.</w:t>
      </w:r>
      <w:proofErr w:type="gramEnd"/>
    </w:p>
  </w:comment>
  <w:comment w:id="15" w:author="Trombetta, Len" w:date="2014-12-14T11:40:00Z" w:initials="lpt">
    <w:p w:rsidR="00931F30" w:rsidRDefault="00931F30">
      <w:pPr>
        <w:pStyle w:val="CommentText"/>
      </w:pPr>
      <w:r>
        <w:rPr>
          <w:rStyle w:val="CommentReference"/>
        </w:rPr>
        <w:annotationRef/>
      </w:r>
      <w:r>
        <w:t>Not a sentence.</w:t>
      </w:r>
    </w:p>
  </w:comment>
  <w:comment w:id="16" w:author="Trombetta, Len" w:date="2014-12-14T11:41:00Z" w:initials="lpt">
    <w:p w:rsidR="00931F30" w:rsidRDefault="00931F30">
      <w:pPr>
        <w:pStyle w:val="CommentText"/>
      </w:pPr>
      <w:r>
        <w:rPr>
          <w:rStyle w:val="CommentReference"/>
        </w:rPr>
        <w:annotationRef/>
      </w:r>
      <w:r>
        <w:t>This whole section is weak.</w:t>
      </w:r>
    </w:p>
  </w:comment>
  <w:comment w:id="17" w:author="Trombetta, Len" w:date="2014-12-14T11:41:00Z" w:initials="lpt">
    <w:p w:rsidR="00931F30" w:rsidRDefault="00931F30">
      <w:pPr>
        <w:pStyle w:val="CommentText"/>
      </w:pPr>
      <w:r>
        <w:rPr>
          <w:rStyle w:val="CommentReference"/>
        </w:rPr>
        <w:annotationRef/>
      </w:r>
      <w:r>
        <w:t>So is this one</w:t>
      </w:r>
    </w:p>
  </w:comment>
  <w:comment w:id="18" w:author="Trombetta, Len" w:date="2014-12-14T11:42:00Z" w:initials="lpt">
    <w:p w:rsidR="00931F30" w:rsidRDefault="00931F30">
      <w:pPr>
        <w:pStyle w:val="CommentText"/>
      </w:pPr>
      <w:r>
        <w:rPr>
          <w:rStyle w:val="CommentReference"/>
        </w:rPr>
        <w:annotationRef/>
      </w:r>
      <w:r>
        <w:t>This is not a power.</w:t>
      </w:r>
    </w:p>
  </w:comment>
  <w:comment w:id="21" w:author="Trombetta, Len" w:date="2014-12-14T11:43:00Z" w:initials="lpt">
    <w:p w:rsidR="00931F30" w:rsidRDefault="00931F30">
      <w:pPr>
        <w:pStyle w:val="CommentText"/>
      </w:pPr>
      <w:r>
        <w:rPr>
          <w:rStyle w:val="CommentReference"/>
        </w:rPr>
        <w:annotationRef/>
      </w:r>
      <w:r>
        <w:t>Comma splice</w:t>
      </w:r>
    </w:p>
  </w:comment>
  <w:comment w:id="22" w:author="Trombetta, Len" w:date="2014-12-14T11:44:00Z" w:initials="lpt">
    <w:p w:rsidR="00931F30" w:rsidRDefault="00931F30">
      <w:pPr>
        <w:pStyle w:val="CommentText"/>
      </w:pPr>
      <w:r>
        <w:rPr>
          <w:rStyle w:val="CommentReference"/>
        </w:rPr>
        <w:annotationRef/>
      </w:r>
      <w:r>
        <w:t>Every time this team has given a report, I have said that this needs to be defined BEFORE you use it. It still isn’t’ being done.</w:t>
      </w:r>
    </w:p>
  </w:comment>
  <w:comment w:id="27" w:author="Trombetta, Len" w:date="2014-12-14T11:45:00Z" w:initials="lpt">
    <w:p w:rsidR="00931F30" w:rsidRDefault="00931F30">
      <w:pPr>
        <w:pStyle w:val="CommentText"/>
      </w:pPr>
      <w:r>
        <w:rPr>
          <w:rStyle w:val="CommentReference"/>
        </w:rPr>
        <w:annotationRef/>
      </w:r>
      <w:r>
        <w:rPr>
          <w:rStyle w:val="CommentReference"/>
        </w:rPr>
        <w:t>I don’t understand what this means.</w:t>
      </w:r>
    </w:p>
  </w:comment>
  <w:comment w:id="28" w:author="Trombetta, Len" w:date="2014-12-14T11:46:00Z" w:initials="lpt">
    <w:p w:rsidR="00931F30" w:rsidRDefault="00931F30">
      <w:pPr>
        <w:pStyle w:val="CommentText"/>
      </w:pPr>
      <w:r>
        <w:rPr>
          <w:rStyle w:val="CommentReference"/>
        </w:rPr>
        <w:annotationRef/>
      </w:r>
      <w:r>
        <w:t>This makes no sense. These are not comparable things. You then go on to calculate speed but not acceleration needed.</w:t>
      </w:r>
    </w:p>
  </w:comment>
  <w:comment w:id="32" w:author="Trombetta, Len" w:date="2014-12-14T11:47:00Z" w:initials="lpt">
    <w:p w:rsidR="00931F30" w:rsidRDefault="00931F30">
      <w:pPr>
        <w:pStyle w:val="CommentText"/>
      </w:pPr>
      <w:r>
        <w:rPr>
          <w:rStyle w:val="CommentReference"/>
        </w:rPr>
        <w:annotationRef/>
      </w:r>
      <w:r>
        <w:t>Not a sentence.</w:t>
      </w:r>
    </w:p>
  </w:comment>
  <w:comment w:id="33" w:author="Trombetta, Len" w:date="2014-12-14T11:48:00Z" w:initials="lpt">
    <w:p w:rsidR="00931F30" w:rsidRDefault="00931F30">
      <w:pPr>
        <w:pStyle w:val="CommentText"/>
      </w:pPr>
      <w:r>
        <w:rPr>
          <w:rStyle w:val="CommentReference"/>
        </w:rPr>
        <w:annotationRef/>
      </w:r>
      <w:r>
        <w:t>No it isn’t. It’s a goal analysis chart with many objectives.</w:t>
      </w:r>
    </w:p>
  </w:comment>
  <w:comment w:id="38" w:author="Trombetta, Len" w:date="2014-12-14T11:49:00Z" w:initials="lpt">
    <w:p w:rsidR="00BC3B85" w:rsidRDefault="00BC3B85">
      <w:pPr>
        <w:pStyle w:val="CommentText"/>
      </w:pPr>
      <w:r>
        <w:rPr>
          <w:rStyle w:val="CommentReference"/>
        </w:rPr>
        <w:annotationRef/>
      </w:r>
      <w:r>
        <w:t>Not clear to me that we need both figures.</w:t>
      </w:r>
    </w:p>
  </w:comment>
  <w:comment w:id="39" w:author="Trombetta, Len" w:date="2014-12-14T11:49:00Z" w:initials="lpt">
    <w:p w:rsidR="00BC3B85" w:rsidRDefault="00BC3B85">
      <w:pPr>
        <w:pStyle w:val="CommentText"/>
      </w:pPr>
      <w:r>
        <w:rPr>
          <w:rStyle w:val="CommentReference"/>
        </w:rPr>
        <w:annotationRef/>
      </w:r>
      <w:r>
        <w:t>What was the result? How did you test it?</w:t>
      </w:r>
    </w:p>
  </w:comment>
  <w:comment w:id="45" w:author="Trombetta, Len" w:date="2014-12-14T11:51:00Z" w:initials="lpt">
    <w:p w:rsidR="00BC3B85" w:rsidRDefault="00BC3B85">
      <w:pPr>
        <w:pStyle w:val="CommentText"/>
      </w:pPr>
      <w:r>
        <w:rPr>
          <w:rStyle w:val="CommentReference"/>
        </w:rPr>
        <w:annotationRef/>
      </w:r>
      <w:r>
        <w:t xml:space="preserve">Your specifications are stated in terms of cells/sec but you calculate </w:t>
      </w:r>
      <w:proofErr w:type="spellStart"/>
      <w:r>
        <w:t>ft</w:t>
      </w:r>
      <w:proofErr w:type="spellEnd"/>
      <w:r>
        <w:t>/sec.</w:t>
      </w:r>
    </w:p>
  </w:comment>
  <w:comment w:id="47" w:author="Trombetta, Len" w:date="2014-12-14T11:52:00Z" w:initials="lpt">
    <w:p w:rsidR="00BC3B85" w:rsidRDefault="00BC3B85">
      <w:pPr>
        <w:pStyle w:val="CommentText"/>
      </w:pPr>
      <w:r>
        <w:rPr>
          <w:rStyle w:val="CommentReference"/>
        </w:rPr>
        <w:annotationRef/>
      </w:r>
      <w:r>
        <w:t>So will you do this? Is it necessary? Will you burn up the motors?</w:t>
      </w:r>
    </w:p>
  </w:comment>
  <w:comment w:id="54" w:author="Trombetta, Len" w:date="2014-12-14T11:53:00Z" w:initials="lpt">
    <w:p w:rsidR="00BC3B85" w:rsidRDefault="00BC3B85">
      <w:pPr>
        <w:pStyle w:val="CommentText"/>
      </w:pPr>
      <w:r>
        <w:rPr>
          <w:rStyle w:val="CommentReference"/>
        </w:rPr>
        <w:annotationRef/>
      </w:r>
      <w:r>
        <w:t>1. You need figure captions for ALL figures. 2. These are poorly reproduced and difficult to read.</w:t>
      </w:r>
    </w:p>
  </w:comment>
  <w:comment w:id="55" w:author="Trombetta, Len" w:date="2014-12-14T11:53:00Z" w:initials="lpt">
    <w:p w:rsidR="00BC3B85" w:rsidRDefault="00BC3B85">
      <w:pPr>
        <w:pStyle w:val="CommentText"/>
      </w:pPr>
      <w:r>
        <w:rPr>
          <w:rStyle w:val="CommentReference"/>
        </w:rPr>
        <w:annotationRef/>
      </w:r>
      <w:r>
        <w:t>Seriously? You are going to motorize the sensors? Good luck.</w:t>
      </w:r>
    </w:p>
  </w:comment>
  <w:comment w:id="62" w:author="Trombetta, Len" w:date="2014-12-14T11:54:00Z" w:initials="lpt">
    <w:p w:rsidR="00BC3B85" w:rsidRDefault="00BC3B85">
      <w:pPr>
        <w:pStyle w:val="CommentText"/>
      </w:pPr>
      <w:r>
        <w:rPr>
          <w:rStyle w:val="CommentReference"/>
        </w:rPr>
        <w:annotationRef/>
      </w:r>
      <w:r>
        <w:t>Huh?</w:t>
      </w:r>
    </w:p>
  </w:comment>
  <w:comment w:id="65" w:author="Trombetta, Len" w:date="2014-12-14T11:55:00Z" w:initials="lpt">
    <w:p w:rsidR="00BC3B85" w:rsidRDefault="00BC3B85">
      <w:pPr>
        <w:pStyle w:val="CommentText"/>
      </w:pPr>
      <w:r>
        <w:rPr>
          <w:rStyle w:val="CommentReference"/>
        </w:rPr>
        <w:annotationRef/>
      </w:r>
      <w:r>
        <w:t>NEVER introduce a section with a figure or table. ALWAYS write text to explain what is going on.</w:t>
      </w:r>
    </w:p>
  </w:comment>
  <w:comment w:id="66" w:author="Trombetta, Len" w:date="2014-12-14T11:55:00Z" w:initials="lpt">
    <w:p w:rsidR="00BC3B85" w:rsidRDefault="00BC3B85">
      <w:pPr>
        <w:pStyle w:val="CommentText"/>
      </w:pPr>
      <w:r>
        <w:rPr>
          <w:rStyle w:val="CommentReference"/>
        </w:rPr>
        <w:annotationRef/>
      </w:r>
      <w:r>
        <w:t>Lose the “.00”.</w:t>
      </w:r>
    </w:p>
  </w:comment>
  <w:comment w:id="67" w:author="Trombetta, Len" w:date="2014-12-14T11:56:00Z" w:initials="lpt">
    <w:p w:rsidR="00BC3B85" w:rsidRDefault="00BC3B85">
      <w:pPr>
        <w:pStyle w:val="CommentText"/>
      </w:pPr>
      <w:r>
        <w:rPr>
          <w:rStyle w:val="CommentReference"/>
        </w:rPr>
        <w:annotationRef/>
      </w:r>
      <w:r>
        <w:t>Anther weak section.</w:t>
      </w:r>
    </w:p>
  </w:comment>
  <w:comment w:id="68" w:author="Trombetta, Len" w:date="2014-12-14T11:57:00Z" w:initials="lpt">
    <w:p w:rsidR="00BC3B85" w:rsidRDefault="00BC3B85">
      <w:pPr>
        <w:pStyle w:val="CommentText"/>
      </w:pPr>
      <w:r>
        <w:rPr>
          <w:rStyle w:val="CommentReference"/>
        </w:rPr>
        <w:annotationRef/>
      </w:r>
      <w:r>
        <w:t>Why is there no reference to these appendices in the body of the report?</w:t>
      </w:r>
    </w:p>
  </w:comment>
  <w:comment w:id="69" w:author="Trombetta, Len" w:date="2014-12-14T11:57:00Z" w:initials="lpt">
    <w:p w:rsidR="00BC3B85" w:rsidRDefault="00BC3B85">
      <w:pPr>
        <w:pStyle w:val="CommentText"/>
      </w:pPr>
      <w:r>
        <w:rPr>
          <w:rStyle w:val="CommentReference"/>
        </w:rPr>
        <w:annotationRef/>
      </w:r>
      <w:r>
        <w:t xml:space="preserve">Seriously?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EFB" w:rsidRDefault="00617EFB" w:rsidP="009A34B9">
      <w:pPr>
        <w:spacing w:after="0" w:line="240" w:lineRule="auto"/>
      </w:pPr>
      <w:r>
        <w:separator/>
      </w:r>
    </w:p>
  </w:endnote>
  <w:endnote w:type="continuationSeparator" w:id="0">
    <w:p w:rsidR="00617EFB" w:rsidRDefault="00617EFB" w:rsidP="009A3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30" w:rsidRDefault="00931F30" w:rsidP="00200D74">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EFB" w:rsidRDefault="00617EFB" w:rsidP="009A34B9">
      <w:pPr>
        <w:spacing w:after="0" w:line="240" w:lineRule="auto"/>
      </w:pPr>
      <w:r>
        <w:separator/>
      </w:r>
    </w:p>
  </w:footnote>
  <w:footnote w:type="continuationSeparator" w:id="0">
    <w:p w:rsidR="00617EFB" w:rsidRDefault="00617EFB" w:rsidP="009A3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F03AB"/>
    <w:multiLevelType w:val="hybridMultilevel"/>
    <w:tmpl w:val="6D6A0E6E"/>
    <w:lvl w:ilvl="0" w:tplc="8C2046C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C01BDE"/>
    <w:multiLevelType w:val="hybridMultilevel"/>
    <w:tmpl w:val="4E1C0FA2"/>
    <w:lvl w:ilvl="0" w:tplc="7820D822">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B66200E"/>
    <w:multiLevelType w:val="hybridMultilevel"/>
    <w:tmpl w:val="6FAEDAD2"/>
    <w:lvl w:ilvl="0" w:tplc="A22E46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301835"/>
    <w:multiLevelType w:val="hybridMultilevel"/>
    <w:tmpl w:val="8CE6FDEC"/>
    <w:lvl w:ilvl="0" w:tplc="59F81778">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E1090"/>
    <w:multiLevelType w:val="hybridMultilevel"/>
    <w:tmpl w:val="FA066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DD5E07"/>
    <w:multiLevelType w:val="hybridMultilevel"/>
    <w:tmpl w:val="A472336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2"/>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21B"/>
    <w:rsid w:val="00006FE3"/>
    <w:rsid w:val="0001287B"/>
    <w:rsid w:val="0002500F"/>
    <w:rsid w:val="00026FF5"/>
    <w:rsid w:val="00043C7B"/>
    <w:rsid w:val="00046316"/>
    <w:rsid w:val="00056881"/>
    <w:rsid w:val="00072C7F"/>
    <w:rsid w:val="00075EC6"/>
    <w:rsid w:val="000804FF"/>
    <w:rsid w:val="0008315F"/>
    <w:rsid w:val="000C2538"/>
    <w:rsid w:val="000C2822"/>
    <w:rsid w:val="000C7BEB"/>
    <w:rsid w:val="000C7F0D"/>
    <w:rsid w:val="000D3F96"/>
    <w:rsid w:val="000D4F92"/>
    <w:rsid w:val="000D5A18"/>
    <w:rsid w:val="000E11AC"/>
    <w:rsid w:val="000F307C"/>
    <w:rsid w:val="001064A8"/>
    <w:rsid w:val="00111E5E"/>
    <w:rsid w:val="00120BE6"/>
    <w:rsid w:val="001244E0"/>
    <w:rsid w:val="00142C8E"/>
    <w:rsid w:val="001444AF"/>
    <w:rsid w:val="001632A1"/>
    <w:rsid w:val="00182BC6"/>
    <w:rsid w:val="001A01E3"/>
    <w:rsid w:val="001A2EB2"/>
    <w:rsid w:val="001B50EE"/>
    <w:rsid w:val="001B5112"/>
    <w:rsid w:val="001D34EB"/>
    <w:rsid w:val="001D5CDC"/>
    <w:rsid w:val="001F1F71"/>
    <w:rsid w:val="001F52CA"/>
    <w:rsid w:val="001F563D"/>
    <w:rsid w:val="001F6123"/>
    <w:rsid w:val="00200D74"/>
    <w:rsid w:val="00213A18"/>
    <w:rsid w:val="002312AF"/>
    <w:rsid w:val="00234ACC"/>
    <w:rsid w:val="00240B74"/>
    <w:rsid w:val="0025551B"/>
    <w:rsid w:val="0025752E"/>
    <w:rsid w:val="0026193D"/>
    <w:rsid w:val="00264BCB"/>
    <w:rsid w:val="00267483"/>
    <w:rsid w:val="00280ED7"/>
    <w:rsid w:val="00283645"/>
    <w:rsid w:val="00296F68"/>
    <w:rsid w:val="002A022E"/>
    <w:rsid w:val="002A0E57"/>
    <w:rsid w:val="002A5640"/>
    <w:rsid w:val="002E15A1"/>
    <w:rsid w:val="002E55B5"/>
    <w:rsid w:val="002F0C0E"/>
    <w:rsid w:val="003013CD"/>
    <w:rsid w:val="00305F62"/>
    <w:rsid w:val="00314056"/>
    <w:rsid w:val="003201DF"/>
    <w:rsid w:val="003322B8"/>
    <w:rsid w:val="00342D67"/>
    <w:rsid w:val="00343171"/>
    <w:rsid w:val="003503BD"/>
    <w:rsid w:val="00356189"/>
    <w:rsid w:val="00371D01"/>
    <w:rsid w:val="00391439"/>
    <w:rsid w:val="003B079B"/>
    <w:rsid w:val="003C7650"/>
    <w:rsid w:val="003E58D5"/>
    <w:rsid w:val="003E7DB3"/>
    <w:rsid w:val="003F4735"/>
    <w:rsid w:val="00411E1F"/>
    <w:rsid w:val="00412BD9"/>
    <w:rsid w:val="0042580A"/>
    <w:rsid w:val="004270A1"/>
    <w:rsid w:val="0043110A"/>
    <w:rsid w:val="004408AA"/>
    <w:rsid w:val="004427D8"/>
    <w:rsid w:val="004715B1"/>
    <w:rsid w:val="00483720"/>
    <w:rsid w:val="004B535C"/>
    <w:rsid w:val="004C297D"/>
    <w:rsid w:val="004D158A"/>
    <w:rsid w:val="004D334C"/>
    <w:rsid w:val="004D7154"/>
    <w:rsid w:val="004E116D"/>
    <w:rsid w:val="004F5BD5"/>
    <w:rsid w:val="0050210D"/>
    <w:rsid w:val="005035DE"/>
    <w:rsid w:val="00523190"/>
    <w:rsid w:val="0053126A"/>
    <w:rsid w:val="00544527"/>
    <w:rsid w:val="00562C5D"/>
    <w:rsid w:val="005825D0"/>
    <w:rsid w:val="00585695"/>
    <w:rsid w:val="0059164B"/>
    <w:rsid w:val="00591D8E"/>
    <w:rsid w:val="00592726"/>
    <w:rsid w:val="005D39DB"/>
    <w:rsid w:val="005E210E"/>
    <w:rsid w:val="006029A5"/>
    <w:rsid w:val="00615164"/>
    <w:rsid w:val="00617EFB"/>
    <w:rsid w:val="00630432"/>
    <w:rsid w:val="0063576D"/>
    <w:rsid w:val="00641EDC"/>
    <w:rsid w:val="006536CD"/>
    <w:rsid w:val="00672E22"/>
    <w:rsid w:val="00683032"/>
    <w:rsid w:val="00685921"/>
    <w:rsid w:val="00690436"/>
    <w:rsid w:val="00691D9B"/>
    <w:rsid w:val="0069217C"/>
    <w:rsid w:val="00696C5A"/>
    <w:rsid w:val="00697281"/>
    <w:rsid w:val="006A5AC2"/>
    <w:rsid w:val="006A7E5C"/>
    <w:rsid w:val="006C5E88"/>
    <w:rsid w:val="006D12C6"/>
    <w:rsid w:val="00722B58"/>
    <w:rsid w:val="007319E1"/>
    <w:rsid w:val="00732E43"/>
    <w:rsid w:val="00732FA7"/>
    <w:rsid w:val="007411CD"/>
    <w:rsid w:val="00744511"/>
    <w:rsid w:val="007675ED"/>
    <w:rsid w:val="00772BAC"/>
    <w:rsid w:val="007A0AA6"/>
    <w:rsid w:val="007D0D4D"/>
    <w:rsid w:val="007D33EA"/>
    <w:rsid w:val="007D59CF"/>
    <w:rsid w:val="007E26D2"/>
    <w:rsid w:val="007E7258"/>
    <w:rsid w:val="008235D2"/>
    <w:rsid w:val="00824F75"/>
    <w:rsid w:val="00833C53"/>
    <w:rsid w:val="00845EFE"/>
    <w:rsid w:val="00856F41"/>
    <w:rsid w:val="008672A6"/>
    <w:rsid w:val="00873066"/>
    <w:rsid w:val="0087427A"/>
    <w:rsid w:val="0088050F"/>
    <w:rsid w:val="00887A36"/>
    <w:rsid w:val="00891A15"/>
    <w:rsid w:val="008A553F"/>
    <w:rsid w:val="008B2316"/>
    <w:rsid w:val="008C3632"/>
    <w:rsid w:val="008D1F1A"/>
    <w:rsid w:val="008E52BF"/>
    <w:rsid w:val="009044D9"/>
    <w:rsid w:val="00904D2C"/>
    <w:rsid w:val="00906346"/>
    <w:rsid w:val="00914FA4"/>
    <w:rsid w:val="0093184F"/>
    <w:rsid w:val="00931F30"/>
    <w:rsid w:val="0094025C"/>
    <w:rsid w:val="00943175"/>
    <w:rsid w:val="00944264"/>
    <w:rsid w:val="00966550"/>
    <w:rsid w:val="0097591A"/>
    <w:rsid w:val="00977764"/>
    <w:rsid w:val="009907C4"/>
    <w:rsid w:val="009A2A8D"/>
    <w:rsid w:val="009A34B9"/>
    <w:rsid w:val="009C3A22"/>
    <w:rsid w:val="009C72CD"/>
    <w:rsid w:val="009D6028"/>
    <w:rsid w:val="009E0F5A"/>
    <w:rsid w:val="009E7295"/>
    <w:rsid w:val="009F018F"/>
    <w:rsid w:val="009F161D"/>
    <w:rsid w:val="00A0316F"/>
    <w:rsid w:val="00A1191E"/>
    <w:rsid w:val="00A16B74"/>
    <w:rsid w:val="00A238F8"/>
    <w:rsid w:val="00A27A32"/>
    <w:rsid w:val="00A34770"/>
    <w:rsid w:val="00A35262"/>
    <w:rsid w:val="00A35A38"/>
    <w:rsid w:val="00A50D60"/>
    <w:rsid w:val="00A56A60"/>
    <w:rsid w:val="00A676C5"/>
    <w:rsid w:val="00A67AA3"/>
    <w:rsid w:val="00A75685"/>
    <w:rsid w:val="00A75AA9"/>
    <w:rsid w:val="00A870EF"/>
    <w:rsid w:val="00A95AAB"/>
    <w:rsid w:val="00AA110C"/>
    <w:rsid w:val="00AA2A43"/>
    <w:rsid w:val="00AC6D88"/>
    <w:rsid w:val="00AD46C6"/>
    <w:rsid w:val="00AE064A"/>
    <w:rsid w:val="00AF2924"/>
    <w:rsid w:val="00AF348C"/>
    <w:rsid w:val="00AF63B4"/>
    <w:rsid w:val="00B013B7"/>
    <w:rsid w:val="00B0159A"/>
    <w:rsid w:val="00B11171"/>
    <w:rsid w:val="00B3644A"/>
    <w:rsid w:val="00B46A52"/>
    <w:rsid w:val="00B5035A"/>
    <w:rsid w:val="00B642E1"/>
    <w:rsid w:val="00B65489"/>
    <w:rsid w:val="00B82981"/>
    <w:rsid w:val="00BA2B86"/>
    <w:rsid w:val="00BA4A87"/>
    <w:rsid w:val="00BB560A"/>
    <w:rsid w:val="00BC3B85"/>
    <w:rsid w:val="00BD6F5C"/>
    <w:rsid w:val="00BE0AAA"/>
    <w:rsid w:val="00C02C8E"/>
    <w:rsid w:val="00C3262F"/>
    <w:rsid w:val="00C3790A"/>
    <w:rsid w:val="00C41612"/>
    <w:rsid w:val="00C4407F"/>
    <w:rsid w:val="00C460E6"/>
    <w:rsid w:val="00C505A6"/>
    <w:rsid w:val="00C91377"/>
    <w:rsid w:val="00CA29E8"/>
    <w:rsid w:val="00CA2ACC"/>
    <w:rsid w:val="00CA3CA2"/>
    <w:rsid w:val="00CC398F"/>
    <w:rsid w:val="00CC65CE"/>
    <w:rsid w:val="00CD000B"/>
    <w:rsid w:val="00CD4BE4"/>
    <w:rsid w:val="00D14C6C"/>
    <w:rsid w:val="00D1559B"/>
    <w:rsid w:val="00D273E8"/>
    <w:rsid w:val="00D44C63"/>
    <w:rsid w:val="00D53C28"/>
    <w:rsid w:val="00D64D9E"/>
    <w:rsid w:val="00D6551D"/>
    <w:rsid w:val="00D7427B"/>
    <w:rsid w:val="00D911B1"/>
    <w:rsid w:val="00D93363"/>
    <w:rsid w:val="00DA7ACF"/>
    <w:rsid w:val="00DB23D1"/>
    <w:rsid w:val="00DB5FF5"/>
    <w:rsid w:val="00DB74D3"/>
    <w:rsid w:val="00DC2E69"/>
    <w:rsid w:val="00DC321B"/>
    <w:rsid w:val="00DE64B9"/>
    <w:rsid w:val="00DE7E84"/>
    <w:rsid w:val="00DF585E"/>
    <w:rsid w:val="00E074B5"/>
    <w:rsid w:val="00E20833"/>
    <w:rsid w:val="00E261DA"/>
    <w:rsid w:val="00E41B36"/>
    <w:rsid w:val="00E42137"/>
    <w:rsid w:val="00E53903"/>
    <w:rsid w:val="00E7550F"/>
    <w:rsid w:val="00E92015"/>
    <w:rsid w:val="00E94A9F"/>
    <w:rsid w:val="00EC0AA5"/>
    <w:rsid w:val="00EC40BC"/>
    <w:rsid w:val="00ED1A27"/>
    <w:rsid w:val="00ED35E5"/>
    <w:rsid w:val="00ED579E"/>
    <w:rsid w:val="00F05C30"/>
    <w:rsid w:val="00F05DCF"/>
    <w:rsid w:val="00F11BE8"/>
    <w:rsid w:val="00F22EAC"/>
    <w:rsid w:val="00F27804"/>
    <w:rsid w:val="00F27919"/>
    <w:rsid w:val="00F3558D"/>
    <w:rsid w:val="00F50254"/>
    <w:rsid w:val="00F53CF1"/>
    <w:rsid w:val="00F56BD6"/>
    <w:rsid w:val="00F73F1D"/>
    <w:rsid w:val="00F76A5F"/>
    <w:rsid w:val="00F91E98"/>
    <w:rsid w:val="00F93A6A"/>
    <w:rsid w:val="00FA0C20"/>
    <w:rsid w:val="00FB0C32"/>
    <w:rsid w:val="00FB336E"/>
    <w:rsid w:val="00FC5DE5"/>
    <w:rsid w:val="00FC7249"/>
    <w:rsid w:val="00FD035E"/>
    <w:rsid w:val="00FF1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74"/>
    <w:pPr>
      <w:spacing w:line="48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591D8E"/>
    <w:pPr>
      <w:keepNext/>
      <w:keepLines/>
      <w:numPr>
        <w:numId w:val="1"/>
      </w:numPr>
      <w:spacing w:before="240" w:after="0"/>
      <w:outlineLvl w:val="0"/>
    </w:pPr>
    <w:rPr>
      <w:rFonts w:eastAsiaTheme="majorEastAsia"/>
      <w:b/>
      <w:color w:val="000000" w:themeColor="text1"/>
      <w:sz w:val="30"/>
      <w:szCs w:val="30"/>
    </w:rPr>
  </w:style>
  <w:style w:type="paragraph" w:styleId="Heading2">
    <w:name w:val="heading 2"/>
    <w:basedOn w:val="Normal"/>
    <w:next w:val="Normal"/>
    <w:link w:val="Heading2Char"/>
    <w:uiPriority w:val="9"/>
    <w:unhideWhenUsed/>
    <w:qFormat/>
    <w:rsid w:val="005E210E"/>
    <w:pPr>
      <w:keepNext/>
      <w:keepLines/>
      <w:spacing w:before="40" w:after="0"/>
      <w:outlineLvl w:val="1"/>
    </w:pPr>
    <w:rPr>
      <w:rFonts w:eastAsiaTheme="majorEastAsia"/>
      <w:b/>
      <w:color w:val="000000" w:themeColor="text1"/>
      <w:sz w:val="26"/>
      <w:szCs w:val="26"/>
    </w:rPr>
  </w:style>
  <w:style w:type="paragraph" w:styleId="Heading3">
    <w:name w:val="heading 3"/>
    <w:basedOn w:val="Normal"/>
    <w:next w:val="Normal"/>
    <w:link w:val="Heading3Char"/>
    <w:uiPriority w:val="9"/>
    <w:unhideWhenUsed/>
    <w:qFormat/>
    <w:rsid w:val="003E58D5"/>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91D8E"/>
    <w:pPr>
      <w:keepNext/>
      <w:keepLines/>
      <w:spacing w:before="40" w:after="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11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E1F"/>
    <w:rPr>
      <w:rFonts w:ascii="Times New Roman" w:hAnsi="Times New Roman" w:cs="Times New Roman"/>
      <w:sz w:val="24"/>
      <w:szCs w:val="24"/>
    </w:rPr>
  </w:style>
  <w:style w:type="character" w:customStyle="1" w:styleId="Heading2Char">
    <w:name w:val="Heading 2 Char"/>
    <w:basedOn w:val="DefaultParagraphFont"/>
    <w:link w:val="Heading2"/>
    <w:uiPriority w:val="9"/>
    <w:rsid w:val="005E210E"/>
    <w:rPr>
      <w:rFonts w:ascii="Times New Roman" w:eastAsiaTheme="majorEastAsia" w:hAnsi="Times New Roman" w:cs="Times New Roman"/>
      <w:b/>
      <w:color w:val="000000" w:themeColor="text1"/>
      <w:sz w:val="26"/>
      <w:szCs w:val="26"/>
    </w:rPr>
  </w:style>
  <w:style w:type="character" w:customStyle="1" w:styleId="Heading1Char">
    <w:name w:val="Heading 1 Char"/>
    <w:basedOn w:val="DefaultParagraphFont"/>
    <w:link w:val="Heading1"/>
    <w:uiPriority w:val="9"/>
    <w:rsid w:val="00591D8E"/>
    <w:rPr>
      <w:rFonts w:ascii="Times New Roman" w:eastAsiaTheme="majorEastAsia" w:hAnsi="Times New Roman" w:cs="Times New Roman"/>
      <w:b/>
      <w:color w:val="000000" w:themeColor="text1"/>
      <w:sz w:val="30"/>
      <w:szCs w:val="30"/>
    </w:rPr>
  </w:style>
  <w:style w:type="paragraph" w:styleId="Caption">
    <w:name w:val="caption"/>
    <w:basedOn w:val="Normal"/>
    <w:next w:val="Normal"/>
    <w:uiPriority w:val="35"/>
    <w:unhideWhenUsed/>
    <w:qFormat/>
    <w:rsid w:val="00200D74"/>
    <w:pPr>
      <w:spacing w:after="200" w:line="240" w:lineRule="auto"/>
    </w:pPr>
    <w:rPr>
      <w:i/>
      <w:iCs/>
      <w:color w:val="44546A" w:themeColor="text2"/>
      <w:sz w:val="18"/>
      <w:szCs w:val="18"/>
    </w:rPr>
  </w:style>
  <w:style w:type="table" w:styleId="TableGrid">
    <w:name w:val="Table Grid"/>
    <w:basedOn w:val="TableNormal"/>
    <w:uiPriority w:val="39"/>
    <w:rsid w:val="000D3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1D8E"/>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semiHidden/>
    <w:unhideWhenUsed/>
    <w:rsid w:val="00412BD9"/>
    <w:pPr>
      <w:spacing w:before="100" w:beforeAutospacing="1" w:after="100" w:afterAutospacing="1" w:line="240" w:lineRule="auto"/>
      <w:jc w:val="left"/>
    </w:pPr>
    <w:rPr>
      <w:rFonts w:eastAsia="Times New Roman"/>
    </w:rPr>
  </w:style>
  <w:style w:type="paragraph" w:styleId="Header">
    <w:name w:val="header"/>
    <w:basedOn w:val="Normal"/>
    <w:link w:val="HeaderChar"/>
    <w:uiPriority w:val="99"/>
    <w:unhideWhenUsed/>
    <w:rsid w:val="009A3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4B9"/>
    <w:rPr>
      <w:rFonts w:ascii="Times New Roman" w:hAnsi="Times New Roman" w:cs="Times New Roman"/>
      <w:sz w:val="24"/>
      <w:szCs w:val="24"/>
    </w:rPr>
  </w:style>
  <w:style w:type="paragraph" w:styleId="ListParagraph">
    <w:name w:val="List Paragraph"/>
    <w:basedOn w:val="Normal"/>
    <w:uiPriority w:val="34"/>
    <w:qFormat/>
    <w:rsid w:val="003E58D5"/>
    <w:pPr>
      <w:spacing w:after="120" w:line="264" w:lineRule="auto"/>
      <w:ind w:left="720"/>
      <w:contextualSpacing/>
      <w:jc w:val="left"/>
    </w:pPr>
    <w:rPr>
      <w:rFonts w:asciiTheme="minorHAnsi" w:eastAsiaTheme="minorEastAsia" w:hAnsiTheme="minorHAnsi" w:cstheme="minorBidi"/>
      <w:sz w:val="21"/>
      <w:szCs w:val="21"/>
    </w:rPr>
  </w:style>
  <w:style w:type="character" w:styleId="Hyperlink">
    <w:name w:val="Hyperlink"/>
    <w:basedOn w:val="DefaultParagraphFont"/>
    <w:uiPriority w:val="99"/>
    <w:unhideWhenUsed/>
    <w:rsid w:val="003E58D5"/>
    <w:rPr>
      <w:color w:val="0563C1" w:themeColor="hyperlink"/>
      <w:u w:val="single"/>
    </w:rPr>
  </w:style>
  <w:style w:type="character" w:styleId="HTMLCode">
    <w:name w:val="HTML Code"/>
    <w:basedOn w:val="DefaultParagraphFont"/>
    <w:uiPriority w:val="99"/>
    <w:semiHidden/>
    <w:unhideWhenUsed/>
    <w:rsid w:val="003E58D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E58D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D1559B"/>
    <w:rPr>
      <w:sz w:val="16"/>
      <w:szCs w:val="16"/>
    </w:rPr>
  </w:style>
  <w:style w:type="paragraph" w:styleId="CommentText">
    <w:name w:val="annotation text"/>
    <w:basedOn w:val="Normal"/>
    <w:link w:val="CommentTextChar"/>
    <w:uiPriority w:val="99"/>
    <w:semiHidden/>
    <w:unhideWhenUsed/>
    <w:rsid w:val="00D1559B"/>
    <w:pPr>
      <w:spacing w:line="240" w:lineRule="auto"/>
    </w:pPr>
    <w:rPr>
      <w:sz w:val="20"/>
      <w:szCs w:val="20"/>
    </w:rPr>
  </w:style>
  <w:style w:type="character" w:customStyle="1" w:styleId="CommentTextChar">
    <w:name w:val="Comment Text Char"/>
    <w:basedOn w:val="DefaultParagraphFont"/>
    <w:link w:val="CommentText"/>
    <w:uiPriority w:val="99"/>
    <w:semiHidden/>
    <w:rsid w:val="00D1559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559B"/>
    <w:rPr>
      <w:b/>
      <w:bCs/>
    </w:rPr>
  </w:style>
  <w:style w:type="character" w:customStyle="1" w:styleId="CommentSubjectChar">
    <w:name w:val="Comment Subject Char"/>
    <w:basedOn w:val="CommentTextChar"/>
    <w:link w:val="CommentSubject"/>
    <w:uiPriority w:val="99"/>
    <w:semiHidden/>
    <w:rsid w:val="00D1559B"/>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15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74"/>
    <w:pPr>
      <w:spacing w:line="48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591D8E"/>
    <w:pPr>
      <w:keepNext/>
      <w:keepLines/>
      <w:numPr>
        <w:numId w:val="1"/>
      </w:numPr>
      <w:spacing w:before="240" w:after="0"/>
      <w:outlineLvl w:val="0"/>
    </w:pPr>
    <w:rPr>
      <w:rFonts w:eastAsiaTheme="majorEastAsia"/>
      <w:b/>
      <w:color w:val="000000" w:themeColor="text1"/>
      <w:sz w:val="30"/>
      <w:szCs w:val="30"/>
    </w:rPr>
  </w:style>
  <w:style w:type="paragraph" w:styleId="Heading2">
    <w:name w:val="heading 2"/>
    <w:basedOn w:val="Normal"/>
    <w:next w:val="Normal"/>
    <w:link w:val="Heading2Char"/>
    <w:uiPriority w:val="9"/>
    <w:unhideWhenUsed/>
    <w:qFormat/>
    <w:rsid w:val="005E210E"/>
    <w:pPr>
      <w:keepNext/>
      <w:keepLines/>
      <w:spacing w:before="40" w:after="0"/>
      <w:outlineLvl w:val="1"/>
    </w:pPr>
    <w:rPr>
      <w:rFonts w:eastAsiaTheme="majorEastAsia"/>
      <w:b/>
      <w:color w:val="000000" w:themeColor="text1"/>
      <w:sz w:val="26"/>
      <w:szCs w:val="26"/>
    </w:rPr>
  </w:style>
  <w:style w:type="paragraph" w:styleId="Heading3">
    <w:name w:val="heading 3"/>
    <w:basedOn w:val="Normal"/>
    <w:next w:val="Normal"/>
    <w:link w:val="Heading3Char"/>
    <w:uiPriority w:val="9"/>
    <w:unhideWhenUsed/>
    <w:qFormat/>
    <w:rsid w:val="003E58D5"/>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91D8E"/>
    <w:pPr>
      <w:keepNext/>
      <w:keepLines/>
      <w:spacing w:before="40" w:after="0"/>
      <w:jc w:val="left"/>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11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E1F"/>
    <w:rPr>
      <w:rFonts w:ascii="Times New Roman" w:hAnsi="Times New Roman" w:cs="Times New Roman"/>
      <w:sz w:val="24"/>
      <w:szCs w:val="24"/>
    </w:rPr>
  </w:style>
  <w:style w:type="character" w:customStyle="1" w:styleId="Heading2Char">
    <w:name w:val="Heading 2 Char"/>
    <w:basedOn w:val="DefaultParagraphFont"/>
    <w:link w:val="Heading2"/>
    <w:uiPriority w:val="9"/>
    <w:rsid w:val="005E210E"/>
    <w:rPr>
      <w:rFonts w:ascii="Times New Roman" w:eastAsiaTheme="majorEastAsia" w:hAnsi="Times New Roman" w:cs="Times New Roman"/>
      <w:b/>
      <w:color w:val="000000" w:themeColor="text1"/>
      <w:sz w:val="26"/>
      <w:szCs w:val="26"/>
    </w:rPr>
  </w:style>
  <w:style w:type="character" w:customStyle="1" w:styleId="Heading1Char">
    <w:name w:val="Heading 1 Char"/>
    <w:basedOn w:val="DefaultParagraphFont"/>
    <w:link w:val="Heading1"/>
    <w:uiPriority w:val="9"/>
    <w:rsid w:val="00591D8E"/>
    <w:rPr>
      <w:rFonts w:ascii="Times New Roman" w:eastAsiaTheme="majorEastAsia" w:hAnsi="Times New Roman" w:cs="Times New Roman"/>
      <w:b/>
      <w:color w:val="000000" w:themeColor="text1"/>
      <w:sz w:val="30"/>
      <w:szCs w:val="30"/>
    </w:rPr>
  </w:style>
  <w:style w:type="paragraph" w:styleId="Caption">
    <w:name w:val="caption"/>
    <w:basedOn w:val="Normal"/>
    <w:next w:val="Normal"/>
    <w:uiPriority w:val="35"/>
    <w:unhideWhenUsed/>
    <w:qFormat/>
    <w:rsid w:val="00200D74"/>
    <w:pPr>
      <w:spacing w:after="200" w:line="240" w:lineRule="auto"/>
    </w:pPr>
    <w:rPr>
      <w:i/>
      <w:iCs/>
      <w:color w:val="44546A" w:themeColor="text2"/>
      <w:sz w:val="18"/>
      <w:szCs w:val="18"/>
    </w:rPr>
  </w:style>
  <w:style w:type="table" w:styleId="TableGrid">
    <w:name w:val="Table Grid"/>
    <w:basedOn w:val="TableNormal"/>
    <w:uiPriority w:val="39"/>
    <w:rsid w:val="000D3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91D8E"/>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semiHidden/>
    <w:unhideWhenUsed/>
    <w:rsid w:val="00412BD9"/>
    <w:pPr>
      <w:spacing w:before="100" w:beforeAutospacing="1" w:after="100" w:afterAutospacing="1" w:line="240" w:lineRule="auto"/>
      <w:jc w:val="left"/>
    </w:pPr>
    <w:rPr>
      <w:rFonts w:eastAsia="Times New Roman"/>
    </w:rPr>
  </w:style>
  <w:style w:type="paragraph" w:styleId="Header">
    <w:name w:val="header"/>
    <w:basedOn w:val="Normal"/>
    <w:link w:val="HeaderChar"/>
    <w:uiPriority w:val="99"/>
    <w:unhideWhenUsed/>
    <w:rsid w:val="009A3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4B9"/>
    <w:rPr>
      <w:rFonts w:ascii="Times New Roman" w:hAnsi="Times New Roman" w:cs="Times New Roman"/>
      <w:sz w:val="24"/>
      <w:szCs w:val="24"/>
    </w:rPr>
  </w:style>
  <w:style w:type="paragraph" w:styleId="ListParagraph">
    <w:name w:val="List Paragraph"/>
    <w:basedOn w:val="Normal"/>
    <w:uiPriority w:val="34"/>
    <w:qFormat/>
    <w:rsid w:val="003E58D5"/>
    <w:pPr>
      <w:spacing w:after="120" w:line="264" w:lineRule="auto"/>
      <w:ind w:left="720"/>
      <w:contextualSpacing/>
      <w:jc w:val="left"/>
    </w:pPr>
    <w:rPr>
      <w:rFonts w:asciiTheme="minorHAnsi" w:eastAsiaTheme="minorEastAsia" w:hAnsiTheme="minorHAnsi" w:cstheme="minorBidi"/>
      <w:sz w:val="21"/>
      <w:szCs w:val="21"/>
    </w:rPr>
  </w:style>
  <w:style w:type="character" w:styleId="Hyperlink">
    <w:name w:val="Hyperlink"/>
    <w:basedOn w:val="DefaultParagraphFont"/>
    <w:uiPriority w:val="99"/>
    <w:unhideWhenUsed/>
    <w:rsid w:val="003E58D5"/>
    <w:rPr>
      <w:color w:val="0563C1" w:themeColor="hyperlink"/>
      <w:u w:val="single"/>
    </w:rPr>
  </w:style>
  <w:style w:type="character" w:styleId="HTMLCode">
    <w:name w:val="HTML Code"/>
    <w:basedOn w:val="DefaultParagraphFont"/>
    <w:uiPriority w:val="99"/>
    <w:semiHidden/>
    <w:unhideWhenUsed/>
    <w:rsid w:val="003E58D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E58D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D1559B"/>
    <w:rPr>
      <w:sz w:val="16"/>
      <w:szCs w:val="16"/>
    </w:rPr>
  </w:style>
  <w:style w:type="paragraph" w:styleId="CommentText">
    <w:name w:val="annotation text"/>
    <w:basedOn w:val="Normal"/>
    <w:link w:val="CommentTextChar"/>
    <w:uiPriority w:val="99"/>
    <w:semiHidden/>
    <w:unhideWhenUsed/>
    <w:rsid w:val="00D1559B"/>
    <w:pPr>
      <w:spacing w:line="240" w:lineRule="auto"/>
    </w:pPr>
    <w:rPr>
      <w:sz w:val="20"/>
      <w:szCs w:val="20"/>
    </w:rPr>
  </w:style>
  <w:style w:type="character" w:customStyle="1" w:styleId="CommentTextChar">
    <w:name w:val="Comment Text Char"/>
    <w:basedOn w:val="DefaultParagraphFont"/>
    <w:link w:val="CommentText"/>
    <w:uiPriority w:val="99"/>
    <w:semiHidden/>
    <w:rsid w:val="00D1559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1559B"/>
    <w:rPr>
      <w:b/>
      <w:bCs/>
    </w:rPr>
  </w:style>
  <w:style w:type="character" w:customStyle="1" w:styleId="CommentSubjectChar">
    <w:name w:val="Comment Subject Char"/>
    <w:basedOn w:val="CommentTextChar"/>
    <w:link w:val="CommentSubject"/>
    <w:uiPriority w:val="99"/>
    <w:semiHidden/>
    <w:rsid w:val="00D1559B"/>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15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54309">
      <w:bodyDiv w:val="1"/>
      <w:marLeft w:val="0"/>
      <w:marRight w:val="0"/>
      <w:marTop w:val="0"/>
      <w:marBottom w:val="0"/>
      <w:divBdr>
        <w:top w:val="none" w:sz="0" w:space="0" w:color="auto"/>
        <w:left w:val="none" w:sz="0" w:space="0" w:color="auto"/>
        <w:bottom w:val="none" w:sz="0" w:space="0" w:color="auto"/>
        <w:right w:val="none" w:sz="0" w:space="0" w:color="auto"/>
      </w:divBdr>
    </w:div>
    <w:div w:id="745566011">
      <w:bodyDiv w:val="1"/>
      <w:marLeft w:val="0"/>
      <w:marRight w:val="0"/>
      <w:marTop w:val="0"/>
      <w:marBottom w:val="0"/>
      <w:divBdr>
        <w:top w:val="none" w:sz="0" w:space="0" w:color="auto"/>
        <w:left w:val="none" w:sz="0" w:space="0" w:color="auto"/>
        <w:bottom w:val="none" w:sz="0" w:space="0" w:color="auto"/>
        <w:right w:val="none" w:sz="0" w:space="0" w:color="auto"/>
      </w:divBdr>
    </w:div>
    <w:div w:id="1029182243">
      <w:bodyDiv w:val="1"/>
      <w:marLeft w:val="0"/>
      <w:marRight w:val="0"/>
      <w:marTop w:val="0"/>
      <w:marBottom w:val="0"/>
      <w:divBdr>
        <w:top w:val="none" w:sz="0" w:space="0" w:color="auto"/>
        <w:left w:val="none" w:sz="0" w:space="0" w:color="auto"/>
        <w:bottom w:val="none" w:sz="0" w:space="0" w:color="auto"/>
        <w:right w:val="none" w:sz="0" w:space="0" w:color="auto"/>
      </w:divBdr>
    </w:div>
    <w:div w:id="1535540866">
      <w:bodyDiv w:val="1"/>
      <w:marLeft w:val="0"/>
      <w:marRight w:val="0"/>
      <w:marTop w:val="0"/>
      <w:marBottom w:val="0"/>
      <w:divBdr>
        <w:top w:val="none" w:sz="0" w:space="0" w:color="auto"/>
        <w:left w:val="none" w:sz="0" w:space="0" w:color="auto"/>
        <w:bottom w:val="none" w:sz="0" w:space="0" w:color="auto"/>
        <w:right w:val="none" w:sz="0" w:space="0" w:color="auto"/>
      </w:divBdr>
    </w:div>
    <w:div w:id="208464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ourceforge.net/projects/opencvlibrary/files/opencv-unix/2.4.8/opencv-2.4.8.zip/download%20opencv-2.4.8.zip"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https://github.com/Itseez/opencv.gi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hyperlink" Target="http://thinkrpi.wordpress.com/2013/05/22/opencv-and-camera-board-cs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linux-projects.org/listing/uv4l_repo/lrkey.asc"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github.com/Itseez/opencv.git" TargetMode="External"/><Relationship Id="rId28" Type="http://schemas.openxmlformats.org/officeDocument/2006/relationships/hyperlink" Target="http://www.raspberrypi.org/forums/viewtopic.php?t=72796&amp;p=524149"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robertcastle.com/2014/02/installing-opencv-on-a-raspberry-pi/" TargetMode="External"/><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24</Pages>
  <Words>3515</Words>
  <Characters>20040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annnguyen</dc:creator>
  <cp:keywords/>
  <dc:description/>
  <cp:lastModifiedBy>Trombetta, Len</cp:lastModifiedBy>
  <cp:revision>11</cp:revision>
  <dcterms:created xsi:type="dcterms:W3CDTF">2014-12-09T17:43:00Z</dcterms:created>
  <dcterms:modified xsi:type="dcterms:W3CDTF">2014-12-14T18:06:00Z</dcterms:modified>
</cp:coreProperties>
</file>