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476468" w14:textId="77777777" w:rsidR="00161BAF" w:rsidRDefault="00161BAF" w:rsidP="00E330DA">
      <w:pPr>
        <w:pStyle w:val="LetterofTransmittal"/>
      </w:pPr>
    </w:p>
    <w:p w14:paraId="37B50BBF" w14:textId="235541E2" w:rsidR="0016397A" w:rsidRPr="001B56CA" w:rsidRDefault="003207BA" w:rsidP="001B56CA">
      <w:pPr>
        <w:pStyle w:val="LetterofTransmittal"/>
      </w:pPr>
      <w:r w:rsidRPr="001B56CA">
        <w:t>December 9</w:t>
      </w:r>
      <w:r w:rsidR="0016397A" w:rsidRPr="001B56CA">
        <w:t>, 2014</w:t>
      </w:r>
    </w:p>
    <w:p w14:paraId="4C67C694" w14:textId="77777777" w:rsidR="001B56CA" w:rsidRPr="001B56CA" w:rsidRDefault="001B56CA" w:rsidP="001B56CA">
      <w:pPr>
        <w:pStyle w:val="LetterofTransmittal"/>
      </w:pPr>
    </w:p>
    <w:p w14:paraId="1E65EF8E" w14:textId="77777777" w:rsidR="003207BA" w:rsidRPr="001B56CA" w:rsidRDefault="003207BA" w:rsidP="001B56CA">
      <w:pPr>
        <w:pStyle w:val="LetterofTransmittal"/>
      </w:pPr>
      <w:r w:rsidRPr="001B56CA">
        <w:t>Andrew Tucker</w:t>
      </w:r>
    </w:p>
    <w:p w14:paraId="47A3EA89" w14:textId="77777777" w:rsidR="003207BA" w:rsidRPr="001B56CA" w:rsidRDefault="003207BA" w:rsidP="001B56CA">
      <w:pPr>
        <w:pStyle w:val="LetterofTransmittal"/>
      </w:pPr>
      <w:r w:rsidRPr="001B56CA">
        <w:t>AggieSat Lab - Aerospace Engineering Department</w:t>
      </w:r>
    </w:p>
    <w:p w14:paraId="76695C56" w14:textId="77777777" w:rsidR="003207BA" w:rsidRPr="001B56CA" w:rsidRDefault="003207BA" w:rsidP="001B56CA">
      <w:pPr>
        <w:pStyle w:val="LetterofTransmittal"/>
      </w:pPr>
      <w:r w:rsidRPr="001B56CA">
        <w:t>TAMU 3141</w:t>
      </w:r>
    </w:p>
    <w:p w14:paraId="430855E3" w14:textId="77777777" w:rsidR="003207BA" w:rsidRPr="001B56CA" w:rsidRDefault="003207BA" w:rsidP="001B56CA">
      <w:pPr>
        <w:pStyle w:val="LetterofTransmittal"/>
      </w:pPr>
      <w:r w:rsidRPr="001B56CA">
        <w:t>611C H.R. Bright Building</w:t>
      </w:r>
    </w:p>
    <w:p w14:paraId="31D3CF0A" w14:textId="77777777" w:rsidR="003207BA" w:rsidRPr="001B56CA" w:rsidRDefault="003207BA" w:rsidP="001B56CA">
      <w:pPr>
        <w:pStyle w:val="LetterofTransmittal"/>
      </w:pPr>
      <w:r w:rsidRPr="001B56CA">
        <w:t>Texas A&amp;M University</w:t>
      </w:r>
    </w:p>
    <w:p w14:paraId="25BA89DA" w14:textId="77777777" w:rsidR="003207BA" w:rsidRPr="001B56CA" w:rsidRDefault="003207BA" w:rsidP="001B56CA">
      <w:pPr>
        <w:pStyle w:val="LetterofTransmittal"/>
      </w:pPr>
      <w:r w:rsidRPr="001B56CA">
        <w:t>College Station, TX 77843-3141</w:t>
      </w:r>
    </w:p>
    <w:p w14:paraId="3E74886D" w14:textId="77777777" w:rsidR="00A471D0" w:rsidRDefault="00A471D0" w:rsidP="001B56CA">
      <w:pPr>
        <w:pStyle w:val="LetterofTransmittal"/>
      </w:pPr>
    </w:p>
    <w:p w14:paraId="48AD3AB3" w14:textId="77777777" w:rsidR="001B56CA" w:rsidRDefault="001B56CA" w:rsidP="001B56CA">
      <w:pPr>
        <w:pStyle w:val="LetterofTransmittal"/>
      </w:pPr>
    </w:p>
    <w:p w14:paraId="727AB53E" w14:textId="77777777" w:rsidR="001B56CA" w:rsidRDefault="001B56CA" w:rsidP="001B56CA">
      <w:pPr>
        <w:pStyle w:val="LetterofTransmittal"/>
      </w:pPr>
    </w:p>
    <w:p w14:paraId="21C0221B" w14:textId="77777777" w:rsidR="001B56CA" w:rsidRPr="001B56CA" w:rsidRDefault="001B56CA" w:rsidP="001B56CA">
      <w:pPr>
        <w:pStyle w:val="LetterofTransmittal"/>
      </w:pPr>
    </w:p>
    <w:p w14:paraId="21C0F9C4" w14:textId="77777777" w:rsidR="00A471D0" w:rsidRPr="001B56CA" w:rsidRDefault="00A471D0" w:rsidP="001B56CA">
      <w:pPr>
        <w:pStyle w:val="LetterofTransmittal"/>
      </w:pPr>
      <w:r w:rsidRPr="001B56CA">
        <w:t>Dear Mr. Tucker,</w:t>
      </w:r>
    </w:p>
    <w:p w14:paraId="403B0645" w14:textId="77777777" w:rsidR="00A471D0" w:rsidRDefault="00A471D0" w:rsidP="001B56CA">
      <w:pPr>
        <w:pStyle w:val="LetterofTransmittal"/>
      </w:pPr>
    </w:p>
    <w:p w14:paraId="37DF2932" w14:textId="77777777" w:rsidR="001B56CA" w:rsidRPr="001B56CA" w:rsidRDefault="001B56CA" w:rsidP="001B56CA">
      <w:pPr>
        <w:pStyle w:val="LetterofTransmittal"/>
      </w:pPr>
    </w:p>
    <w:p w14:paraId="20311CF9" w14:textId="0F923BA3" w:rsidR="008D61CF" w:rsidRPr="001B56CA" w:rsidRDefault="007F1BE0" w:rsidP="001B56CA">
      <w:pPr>
        <w:pStyle w:val="LetterofTransmittal"/>
      </w:pPr>
      <w:r w:rsidRPr="001B56CA">
        <w:t xml:space="preserve">CoogCrew is writing to formally relay and elaborate on the status and success of the University of Houston AggieSat4 collaboration with the AggieSat Lab in regards to the development of the AggieSat4 (AGS4) satellite. </w:t>
      </w:r>
    </w:p>
    <w:p w14:paraId="465AA652" w14:textId="77777777" w:rsidR="007F1BE0" w:rsidRPr="001B56CA" w:rsidRDefault="007F1BE0" w:rsidP="001B56CA">
      <w:pPr>
        <w:pStyle w:val="LetterofTransmittal"/>
      </w:pPr>
    </w:p>
    <w:p w14:paraId="3B02C885" w14:textId="022552F5" w:rsidR="00AA78A9" w:rsidRPr="001B56CA" w:rsidRDefault="007F1BE0" w:rsidP="001B56CA">
      <w:pPr>
        <w:pStyle w:val="LetterofTransmittal"/>
      </w:pPr>
      <w:r w:rsidRPr="001B56CA">
        <w:t xml:space="preserve">From the attached document, it is CoogCrew’s hope that it is apparent that the team has accomplished the agreed upon semester goal of developing the Visual Data </w:t>
      </w:r>
      <w:r w:rsidR="00AA78A9" w:rsidRPr="001B56CA">
        <w:t>Capture</w:t>
      </w:r>
      <w:r w:rsidRPr="001B56CA">
        <w:t xml:space="preserve"> System (VDCS) and Ground Support Communication (GSC) subsystems of the AGS4 satellite.</w:t>
      </w:r>
    </w:p>
    <w:p w14:paraId="433F138A" w14:textId="77777777" w:rsidR="00AA78A9" w:rsidRPr="001B56CA" w:rsidRDefault="00AA78A9" w:rsidP="001B56CA">
      <w:pPr>
        <w:pStyle w:val="LetterofTransmittal"/>
      </w:pPr>
    </w:p>
    <w:p w14:paraId="65DD60E2" w14:textId="6CEC44D0" w:rsidR="00AA78A9" w:rsidRPr="001B56CA" w:rsidRDefault="00AA78A9" w:rsidP="001B56CA">
      <w:pPr>
        <w:pStyle w:val="LetterofTransmittal"/>
      </w:pPr>
      <w:r w:rsidRPr="001B56CA">
        <w:t xml:space="preserve">Please review the supporting content associated with the on schedule completion of CoogCrew’s Fall 2014 goal. </w:t>
      </w:r>
    </w:p>
    <w:p w14:paraId="6926072F" w14:textId="77777777" w:rsidR="00AA78A9" w:rsidRPr="001B56CA" w:rsidRDefault="00AA78A9" w:rsidP="001B56CA">
      <w:pPr>
        <w:pStyle w:val="LetterofTransmittal"/>
      </w:pPr>
    </w:p>
    <w:p w14:paraId="6C4B1A2F" w14:textId="77777777" w:rsidR="003207BA" w:rsidRPr="001B56CA" w:rsidRDefault="003207BA" w:rsidP="001B56CA">
      <w:pPr>
        <w:pStyle w:val="LetterofTransmittal"/>
      </w:pPr>
      <w:r w:rsidRPr="001B56CA">
        <w:t xml:space="preserve">If you have any questions, please contact our team leader, James Annis, by email at </w:t>
      </w:r>
      <w:hyperlink r:id="rId9" w:history="1">
        <w:r w:rsidRPr="001B56CA">
          <w:rPr>
            <w:rStyle w:val="Hyperlink"/>
            <w:color w:val="auto"/>
            <w:u w:val="none"/>
          </w:rPr>
          <w:t>jeannis@uh.edu</w:t>
        </w:r>
      </w:hyperlink>
      <w:r w:rsidRPr="001B56CA">
        <w:t xml:space="preserve"> or by phone at 713-591-1638. </w:t>
      </w:r>
    </w:p>
    <w:p w14:paraId="18385E2F" w14:textId="77777777" w:rsidR="003207BA" w:rsidRDefault="003207BA" w:rsidP="001B56CA">
      <w:pPr>
        <w:pStyle w:val="LetterofTransmittal"/>
      </w:pPr>
    </w:p>
    <w:p w14:paraId="44447AB2" w14:textId="77777777" w:rsidR="001B56CA" w:rsidRPr="001B56CA" w:rsidRDefault="001B56CA" w:rsidP="001B56CA">
      <w:pPr>
        <w:pStyle w:val="LetterofTransmittal"/>
      </w:pPr>
    </w:p>
    <w:p w14:paraId="2DF621D7" w14:textId="3A832537" w:rsidR="003207BA" w:rsidRPr="001B56CA" w:rsidRDefault="003207BA" w:rsidP="001B56CA">
      <w:pPr>
        <w:pStyle w:val="LetterofTransmittal"/>
      </w:pPr>
      <w:r w:rsidRPr="001B56CA">
        <w:t>Sincerely,</w:t>
      </w:r>
    </w:p>
    <w:p w14:paraId="567D0487" w14:textId="77777777" w:rsidR="003207BA" w:rsidRDefault="003207BA" w:rsidP="001B56CA">
      <w:pPr>
        <w:pStyle w:val="LetterofTransmittal"/>
      </w:pPr>
    </w:p>
    <w:p w14:paraId="5D6344B8" w14:textId="77777777" w:rsidR="001B56CA" w:rsidRDefault="001B56CA" w:rsidP="001B56CA">
      <w:pPr>
        <w:pStyle w:val="LetterofTransmittal"/>
      </w:pPr>
    </w:p>
    <w:p w14:paraId="5E405FE9" w14:textId="77777777" w:rsidR="001B56CA" w:rsidRPr="001B56CA" w:rsidRDefault="001B56CA" w:rsidP="001B56CA">
      <w:pPr>
        <w:pStyle w:val="LetterofTransmittal"/>
      </w:pPr>
    </w:p>
    <w:p w14:paraId="12607415" w14:textId="77777777" w:rsidR="003207BA" w:rsidRPr="001B56CA" w:rsidRDefault="003207BA" w:rsidP="001B56CA">
      <w:pPr>
        <w:pStyle w:val="LetterofTransmittal"/>
      </w:pPr>
      <w:r w:rsidRPr="001B56CA">
        <w:t>James Annis</w:t>
      </w:r>
    </w:p>
    <w:p w14:paraId="19520A25" w14:textId="77777777" w:rsidR="003207BA" w:rsidRPr="001B56CA" w:rsidRDefault="003207BA" w:rsidP="001B56CA">
      <w:pPr>
        <w:pStyle w:val="LetterofTransmittal"/>
      </w:pPr>
      <w:r w:rsidRPr="001B56CA">
        <w:t>Brian McNeil</w:t>
      </w:r>
    </w:p>
    <w:p w14:paraId="0CB140EA" w14:textId="2BE5CA8A" w:rsidR="003207BA" w:rsidRPr="001B56CA" w:rsidRDefault="003207BA" w:rsidP="001B56CA">
      <w:pPr>
        <w:pStyle w:val="LetterofTransmittal"/>
      </w:pPr>
      <w:r w:rsidRPr="001B56CA">
        <w:t>Tori Speer-Manson</w:t>
      </w:r>
    </w:p>
    <w:p w14:paraId="07FA7DE2" w14:textId="66693085" w:rsidR="003207BA" w:rsidRPr="001B56CA" w:rsidRDefault="003207BA" w:rsidP="001B56CA">
      <w:pPr>
        <w:pStyle w:val="LetterofTransmittal"/>
        <w:sectPr w:rsidR="003207BA" w:rsidRPr="001B56CA" w:rsidSect="00695087">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sidRPr="001B56CA">
        <w:t>Sean Strickland</w:t>
      </w:r>
    </w:p>
    <w:p w14:paraId="2633F993" w14:textId="77777777" w:rsidR="003207BA" w:rsidRPr="00E330DA" w:rsidRDefault="008D7B6E" w:rsidP="00E330DA">
      <w:pPr>
        <w:pStyle w:val="Title"/>
      </w:pPr>
      <w:r w:rsidRPr="00E330DA">
        <w:lastRenderedPageBreak/>
        <w:t>University of Houston</w:t>
      </w:r>
    </w:p>
    <w:p w14:paraId="32FA3C18" w14:textId="77777777" w:rsidR="008D7B6E" w:rsidRPr="00E330DA" w:rsidRDefault="008D7B6E" w:rsidP="00E330DA">
      <w:pPr>
        <w:pStyle w:val="Title"/>
      </w:pPr>
      <w:r w:rsidRPr="00E330DA">
        <w:t>AggieSat4 Collaboration</w:t>
      </w:r>
    </w:p>
    <w:p w14:paraId="44E02754" w14:textId="77777777" w:rsidR="008D7B6E" w:rsidRPr="00E330DA" w:rsidRDefault="00CD22DC" w:rsidP="00E330DA">
      <w:pPr>
        <w:pStyle w:val="Title"/>
      </w:pPr>
      <w:r w:rsidRPr="00E330DA">
        <w:t>Final Technical Report</w:t>
      </w:r>
    </w:p>
    <w:p w14:paraId="6651ADB6" w14:textId="77777777" w:rsidR="008D7B6E" w:rsidRPr="00695087" w:rsidRDefault="008D7B6E" w:rsidP="008D7B6E">
      <w:pPr>
        <w:jc w:val="center"/>
        <w:rPr>
          <w:rFonts w:ascii="Times New Roman" w:hAnsi="Times New Roman" w:cs="Times New Roman"/>
          <w:sz w:val="24"/>
          <w:szCs w:val="72"/>
        </w:rPr>
      </w:pPr>
    </w:p>
    <w:p w14:paraId="08D9B7B6" w14:textId="33A3D457" w:rsidR="00AA5843" w:rsidRPr="00E330DA" w:rsidRDefault="00AA5843" w:rsidP="00695087">
      <w:pPr>
        <w:jc w:val="center"/>
        <w:rPr>
          <w:rStyle w:val="SubtleEmphasis"/>
        </w:rPr>
      </w:pPr>
      <w:r w:rsidRPr="00E330DA">
        <w:rPr>
          <w:rStyle w:val="SubtleEmphasis"/>
        </w:rPr>
        <w:t>AGS4 - CoogCrew Members:</w:t>
      </w:r>
    </w:p>
    <w:p w14:paraId="2F15D6A9" w14:textId="77777777" w:rsidR="00AA5843" w:rsidRPr="00E330DA" w:rsidRDefault="00AA5843" w:rsidP="00695087">
      <w:pPr>
        <w:jc w:val="center"/>
        <w:rPr>
          <w:rStyle w:val="SubtleEmphasis"/>
        </w:rPr>
      </w:pPr>
    </w:p>
    <w:p w14:paraId="0F2E1E0F" w14:textId="77777777" w:rsidR="008D7B6E" w:rsidRPr="00E330DA" w:rsidRDefault="008D7B6E" w:rsidP="00AA5843">
      <w:pPr>
        <w:jc w:val="center"/>
        <w:rPr>
          <w:rStyle w:val="SubtleEmphasis"/>
        </w:rPr>
      </w:pPr>
      <w:r w:rsidRPr="00E330DA">
        <w:rPr>
          <w:rStyle w:val="SubtleEmphasis"/>
        </w:rPr>
        <w:t>Emery Annis</w:t>
      </w:r>
    </w:p>
    <w:p w14:paraId="7743DE64" w14:textId="77777777" w:rsidR="008D7B6E" w:rsidRPr="00E330DA" w:rsidRDefault="008D7B6E" w:rsidP="008D7B6E">
      <w:pPr>
        <w:jc w:val="center"/>
        <w:rPr>
          <w:rStyle w:val="SubtleEmphasis"/>
        </w:rPr>
      </w:pPr>
      <w:r w:rsidRPr="00E330DA">
        <w:rPr>
          <w:rStyle w:val="SubtleEmphasis"/>
        </w:rPr>
        <w:t>Brian McNeil</w:t>
      </w:r>
    </w:p>
    <w:p w14:paraId="01B7A455" w14:textId="77777777" w:rsidR="008D7B6E" w:rsidRPr="00E330DA" w:rsidRDefault="008D7B6E" w:rsidP="008D7B6E">
      <w:pPr>
        <w:jc w:val="center"/>
        <w:rPr>
          <w:rStyle w:val="SubtleEmphasis"/>
        </w:rPr>
      </w:pPr>
      <w:r w:rsidRPr="00E330DA">
        <w:rPr>
          <w:rStyle w:val="SubtleEmphasis"/>
        </w:rPr>
        <w:t>Tori Speer-Manson</w:t>
      </w:r>
    </w:p>
    <w:p w14:paraId="55ECBB08" w14:textId="77777777" w:rsidR="003207BA" w:rsidRPr="00E330DA" w:rsidRDefault="003207BA" w:rsidP="003207BA">
      <w:pPr>
        <w:jc w:val="center"/>
        <w:rPr>
          <w:rStyle w:val="SubtleEmphasis"/>
        </w:rPr>
      </w:pPr>
      <w:r w:rsidRPr="00E330DA">
        <w:rPr>
          <w:rStyle w:val="SubtleEmphasis"/>
        </w:rPr>
        <w:t>Sean Strickland</w:t>
      </w:r>
    </w:p>
    <w:p w14:paraId="1D1B5A61" w14:textId="77777777" w:rsidR="00AA5843" w:rsidRPr="00E330DA" w:rsidRDefault="00AA5843" w:rsidP="00AA5843">
      <w:pPr>
        <w:jc w:val="center"/>
        <w:rPr>
          <w:rStyle w:val="SubtleEmphasis"/>
        </w:rPr>
      </w:pPr>
    </w:p>
    <w:p w14:paraId="04165EE8" w14:textId="5C5B347D" w:rsidR="008D7B6E" w:rsidRPr="00E330DA" w:rsidRDefault="00AA5843" w:rsidP="00AA5843">
      <w:pPr>
        <w:jc w:val="center"/>
        <w:rPr>
          <w:rStyle w:val="SubtleEmphasis"/>
        </w:rPr>
      </w:pPr>
      <w:r w:rsidRPr="00E330DA">
        <w:rPr>
          <w:rStyle w:val="SubtleEmphasis"/>
        </w:rPr>
        <w:t xml:space="preserve">Due: </w:t>
      </w:r>
      <w:r w:rsidR="003207BA" w:rsidRPr="00E330DA">
        <w:rPr>
          <w:rStyle w:val="SubtleEmphasis"/>
        </w:rPr>
        <w:t>December 9</w:t>
      </w:r>
      <w:r w:rsidR="008D7B6E" w:rsidRPr="00E330DA">
        <w:rPr>
          <w:rStyle w:val="SubtleEmphasis"/>
        </w:rPr>
        <w:t>, 2014</w:t>
      </w:r>
    </w:p>
    <w:p w14:paraId="73BC4789" w14:textId="77777777" w:rsidR="00AA5843" w:rsidRPr="00E330DA" w:rsidRDefault="00AA5843" w:rsidP="00AA5843">
      <w:pPr>
        <w:jc w:val="center"/>
        <w:rPr>
          <w:rStyle w:val="SubtleEmphasis"/>
        </w:rPr>
      </w:pPr>
    </w:p>
    <w:p w14:paraId="647A90F4" w14:textId="77777777" w:rsidR="008D7B6E" w:rsidRPr="00E330DA" w:rsidRDefault="008D7B6E" w:rsidP="00AA5843">
      <w:pPr>
        <w:jc w:val="center"/>
        <w:rPr>
          <w:rStyle w:val="SubtleEmphasis"/>
        </w:rPr>
      </w:pPr>
      <w:r w:rsidRPr="00E330DA">
        <w:rPr>
          <w:rStyle w:val="SubtleEmphasis"/>
        </w:rPr>
        <w:t>Project Sponsors:</w:t>
      </w:r>
    </w:p>
    <w:p w14:paraId="4D17D05C" w14:textId="77777777" w:rsidR="008D7B6E" w:rsidRPr="00E330DA" w:rsidRDefault="008D7B6E" w:rsidP="003207BA">
      <w:pPr>
        <w:jc w:val="center"/>
        <w:rPr>
          <w:rStyle w:val="SubtleEmphasis"/>
        </w:rPr>
      </w:pPr>
      <w:r w:rsidRPr="00E330DA">
        <w:rPr>
          <w:rStyle w:val="SubtleEmphasis"/>
        </w:rPr>
        <w:t>AggieSat Lab (Texas A&amp;M)</w:t>
      </w:r>
    </w:p>
    <w:p w14:paraId="25DCC9D2" w14:textId="6EA574C3" w:rsidR="003207BA" w:rsidRDefault="008D7B6E" w:rsidP="00E330DA">
      <w:pPr>
        <w:jc w:val="center"/>
        <w:rPr>
          <w:rFonts w:ascii="Times New Roman" w:hAnsi="Times New Roman" w:cs="Times New Roman"/>
          <w:b/>
          <w:sz w:val="48"/>
          <w:szCs w:val="48"/>
        </w:rPr>
        <w:sectPr w:rsidR="003207BA" w:rsidSect="00695087">
          <w:headerReference w:type="default" r:id="rId15"/>
          <w:headerReference w:type="first" r:id="rId16"/>
          <w:pgSz w:w="12240" w:h="15840"/>
          <w:pgMar w:top="1440" w:right="1440" w:bottom="1440" w:left="1440" w:header="720" w:footer="720" w:gutter="0"/>
          <w:pgNumType w:fmt="lowerRoman" w:start="1"/>
          <w:cols w:space="720"/>
          <w:docGrid w:linePitch="360"/>
        </w:sectPr>
      </w:pPr>
      <w:r w:rsidRPr="00E330DA">
        <w:rPr>
          <w:rStyle w:val="SubtleEmphasis"/>
        </w:rPr>
        <w:t>Dr. Robert Provence (NASA)</w:t>
      </w:r>
    </w:p>
    <w:p w14:paraId="4110B1DD" w14:textId="77777777" w:rsidR="008D7B6E" w:rsidRPr="006D0A2F" w:rsidRDefault="00E94D80" w:rsidP="006D0A2F">
      <w:pPr>
        <w:pStyle w:val="Heading1"/>
      </w:pPr>
      <w:r w:rsidRPr="006D0A2F">
        <w:lastRenderedPageBreak/>
        <w:t>Abstract</w:t>
      </w:r>
    </w:p>
    <w:p w14:paraId="0DCFAC0C" w14:textId="5652ED65" w:rsidR="00E94D80" w:rsidRPr="0011567F" w:rsidRDefault="00C877E0" w:rsidP="006D0A2F">
      <w:pPr>
        <w:tabs>
          <w:tab w:val="left" w:pos="3435"/>
        </w:tabs>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University of Houston AggieSat collaboration team, CoogCrew, developed two subsystems over the semester for the AggieSat Lab’s </w:t>
      </w:r>
      <w:r w:rsidR="00F904BC">
        <w:rPr>
          <w:rFonts w:ascii="Times New Roman" w:hAnsi="Times New Roman" w:cs="Times New Roman"/>
          <w:sz w:val="24"/>
          <w:szCs w:val="24"/>
        </w:rPr>
        <w:t xml:space="preserve">Low earth Orbiting Navigation Experiment for Spacecraft Testing Autonomous Rendezvous </w:t>
      </w:r>
      <w:r w:rsidR="000950C3">
        <w:rPr>
          <w:rFonts w:ascii="Times New Roman" w:hAnsi="Times New Roman" w:cs="Times New Roman"/>
          <w:sz w:val="24"/>
          <w:szCs w:val="24"/>
        </w:rPr>
        <w:t>(</w:t>
      </w:r>
      <w:proofErr w:type="spellStart"/>
      <w:r w:rsidR="004C31E8" w:rsidRPr="000024D7">
        <w:rPr>
          <w:rFonts w:ascii="Times New Roman" w:hAnsi="Times New Roman" w:cs="Times New Roman"/>
          <w:sz w:val="24"/>
          <w:szCs w:val="48"/>
        </w:rPr>
        <w:t>LoneStar</w:t>
      </w:r>
      <w:proofErr w:type="spellEnd"/>
      <w:r w:rsidR="000950C3">
        <w:rPr>
          <w:rFonts w:ascii="Times New Roman" w:hAnsi="Times New Roman" w:cs="Times New Roman"/>
          <w:sz w:val="24"/>
          <w:szCs w:val="24"/>
        </w:rPr>
        <w:t>)</w:t>
      </w:r>
      <w:r w:rsidR="00F904BC">
        <w:rPr>
          <w:rFonts w:ascii="Times New Roman" w:hAnsi="Times New Roman" w:cs="Times New Roman"/>
          <w:sz w:val="24"/>
          <w:szCs w:val="24"/>
        </w:rPr>
        <w:t xml:space="preserve"> </w:t>
      </w:r>
      <w:r w:rsidR="003E5181">
        <w:rPr>
          <w:rFonts w:ascii="Times New Roman" w:hAnsi="Times New Roman" w:cs="Times New Roman"/>
          <w:sz w:val="24"/>
          <w:szCs w:val="24"/>
        </w:rPr>
        <w:t>campaign</w:t>
      </w:r>
      <w:r>
        <w:rPr>
          <w:rFonts w:ascii="Times New Roman" w:hAnsi="Times New Roman" w:cs="Times New Roman"/>
          <w:sz w:val="24"/>
          <w:szCs w:val="24"/>
        </w:rPr>
        <w:t>. Th</w:t>
      </w:r>
      <w:r w:rsidR="00F904BC">
        <w:rPr>
          <w:rFonts w:ascii="Times New Roman" w:hAnsi="Times New Roman" w:cs="Times New Roman"/>
          <w:sz w:val="24"/>
          <w:szCs w:val="24"/>
        </w:rPr>
        <w:t>is program</w:t>
      </w:r>
      <w:r>
        <w:rPr>
          <w:rFonts w:ascii="Times New Roman" w:hAnsi="Times New Roman" w:cs="Times New Roman"/>
          <w:sz w:val="24"/>
          <w:szCs w:val="24"/>
        </w:rPr>
        <w:t xml:space="preserve"> is intended to </w:t>
      </w:r>
      <w:r w:rsidR="007265F0">
        <w:rPr>
          <w:rFonts w:ascii="Times New Roman" w:hAnsi="Times New Roman" w:cs="Times New Roman"/>
          <w:sz w:val="24"/>
          <w:szCs w:val="24"/>
        </w:rPr>
        <w:t>research</w:t>
      </w:r>
      <w:r>
        <w:rPr>
          <w:rFonts w:ascii="Times New Roman" w:hAnsi="Times New Roman" w:cs="Times New Roman"/>
          <w:sz w:val="24"/>
          <w:szCs w:val="24"/>
        </w:rPr>
        <w:t xml:space="preserve"> novel low cost autonomous rendezvous and docking for small satellites.</w:t>
      </w:r>
      <w:r w:rsidR="00D6555C">
        <w:rPr>
          <w:rFonts w:ascii="Times New Roman" w:hAnsi="Times New Roman" w:cs="Times New Roman"/>
          <w:sz w:val="24"/>
          <w:szCs w:val="24"/>
        </w:rPr>
        <w:t xml:space="preserve"> </w:t>
      </w:r>
      <w:r>
        <w:rPr>
          <w:rFonts w:ascii="Times New Roman" w:hAnsi="Times New Roman" w:cs="Times New Roman"/>
          <w:sz w:val="24"/>
          <w:szCs w:val="24"/>
        </w:rPr>
        <w:t xml:space="preserve">The two subsystems developed were </w:t>
      </w:r>
      <w:r w:rsidR="00DF05DB">
        <w:rPr>
          <w:rFonts w:ascii="Times New Roman" w:hAnsi="Times New Roman" w:cs="Times New Roman"/>
          <w:sz w:val="24"/>
          <w:szCs w:val="24"/>
        </w:rPr>
        <w:t xml:space="preserve">the </w:t>
      </w:r>
      <w:r w:rsidR="00695087">
        <w:rPr>
          <w:rFonts w:ascii="Times New Roman" w:hAnsi="Times New Roman" w:cs="Times New Roman"/>
          <w:sz w:val="24"/>
          <w:szCs w:val="24"/>
        </w:rPr>
        <w:t>Visual Data Capture System (</w:t>
      </w:r>
      <w:r>
        <w:rPr>
          <w:rFonts w:ascii="Times New Roman" w:hAnsi="Times New Roman" w:cs="Times New Roman"/>
          <w:sz w:val="24"/>
          <w:szCs w:val="24"/>
        </w:rPr>
        <w:t>VDCS</w:t>
      </w:r>
      <w:r w:rsidR="00695087">
        <w:rPr>
          <w:rFonts w:ascii="Times New Roman" w:hAnsi="Times New Roman" w:cs="Times New Roman"/>
          <w:sz w:val="24"/>
          <w:szCs w:val="24"/>
        </w:rPr>
        <w:t>)</w:t>
      </w:r>
      <w:r>
        <w:rPr>
          <w:rFonts w:ascii="Times New Roman" w:hAnsi="Times New Roman" w:cs="Times New Roman"/>
          <w:sz w:val="24"/>
          <w:szCs w:val="24"/>
        </w:rPr>
        <w:t xml:space="preserve">, software developed to support the camera in this mission, and </w:t>
      </w:r>
      <w:r w:rsidR="00695087">
        <w:rPr>
          <w:rFonts w:ascii="Times New Roman" w:hAnsi="Times New Roman" w:cs="Times New Roman"/>
          <w:sz w:val="24"/>
          <w:szCs w:val="24"/>
        </w:rPr>
        <w:t>Ground Support Communications (</w:t>
      </w:r>
      <w:r>
        <w:rPr>
          <w:rFonts w:ascii="Times New Roman" w:hAnsi="Times New Roman" w:cs="Times New Roman"/>
          <w:sz w:val="24"/>
          <w:szCs w:val="24"/>
        </w:rPr>
        <w:t>GSC</w:t>
      </w:r>
      <w:r w:rsidR="00695087">
        <w:rPr>
          <w:rFonts w:ascii="Times New Roman" w:hAnsi="Times New Roman" w:cs="Times New Roman"/>
          <w:sz w:val="24"/>
          <w:szCs w:val="24"/>
        </w:rPr>
        <w:t>)</w:t>
      </w:r>
      <w:r>
        <w:rPr>
          <w:rFonts w:ascii="Times New Roman" w:hAnsi="Times New Roman" w:cs="Times New Roman"/>
          <w:sz w:val="24"/>
          <w:szCs w:val="24"/>
        </w:rPr>
        <w:t xml:space="preserve">, software to interact with the satellite’s flight computer while it is on the ground. </w:t>
      </w:r>
      <w:r w:rsidR="00430003">
        <w:rPr>
          <w:rFonts w:ascii="Times New Roman" w:hAnsi="Times New Roman" w:cs="Times New Roman"/>
          <w:sz w:val="24"/>
          <w:szCs w:val="24"/>
        </w:rPr>
        <w:t xml:space="preserve"> </w:t>
      </w:r>
      <w:r w:rsidR="00E82A63">
        <w:rPr>
          <w:rFonts w:ascii="Times New Roman" w:hAnsi="Times New Roman" w:cs="Times New Roman"/>
          <w:sz w:val="24"/>
          <w:szCs w:val="24"/>
        </w:rPr>
        <w:t xml:space="preserve">It was necessary for the flight computer </w:t>
      </w:r>
      <w:r w:rsidR="00D6555C">
        <w:rPr>
          <w:rFonts w:ascii="Times New Roman" w:hAnsi="Times New Roman" w:cs="Times New Roman"/>
          <w:sz w:val="24"/>
          <w:szCs w:val="24"/>
        </w:rPr>
        <w:t xml:space="preserve">to be replicated in this project </w:t>
      </w:r>
      <w:r w:rsidR="00E82A63">
        <w:rPr>
          <w:rFonts w:ascii="Times New Roman" w:hAnsi="Times New Roman" w:cs="Times New Roman"/>
          <w:sz w:val="24"/>
          <w:szCs w:val="24"/>
        </w:rPr>
        <w:t>to confirm that</w:t>
      </w:r>
      <w:r w:rsidR="00D6555C">
        <w:rPr>
          <w:rFonts w:ascii="Times New Roman" w:hAnsi="Times New Roman" w:cs="Times New Roman"/>
          <w:sz w:val="24"/>
          <w:szCs w:val="24"/>
        </w:rPr>
        <w:t xml:space="preserve"> </w:t>
      </w:r>
      <w:r w:rsidR="00DD439E">
        <w:rPr>
          <w:rFonts w:ascii="Times New Roman" w:hAnsi="Times New Roman" w:cs="Times New Roman"/>
          <w:sz w:val="24"/>
          <w:szCs w:val="24"/>
        </w:rPr>
        <w:t xml:space="preserve">the developed </w:t>
      </w:r>
      <w:r w:rsidR="00D6555C">
        <w:rPr>
          <w:rFonts w:ascii="Times New Roman" w:hAnsi="Times New Roman" w:cs="Times New Roman"/>
          <w:sz w:val="24"/>
          <w:szCs w:val="24"/>
        </w:rPr>
        <w:t xml:space="preserve">subsystems would work with the satellite. </w:t>
      </w:r>
      <w:r w:rsidR="001D2E13">
        <w:rPr>
          <w:rFonts w:ascii="Times New Roman" w:hAnsi="Times New Roman" w:cs="Times New Roman"/>
          <w:sz w:val="24"/>
          <w:szCs w:val="24"/>
        </w:rPr>
        <w:t>The flight computer was constructed and successfully certified as a replica to</w:t>
      </w:r>
      <w:r w:rsidR="00D6555C">
        <w:rPr>
          <w:rFonts w:ascii="Times New Roman" w:hAnsi="Times New Roman" w:cs="Times New Roman"/>
          <w:sz w:val="24"/>
          <w:szCs w:val="24"/>
        </w:rPr>
        <w:t xml:space="preserve"> the </w:t>
      </w:r>
      <w:r w:rsidR="00695087">
        <w:rPr>
          <w:rFonts w:ascii="Times New Roman" w:hAnsi="Times New Roman" w:cs="Times New Roman"/>
          <w:sz w:val="24"/>
          <w:szCs w:val="24"/>
        </w:rPr>
        <w:t xml:space="preserve">AggieSat4 (AGS4) </w:t>
      </w:r>
      <w:r w:rsidR="00D6555C">
        <w:rPr>
          <w:rFonts w:ascii="Times New Roman" w:hAnsi="Times New Roman" w:cs="Times New Roman"/>
          <w:sz w:val="24"/>
          <w:szCs w:val="24"/>
        </w:rPr>
        <w:t>flight computer.</w:t>
      </w:r>
      <w:r w:rsidR="00296695">
        <w:rPr>
          <w:rFonts w:ascii="Times New Roman" w:hAnsi="Times New Roman" w:cs="Times New Roman"/>
          <w:sz w:val="24"/>
          <w:szCs w:val="24"/>
        </w:rPr>
        <w:t xml:space="preserve"> The flight computer would run an exact copy of the AGS4 code including the </w:t>
      </w:r>
      <w:r w:rsidR="00296695">
        <w:rPr>
          <w:rFonts w:ascii="Times New Roman" w:hAnsi="Times New Roman" w:cs="Times New Roman"/>
          <w:sz w:val="24"/>
          <w:szCs w:val="48"/>
        </w:rPr>
        <w:t xml:space="preserve">Command Data </w:t>
      </w:r>
      <w:r w:rsidR="00E644D9">
        <w:rPr>
          <w:rFonts w:ascii="Times New Roman" w:hAnsi="Times New Roman" w:cs="Times New Roman"/>
          <w:sz w:val="24"/>
          <w:szCs w:val="48"/>
        </w:rPr>
        <w:t xml:space="preserve">Handling </w:t>
      </w:r>
      <w:r w:rsidR="00695087">
        <w:rPr>
          <w:rFonts w:ascii="Times New Roman" w:hAnsi="Times New Roman" w:cs="Times New Roman"/>
          <w:sz w:val="24"/>
          <w:szCs w:val="48"/>
        </w:rPr>
        <w:t>(</w:t>
      </w:r>
      <w:r w:rsidR="00296695">
        <w:rPr>
          <w:rFonts w:ascii="Times New Roman" w:hAnsi="Times New Roman" w:cs="Times New Roman"/>
          <w:sz w:val="24"/>
          <w:szCs w:val="48"/>
        </w:rPr>
        <w:t>CDH</w:t>
      </w:r>
      <w:r w:rsidR="00695087">
        <w:rPr>
          <w:rFonts w:ascii="Times New Roman" w:hAnsi="Times New Roman" w:cs="Times New Roman"/>
          <w:sz w:val="24"/>
          <w:szCs w:val="48"/>
        </w:rPr>
        <w:t>)</w:t>
      </w:r>
      <w:r w:rsidR="00296695">
        <w:rPr>
          <w:rFonts w:ascii="Times New Roman" w:hAnsi="Times New Roman" w:cs="Times New Roman"/>
          <w:sz w:val="24"/>
          <w:szCs w:val="48"/>
        </w:rPr>
        <w:t xml:space="preserve"> subsystem, the state machine process that directs data and programs access to satellite hardware.</w:t>
      </w:r>
      <w:r w:rsidR="00D6555C">
        <w:rPr>
          <w:rFonts w:ascii="Times New Roman" w:hAnsi="Times New Roman" w:cs="Times New Roman"/>
          <w:sz w:val="24"/>
          <w:szCs w:val="24"/>
        </w:rPr>
        <w:t xml:space="preserve"> </w:t>
      </w:r>
      <w:r w:rsidR="001D2E13">
        <w:rPr>
          <w:rFonts w:ascii="Times New Roman" w:hAnsi="Times New Roman" w:cs="Times New Roman"/>
          <w:sz w:val="24"/>
          <w:szCs w:val="24"/>
        </w:rPr>
        <w:t>Both developed subsystems were</w:t>
      </w:r>
      <w:r w:rsidR="00D6555C">
        <w:rPr>
          <w:rFonts w:ascii="Times New Roman" w:hAnsi="Times New Roman" w:cs="Times New Roman"/>
          <w:sz w:val="24"/>
          <w:szCs w:val="24"/>
        </w:rPr>
        <w:t xml:space="preserve"> integrated with the flight computer </w:t>
      </w:r>
      <w:r w:rsidR="007265F0">
        <w:rPr>
          <w:rFonts w:ascii="Times New Roman" w:hAnsi="Times New Roman" w:cs="Times New Roman"/>
          <w:sz w:val="24"/>
          <w:szCs w:val="24"/>
        </w:rPr>
        <w:t>and camera hardware and operated as expected</w:t>
      </w:r>
      <w:r w:rsidR="00296695">
        <w:rPr>
          <w:rFonts w:ascii="Times New Roman" w:hAnsi="Times New Roman" w:cs="Times New Roman"/>
          <w:sz w:val="24"/>
          <w:szCs w:val="24"/>
        </w:rPr>
        <w:t>. These subsystems complete the deliverable portion of our project for this semester.</w:t>
      </w:r>
    </w:p>
    <w:p w14:paraId="54C13843" w14:textId="77777777" w:rsidR="003207BA" w:rsidRDefault="003207BA" w:rsidP="00997FDE">
      <w:pPr>
        <w:spacing w:line="480" w:lineRule="auto"/>
        <w:rPr>
          <w:rFonts w:ascii="Times New Roman" w:hAnsi="Times New Roman" w:cs="Times New Roman"/>
          <w:b/>
          <w:sz w:val="48"/>
          <w:szCs w:val="48"/>
        </w:rPr>
      </w:pPr>
    </w:p>
    <w:p w14:paraId="77B682E4" w14:textId="77777777" w:rsidR="003207BA" w:rsidRDefault="003207BA" w:rsidP="003207BA">
      <w:pPr>
        <w:tabs>
          <w:tab w:val="left" w:pos="3964"/>
        </w:tabs>
        <w:spacing w:line="480" w:lineRule="auto"/>
        <w:rPr>
          <w:rFonts w:ascii="Times New Roman" w:hAnsi="Times New Roman" w:cs="Times New Roman"/>
          <w:b/>
          <w:sz w:val="48"/>
          <w:szCs w:val="48"/>
        </w:rPr>
      </w:pPr>
    </w:p>
    <w:p w14:paraId="51B60CC8" w14:textId="77777777" w:rsidR="003207BA" w:rsidRDefault="003207BA" w:rsidP="003207BA">
      <w:pPr>
        <w:tabs>
          <w:tab w:val="left" w:pos="3964"/>
        </w:tabs>
        <w:spacing w:line="480" w:lineRule="auto"/>
        <w:rPr>
          <w:rFonts w:ascii="Times New Roman" w:hAnsi="Times New Roman" w:cs="Times New Roman"/>
          <w:b/>
          <w:sz w:val="48"/>
          <w:szCs w:val="48"/>
        </w:rPr>
        <w:sectPr w:rsidR="003207BA" w:rsidSect="00695087">
          <w:headerReference w:type="default" r:id="rId17"/>
          <w:footerReference w:type="default" r:id="rId18"/>
          <w:headerReference w:type="first" r:id="rId19"/>
          <w:pgSz w:w="12240" w:h="15840"/>
          <w:pgMar w:top="1440" w:right="1440" w:bottom="1440" w:left="1440" w:header="720" w:footer="720" w:gutter="0"/>
          <w:pgNumType w:fmt="lowerRoman" w:start="2"/>
          <w:cols w:space="720"/>
          <w:titlePg/>
          <w:docGrid w:linePitch="360"/>
        </w:sectPr>
      </w:pPr>
    </w:p>
    <w:p w14:paraId="7307F0BE" w14:textId="0CB65DFF" w:rsidR="00B719BA" w:rsidRPr="00695087" w:rsidRDefault="00473FFF" w:rsidP="006D0A2F">
      <w:pPr>
        <w:pStyle w:val="Heading1"/>
      </w:pPr>
      <w:r w:rsidRPr="0011567F">
        <w:lastRenderedPageBreak/>
        <w:t>Background and Goal</w:t>
      </w:r>
    </w:p>
    <w:p w14:paraId="12ABA58F" w14:textId="54926D67" w:rsidR="00997FDE" w:rsidRDefault="00E63E10" w:rsidP="00695087">
      <w:pPr>
        <w:spacing w:line="480" w:lineRule="auto"/>
        <w:ind w:firstLine="720"/>
        <w:rPr>
          <w:rFonts w:ascii="Times New Roman" w:hAnsi="Times New Roman" w:cs="Times New Roman"/>
          <w:sz w:val="24"/>
          <w:szCs w:val="48"/>
        </w:rPr>
      </w:pPr>
      <w:r>
        <w:rPr>
          <w:rFonts w:ascii="Times New Roman" w:hAnsi="Times New Roman" w:cs="Times New Roman"/>
          <w:sz w:val="24"/>
          <w:szCs w:val="48"/>
        </w:rPr>
        <w:t xml:space="preserve">This </w:t>
      </w:r>
      <w:r w:rsidR="00B41030">
        <w:rPr>
          <w:rFonts w:ascii="Times New Roman" w:hAnsi="Times New Roman" w:cs="Times New Roman"/>
          <w:sz w:val="24"/>
          <w:szCs w:val="48"/>
        </w:rPr>
        <w:t>d</w:t>
      </w:r>
      <w:r>
        <w:rPr>
          <w:rFonts w:ascii="Times New Roman" w:hAnsi="Times New Roman" w:cs="Times New Roman"/>
          <w:sz w:val="24"/>
          <w:szCs w:val="48"/>
        </w:rPr>
        <w:t xml:space="preserve">ocument </w:t>
      </w:r>
      <w:r w:rsidR="00997FDE" w:rsidRPr="00A8688A">
        <w:rPr>
          <w:rFonts w:ascii="Times New Roman" w:hAnsi="Times New Roman" w:cs="Times New Roman"/>
          <w:sz w:val="24"/>
          <w:szCs w:val="48"/>
        </w:rPr>
        <w:t>describes the University of Houston, AggieSat “CoogCrew” team’s collaboration with Texas A&amp;M AggieSat Lab (AGSL) in the development of AggieSat4 (AGS4) satellite subsystems Visual Data Capture System (VDCS) and Ground Support Communication (GSC).</w:t>
      </w:r>
    </w:p>
    <w:p w14:paraId="5DFB0E3A" w14:textId="1001395D" w:rsidR="000024D7" w:rsidRDefault="000024D7" w:rsidP="00695087">
      <w:pPr>
        <w:spacing w:line="480" w:lineRule="auto"/>
        <w:ind w:firstLine="720"/>
        <w:rPr>
          <w:rFonts w:ascii="Times New Roman" w:hAnsi="Times New Roman" w:cs="Times New Roman"/>
          <w:sz w:val="24"/>
          <w:szCs w:val="48"/>
        </w:rPr>
      </w:pPr>
      <w:r w:rsidRPr="000024D7">
        <w:rPr>
          <w:rFonts w:ascii="Times New Roman" w:hAnsi="Times New Roman" w:cs="Times New Roman"/>
          <w:sz w:val="24"/>
          <w:szCs w:val="48"/>
        </w:rPr>
        <w:t xml:space="preserve">The </w:t>
      </w:r>
      <w:r>
        <w:rPr>
          <w:rFonts w:ascii="Times New Roman" w:hAnsi="Times New Roman" w:cs="Times New Roman"/>
          <w:sz w:val="24"/>
          <w:szCs w:val="48"/>
        </w:rPr>
        <w:t>AGS4</w:t>
      </w:r>
      <w:r w:rsidRPr="000024D7">
        <w:rPr>
          <w:rFonts w:ascii="Times New Roman" w:hAnsi="Times New Roman" w:cs="Times New Roman"/>
          <w:sz w:val="24"/>
          <w:szCs w:val="48"/>
        </w:rPr>
        <w:t xml:space="preserve"> satellite is being developed by </w:t>
      </w:r>
      <w:r w:rsidR="001D2E13">
        <w:rPr>
          <w:rFonts w:ascii="Times New Roman" w:hAnsi="Times New Roman" w:cs="Times New Roman"/>
          <w:sz w:val="24"/>
          <w:szCs w:val="48"/>
        </w:rPr>
        <w:t>AGSL</w:t>
      </w:r>
      <w:r w:rsidRPr="000024D7">
        <w:rPr>
          <w:rFonts w:ascii="Times New Roman" w:hAnsi="Times New Roman" w:cs="Times New Roman"/>
          <w:sz w:val="24"/>
          <w:szCs w:val="48"/>
        </w:rPr>
        <w:t xml:space="preserve"> and will launch in Spring 2015 aboard a </w:t>
      </w:r>
      <w:proofErr w:type="spellStart"/>
      <w:r w:rsidRPr="000024D7">
        <w:rPr>
          <w:rFonts w:ascii="Times New Roman" w:hAnsi="Times New Roman" w:cs="Times New Roman"/>
          <w:sz w:val="24"/>
          <w:szCs w:val="48"/>
        </w:rPr>
        <w:t>SpaceX</w:t>
      </w:r>
      <w:proofErr w:type="spellEnd"/>
      <w:r w:rsidRPr="000024D7">
        <w:rPr>
          <w:rFonts w:ascii="Times New Roman" w:hAnsi="Times New Roman" w:cs="Times New Roman"/>
          <w:sz w:val="24"/>
          <w:szCs w:val="48"/>
        </w:rPr>
        <w:t xml:space="preserve"> Dragon capsule. AGS4 is part of the</w:t>
      </w:r>
      <w:r w:rsidR="003E5181">
        <w:rPr>
          <w:rFonts w:ascii="Times New Roman" w:hAnsi="Times New Roman" w:cs="Times New Roman"/>
          <w:sz w:val="24"/>
          <w:szCs w:val="48"/>
        </w:rPr>
        <w:t xml:space="preserve"> </w:t>
      </w:r>
      <w:r w:rsidR="003E5181">
        <w:rPr>
          <w:rFonts w:ascii="Times New Roman" w:hAnsi="Times New Roman" w:cs="Times New Roman"/>
          <w:sz w:val="24"/>
          <w:szCs w:val="24"/>
        </w:rPr>
        <w:t xml:space="preserve">Low earth Orbiting Navigation Experiment for Spacecraft Testing Autonomous Rendezvous and Docking </w:t>
      </w:r>
      <w:r w:rsidR="003E5181">
        <w:rPr>
          <w:rFonts w:ascii="Times New Roman" w:hAnsi="Times New Roman" w:cs="Times New Roman"/>
          <w:sz w:val="24"/>
          <w:szCs w:val="48"/>
        </w:rPr>
        <w:t>(</w:t>
      </w:r>
      <w:proofErr w:type="spellStart"/>
      <w:r w:rsidRPr="000024D7">
        <w:rPr>
          <w:rFonts w:ascii="Times New Roman" w:hAnsi="Times New Roman" w:cs="Times New Roman"/>
          <w:sz w:val="24"/>
          <w:szCs w:val="48"/>
        </w:rPr>
        <w:t>LoneStar</w:t>
      </w:r>
      <w:proofErr w:type="spellEnd"/>
      <w:r w:rsidR="003E5181">
        <w:rPr>
          <w:rFonts w:ascii="Times New Roman" w:hAnsi="Times New Roman" w:cs="Times New Roman"/>
          <w:sz w:val="24"/>
          <w:szCs w:val="48"/>
        </w:rPr>
        <w:t>)</w:t>
      </w:r>
      <w:r w:rsidRPr="000024D7">
        <w:rPr>
          <w:rFonts w:ascii="Times New Roman" w:hAnsi="Times New Roman" w:cs="Times New Roman"/>
          <w:sz w:val="24"/>
          <w:szCs w:val="48"/>
        </w:rPr>
        <w:t xml:space="preserve"> [1] campaign’s 2nd mission designed to research autonomous rendezvous and docking of small spacecraft in low earth orbit. Research will be accomplished by releasing and tracking</w:t>
      </w:r>
      <w:r w:rsidR="00A8688A">
        <w:rPr>
          <w:rFonts w:ascii="Times New Roman" w:hAnsi="Times New Roman" w:cs="Times New Roman"/>
          <w:sz w:val="24"/>
          <w:szCs w:val="48"/>
        </w:rPr>
        <w:t xml:space="preserve"> Bevo-2,</w:t>
      </w:r>
      <w:r w:rsidRPr="000024D7">
        <w:rPr>
          <w:rFonts w:ascii="Times New Roman" w:hAnsi="Times New Roman" w:cs="Times New Roman"/>
          <w:sz w:val="24"/>
          <w:szCs w:val="48"/>
        </w:rPr>
        <w:t xml:space="preserve"> </w:t>
      </w:r>
      <w:r w:rsidR="006850BE">
        <w:rPr>
          <w:rFonts w:ascii="Times New Roman" w:hAnsi="Times New Roman" w:cs="Times New Roman"/>
          <w:sz w:val="24"/>
          <w:szCs w:val="48"/>
        </w:rPr>
        <w:t xml:space="preserve">which is </w:t>
      </w:r>
      <w:r w:rsidRPr="000024D7">
        <w:rPr>
          <w:rFonts w:ascii="Times New Roman" w:hAnsi="Times New Roman" w:cs="Times New Roman"/>
          <w:sz w:val="24"/>
          <w:szCs w:val="48"/>
        </w:rPr>
        <w:t>a cube satellite developed by University of Texas at Austin.</w:t>
      </w:r>
    </w:p>
    <w:p w14:paraId="035DB884" w14:textId="206F721A" w:rsidR="000024D7" w:rsidRDefault="000024D7" w:rsidP="0027696F">
      <w:pPr>
        <w:spacing w:after="0" w:line="480" w:lineRule="auto"/>
        <w:ind w:firstLine="720"/>
        <w:rPr>
          <w:rFonts w:ascii="Times New Roman" w:hAnsi="Times New Roman" w:cs="Times New Roman"/>
          <w:sz w:val="24"/>
          <w:szCs w:val="48"/>
        </w:rPr>
      </w:pPr>
      <w:r w:rsidRPr="000024D7">
        <w:rPr>
          <w:rFonts w:ascii="Times New Roman" w:hAnsi="Times New Roman" w:cs="Times New Roman"/>
          <w:sz w:val="24"/>
          <w:szCs w:val="48"/>
        </w:rPr>
        <w:t xml:space="preserve">The primary </w:t>
      </w:r>
      <w:r w:rsidR="00A8688A">
        <w:rPr>
          <w:rFonts w:ascii="Times New Roman" w:hAnsi="Times New Roman" w:cs="Times New Roman"/>
          <w:sz w:val="24"/>
          <w:szCs w:val="48"/>
        </w:rPr>
        <w:t>purpose</w:t>
      </w:r>
      <w:r w:rsidRPr="000024D7">
        <w:rPr>
          <w:rFonts w:ascii="Times New Roman" w:hAnsi="Times New Roman" w:cs="Times New Roman"/>
          <w:sz w:val="24"/>
          <w:szCs w:val="48"/>
        </w:rPr>
        <w:t xml:space="preserve"> of VDCS as outlined in the AGS4 </w:t>
      </w:r>
      <w:r w:rsidR="00DF05DB">
        <w:rPr>
          <w:rFonts w:ascii="Times New Roman" w:hAnsi="Times New Roman" w:cs="Times New Roman"/>
          <w:sz w:val="24"/>
          <w:szCs w:val="48"/>
        </w:rPr>
        <w:t>M</w:t>
      </w:r>
      <w:r w:rsidRPr="000024D7">
        <w:rPr>
          <w:rFonts w:ascii="Times New Roman" w:hAnsi="Times New Roman" w:cs="Times New Roman"/>
          <w:sz w:val="24"/>
          <w:szCs w:val="48"/>
        </w:rPr>
        <w:t xml:space="preserve">ission </w:t>
      </w:r>
      <w:r w:rsidR="00DF05DB">
        <w:rPr>
          <w:rFonts w:ascii="Times New Roman" w:hAnsi="Times New Roman" w:cs="Times New Roman"/>
          <w:sz w:val="24"/>
          <w:szCs w:val="48"/>
        </w:rPr>
        <w:t>O</w:t>
      </w:r>
      <w:r w:rsidRPr="000024D7">
        <w:rPr>
          <w:rFonts w:ascii="Times New Roman" w:hAnsi="Times New Roman" w:cs="Times New Roman"/>
          <w:sz w:val="24"/>
          <w:szCs w:val="48"/>
        </w:rPr>
        <w:t xml:space="preserve">perational </w:t>
      </w:r>
      <w:r w:rsidR="00DF05DB">
        <w:rPr>
          <w:rFonts w:ascii="Times New Roman" w:hAnsi="Times New Roman" w:cs="Times New Roman"/>
          <w:sz w:val="24"/>
          <w:szCs w:val="48"/>
        </w:rPr>
        <w:t>T</w:t>
      </w:r>
      <w:r w:rsidRPr="000024D7">
        <w:rPr>
          <w:rFonts w:ascii="Times New Roman" w:hAnsi="Times New Roman" w:cs="Times New Roman"/>
          <w:sz w:val="24"/>
          <w:szCs w:val="48"/>
        </w:rPr>
        <w:t>imeline [2], will be to capture images before, during, and after AGS4 release of Bevo-2.</w:t>
      </w:r>
      <w:r>
        <w:rPr>
          <w:rFonts w:ascii="Times New Roman" w:hAnsi="Times New Roman" w:cs="Times New Roman"/>
          <w:sz w:val="24"/>
          <w:szCs w:val="48"/>
        </w:rPr>
        <w:t xml:space="preserve"> </w:t>
      </w:r>
      <w:r w:rsidRPr="000024D7">
        <w:rPr>
          <w:rFonts w:ascii="Times New Roman" w:hAnsi="Times New Roman" w:cs="Times New Roman"/>
          <w:sz w:val="24"/>
          <w:szCs w:val="48"/>
        </w:rPr>
        <w:t>The GSC subsystem is designed to aid in the command and diagnostic of AGS4 during all pre-flight testing on earth</w:t>
      </w:r>
      <w:r>
        <w:rPr>
          <w:rFonts w:ascii="Times New Roman" w:hAnsi="Times New Roman" w:cs="Times New Roman"/>
          <w:sz w:val="24"/>
          <w:szCs w:val="48"/>
        </w:rPr>
        <w:t xml:space="preserve"> via a user terminal connected externally to the satellite</w:t>
      </w:r>
      <w:r w:rsidRPr="000024D7">
        <w:rPr>
          <w:rFonts w:ascii="Times New Roman" w:hAnsi="Times New Roman" w:cs="Times New Roman"/>
          <w:sz w:val="24"/>
          <w:szCs w:val="48"/>
        </w:rPr>
        <w:t>.</w:t>
      </w:r>
      <w:r>
        <w:rPr>
          <w:rFonts w:ascii="Times New Roman" w:hAnsi="Times New Roman" w:cs="Times New Roman"/>
          <w:sz w:val="24"/>
          <w:szCs w:val="48"/>
        </w:rPr>
        <w:t xml:space="preserve"> All systems aboard the satellite are due to be delivered to AGSL by December 31, 2014. The development of the VDCS and GSC subsystems represent the target objective for the UH CoogCrew’s first semester of work. For the </w:t>
      </w:r>
      <w:r w:rsidRPr="00D73C85">
        <w:rPr>
          <w:rFonts w:ascii="Times New Roman" w:hAnsi="Times New Roman" w:cs="Times New Roman"/>
          <w:sz w:val="24"/>
          <w:szCs w:val="48"/>
        </w:rPr>
        <w:t>final semester, the UH CoogCrew</w:t>
      </w:r>
      <w:r>
        <w:rPr>
          <w:rFonts w:ascii="Times New Roman" w:hAnsi="Times New Roman" w:cs="Times New Roman"/>
          <w:sz w:val="24"/>
          <w:szCs w:val="48"/>
        </w:rPr>
        <w:t xml:space="preserve"> will </w:t>
      </w:r>
      <w:r w:rsidR="00F86955">
        <w:rPr>
          <w:rFonts w:ascii="Times New Roman" w:hAnsi="Times New Roman" w:cs="Times New Roman"/>
          <w:sz w:val="24"/>
          <w:szCs w:val="48"/>
        </w:rPr>
        <w:t xml:space="preserve">remain on call to support the testing and final development of the AGS4 satellite due to be delivered to NASA on February 22, 2015. The UH CoogCrew will also finalize and test the integration of all satellite </w:t>
      </w:r>
      <w:r w:rsidR="004B227E">
        <w:rPr>
          <w:rFonts w:ascii="Times New Roman" w:hAnsi="Times New Roman" w:cs="Times New Roman"/>
          <w:sz w:val="24"/>
          <w:szCs w:val="48"/>
        </w:rPr>
        <w:t>modules</w:t>
      </w:r>
      <w:r w:rsidR="00F86955">
        <w:rPr>
          <w:rFonts w:ascii="Times New Roman" w:hAnsi="Times New Roman" w:cs="Times New Roman"/>
          <w:sz w:val="24"/>
          <w:szCs w:val="48"/>
        </w:rPr>
        <w:t xml:space="preserve"> to ensure all modes have been developed and ordered sequentially to complete each mission sequence.</w:t>
      </w:r>
    </w:p>
    <w:p w14:paraId="3D7C5394" w14:textId="0408BC4C" w:rsidR="00F86955" w:rsidRDefault="00F86955" w:rsidP="00695087">
      <w:pPr>
        <w:spacing w:line="480" w:lineRule="auto"/>
        <w:ind w:firstLine="720"/>
        <w:rPr>
          <w:rFonts w:ascii="Times New Roman" w:hAnsi="Times New Roman" w:cs="Times New Roman"/>
          <w:sz w:val="24"/>
          <w:szCs w:val="48"/>
        </w:rPr>
      </w:pPr>
      <w:r>
        <w:rPr>
          <w:rFonts w:ascii="Times New Roman" w:hAnsi="Times New Roman" w:cs="Times New Roman"/>
          <w:sz w:val="24"/>
          <w:szCs w:val="48"/>
        </w:rPr>
        <w:lastRenderedPageBreak/>
        <w:t>The remainder of this document will outline the significance of the project and include an analysis of the projects need and user requirements. It will also include a technical description of the developed subsystems and details pertaining to the final product. Finally</w:t>
      </w:r>
      <w:r w:rsidR="00B2010F">
        <w:rPr>
          <w:rFonts w:ascii="Times New Roman" w:hAnsi="Times New Roman" w:cs="Times New Roman"/>
          <w:sz w:val="24"/>
          <w:szCs w:val="48"/>
        </w:rPr>
        <w:t>,</w:t>
      </w:r>
      <w:r>
        <w:rPr>
          <w:rFonts w:ascii="Times New Roman" w:hAnsi="Times New Roman" w:cs="Times New Roman"/>
          <w:sz w:val="24"/>
          <w:szCs w:val="48"/>
        </w:rPr>
        <w:t xml:space="preserve"> the overall budget and discussion for next semester </w:t>
      </w:r>
      <w:commentRangeStart w:id="0"/>
      <w:r>
        <w:rPr>
          <w:rFonts w:ascii="Times New Roman" w:hAnsi="Times New Roman" w:cs="Times New Roman"/>
          <w:sz w:val="24"/>
          <w:szCs w:val="48"/>
        </w:rPr>
        <w:t xml:space="preserve">goals </w:t>
      </w:r>
      <w:commentRangeEnd w:id="0"/>
      <w:r w:rsidR="00344E1C">
        <w:rPr>
          <w:rStyle w:val="CommentReference"/>
        </w:rPr>
        <w:commentReference w:id="0"/>
      </w:r>
      <w:r>
        <w:rPr>
          <w:rFonts w:ascii="Times New Roman" w:hAnsi="Times New Roman" w:cs="Times New Roman"/>
          <w:sz w:val="24"/>
          <w:szCs w:val="48"/>
        </w:rPr>
        <w:t xml:space="preserve">will be discussed. </w:t>
      </w:r>
    </w:p>
    <w:p w14:paraId="50931B2F" w14:textId="2164A365" w:rsidR="00161BAF" w:rsidRDefault="00B67091" w:rsidP="006D0A2F">
      <w:pPr>
        <w:pStyle w:val="Heading1"/>
      </w:pPr>
      <w:r>
        <w:t>Problem, Need, and Significance</w:t>
      </w:r>
    </w:p>
    <w:p w14:paraId="5CA4B0CD" w14:textId="7E5C188B" w:rsidR="00161BAF" w:rsidRPr="006D0A2F" w:rsidRDefault="00161BAF" w:rsidP="00161BAF">
      <w:pPr>
        <w:spacing w:line="480" w:lineRule="auto"/>
        <w:ind w:firstLine="720"/>
        <w:rPr>
          <w:rFonts w:ascii="Times New Roman" w:hAnsi="Times New Roman" w:cs="Times New Roman"/>
          <w:sz w:val="24"/>
          <w:szCs w:val="24"/>
        </w:rPr>
      </w:pPr>
      <w:r w:rsidRPr="006D0A2F">
        <w:rPr>
          <w:rFonts w:ascii="Times New Roman" w:hAnsi="Times New Roman" w:cs="Times New Roman"/>
          <w:sz w:val="24"/>
          <w:szCs w:val="24"/>
        </w:rPr>
        <w:t>Aerospace engineering has a need for low cost autonomous rendezvous systems</w:t>
      </w:r>
      <w:r w:rsidR="004C31E8">
        <w:rPr>
          <w:rFonts w:ascii="Times New Roman" w:hAnsi="Times New Roman" w:cs="Times New Roman"/>
          <w:sz w:val="24"/>
          <w:szCs w:val="24"/>
        </w:rPr>
        <w:t>,</w:t>
      </w:r>
      <w:r w:rsidRPr="006D0A2F">
        <w:rPr>
          <w:rFonts w:ascii="Times New Roman" w:hAnsi="Times New Roman" w:cs="Times New Roman"/>
          <w:sz w:val="24"/>
          <w:szCs w:val="24"/>
        </w:rPr>
        <w:t xml:space="preserve"> hence the </w:t>
      </w:r>
      <w:proofErr w:type="spellStart"/>
      <w:r w:rsidR="004C31E8" w:rsidRPr="000024D7">
        <w:rPr>
          <w:rFonts w:ascii="Times New Roman" w:hAnsi="Times New Roman" w:cs="Times New Roman"/>
          <w:sz w:val="24"/>
          <w:szCs w:val="48"/>
        </w:rPr>
        <w:t>LoneStar</w:t>
      </w:r>
      <w:proofErr w:type="spellEnd"/>
      <w:r w:rsidR="004C31E8" w:rsidRPr="006D0A2F">
        <w:rPr>
          <w:rFonts w:ascii="Times New Roman" w:hAnsi="Times New Roman" w:cs="Times New Roman"/>
          <w:sz w:val="24"/>
          <w:szCs w:val="24"/>
        </w:rPr>
        <w:t xml:space="preserve"> </w:t>
      </w:r>
      <w:r w:rsidRPr="006D0A2F">
        <w:rPr>
          <w:rFonts w:ascii="Times New Roman" w:hAnsi="Times New Roman" w:cs="Times New Roman"/>
          <w:sz w:val="24"/>
          <w:szCs w:val="24"/>
        </w:rPr>
        <w:t>program. In order to test these developing systems two space-b</w:t>
      </w:r>
      <w:r w:rsidR="0087793C">
        <w:rPr>
          <w:rFonts w:ascii="Times New Roman" w:hAnsi="Times New Roman" w:cs="Times New Roman"/>
          <w:sz w:val="24"/>
          <w:szCs w:val="24"/>
        </w:rPr>
        <w:t>o</w:t>
      </w:r>
      <w:r w:rsidRPr="006D0A2F">
        <w:rPr>
          <w:rFonts w:ascii="Times New Roman" w:hAnsi="Times New Roman" w:cs="Times New Roman"/>
          <w:sz w:val="24"/>
          <w:szCs w:val="24"/>
        </w:rPr>
        <w:t xml:space="preserve">rne objects in close proximity need to be able to track one another’s position. In prior AggieSat projects, </w:t>
      </w:r>
      <w:r w:rsidR="004C31E8">
        <w:rPr>
          <w:rFonts w:ascii="Times New Roman" w:hAnsi="Times New Roman" w:cs="Times New Roman"/>
          <w:sz w:val="24"/>
          <w:szCs w:val="24"/>
        </w:rPr>
        <w:t>AggieSat2</w:t>
      </w:r>
      <w:r w:rsidR="004C31E8" w:rsidRPr="006D0A2F">
        <w:rPr>
          <w:rFonts w:ascii="Times New Roman" w:hAnsi="Times New Roman" w:cs="Times New Roman"/>
          <w:sz w:val="24"/>
          <w:szCs w:val="24"/>
        </w:rPr>
        <w:t xml:space="preserve"> </w:t>
      </w:r>
      <w:r w:rsidRPr="006D0A2F">
        <w:rPr>
          <w:rFonts w:ascii="Times New Roman" w:hAnsi="Times New Roman" w:cs="Times New Roman"/>
          <w:sz w:val="24"/>
          <w:szCs w:val="24"/>
        </w:rPr>
        <w:t xml:space="preserve">in particular, </w:t>
      </w:r>
      <w:commentRangeStart w:id="1"/>
      <w:r w:rsidRPr="006D0A2F">
        <w:rPr>
          <w:rFonts w:ascii="Times New Roman" w:hAnsi="Times New Roman" w:cs="Times New Roman"/>
          <w:sz w:val="24"/>
          <w:szCs w:val="24"/>
        </w:rPr>
        <w:t xml:space="preserve">the two satellites </w:t>
      </w:r>
      <w:commentRangeEnd w:id="1"/>
      <w:r w:rsidR="00344E1C">
        <w:rPr>
          <w:rStyle w:val="CommentReference"/>
        </w:rPr>
        <w:commentReference w:id="1"/>
      </w:r>
      <w:r w:rsidRPr="006D0A2F">
        <w:rPr>
          <w:rFonts w:ascii="Times New Roman" w:hAnsi="Times New Roman" w:cs="Times New Roman"/>
          <w:sz w:val="24"/>
          <w:szCs w:val="24"/>
        </w:rPr>
        <w:t xml:space="preserve">did not separate after their deployment. This mission was considered a failure as </w:t>
      </w:r>
      <w:r w:rsidR="00396ACD">
        <w:rPr>
          <w:rFonts w:ascii="Times New Roman" w:hAnsi="Times New Roman" w:cs="Times New Roman"/>
          <w:sz w:val="24"/>
          <w:szCs w:val="24"/>
        </w:rPr>
        <w:t>Bevo-1 and AggieSat2</w:t>
      </w:r>
      <w:r w:rsidRPr="006D0A2F">
        <w:rPr>
          <w:rFonts w:ascii="Times New Roman" w:hAnsi="Times New Roman" w:cs="Times New Roman"/>
          <w:sz w:val="24"/>
          <w:szCs w:val="24"/>
        </w:rPr>
        <w:t xml:space="preserve"> were unable to </w:t>
      </w:r>
      <w:r w:rsidR="00092A90">
        <w:rPr>
          <w:rFonts w:ascii="Times New Roman" w:hAnsi="Times New Roman" w:cs="Times New Roman"/>
          <w:sz w:val="24"/>
          <w:szCs w:val="24"/>
        </w:rPr>
        <w:t>separate, establish a communication link, and share relative GPS navigation data</w:t>
      </w:r>
      <w:r w:rsidRPr="006D0A2F">
        <w:rPr>
          <w:rFonts w:ascii="Times New Roman" w:hAnsi="Times New Roman" w:cs="Times New Roman"/>
          <w:sz w:val="24"/>
          <w:szCs w:val="24"/>
        </w:rPr>
        <w:t xml:space="preserve">. </w:t>
      </w:r>
    </w:p>
    <w:p w14:paraId="351F91F9" w14:textId="28AA05B1" w:rsidR="00161BAF" w:rsidRPr="006D0A2F" w:rsidRDefault="00161BAF" w:rsidP="00161BAF">
      <w:pPr>
        <w:spacing w:line="480" w:lineRule="auto"/>
        <w:rPr>
          <w:rFonts w:ascii="Times New Roman" w:hAnsi="Times New Roman" w:cs="Times New Roman"/>
          <w:sz w:val="24"/>
          <w:szCs w:val="24"/>
        </w:rPr>
      </w:pPr>
      <w:r w:rsidRPr="006D0A2F">
        <w:rPr>
          <w:rFonts w:ascii="Times New Roman" w:hAnsi="Times New Roman" w:cs="Times New Roman"/>
          <w:sz w:val="24"/>
          <w:szCs w:val="24"/>
        </w:rPr>
        <w:tab/>
        <w:t xml:space="preserve">This failure of satellite </w:t>
      </w:r>
      <w:r w:rsidR="00092A90" w:rsidRPr="006D0A2F">
        <w:rPr>
          <w:rFonts w:ascii="Times New Roman" w:hAnsi="Times New Roman" w:cs="Times New Roman"/>
          <w:sz w:val="24"/>
          <w:szCs w:val="24"/>
        </w:rPr>
        <w:t>separation</w:t>
      </w:r>
      <w:r w:rsidRPr="006D0A2F">
        <w:rPr>
          <w:rFonts w:ascii="Times New Roman" w:hAnsi="Times New Roman" w:cs="Times New Roman"/>
          <w:sz w:val="24"/>
          <w:szCs w:val="24"/>
        </w:rPr>
        <w:t xml:space="preserve"> was taken into consideration for the next AggieSat mission</w:t>
      </w:r>
      <w:r w:rsidR="00B2010F">
        <w:rPr>
          <w:rFonts w:ascii="Times New Roman" w:hAnsi="Times New Roman" w:cs="Times New Roman"/>
          <w:sz w:val="24"/>
          <w:szCs w:val="24"/>
        </w:rPr>
        <w:t xml:space="preserve"> and it was concluded </w:t>
      </w:r>
      <w:r w:rsidRPr="006D0A2F">
        <w:rPr>
          <w:rFonts w:ascii="Times New Roman" w:hAnsi="Times New Roman" w:cs="Times New Roman"/>
          <w:sz w:val="24"/>
          <w:szCs w:val="24"/>
        </w:rPr>
        <w:t xml:space="preserve">that a Visual Data Capture system would be implemented to provide visual data of the separation. This would </w:t>
      </w:r>
      <w:r w:rsidR="002D6E8B">
        <w:rPr>
          <w:rFonts w:ascii="Times New Roman" w:hAnsi="Times New Roman" w:cs="Times New Roman"/>
          <w:sz w:val="24"/>
          <w:szCs w:val="24"/>
        </w:rPr>
        <w:t>capture</w:t>
      </w:r>
      <w:r w:rsidRPr="006D0A2F">
        <w:rPr>
          <w:rFonts w:ascii="Times New Roman" w:hAnsi="Times New Roman" w:cs="Times New Roman"/>
          <w:sz w:val="24"/>
          <w:szCs w:val="24"/>
        </w:rPr>
        <w:t xml:space="preserve"> the release event of the two satellites</w:t>
      </w:r>
      <w:r w:rsidR="00B2010F">
        <w:rPr>
          <w:rFonts w:ascii="Times New Roman" w:hAnsi="Times New Roman" w:cs="Times New Roman"/>
          <w:sz w:val="24"/>
          <w:szCs w:val="24"/>
        </w:rPr>
        <w:t xml:space="preserve">, </w:t>
      </w:r>
      <w:r w:rsidR="002D6E8B">
        <w:rPr>
          <w:rFonts w:ascii="Times New Roman" w:hAnsi="Times New Roman" w:cs="Times New Roman"/>
          <w:sz w:val="24"/>
          <w:szCs w:val="24"/>
        </w:rPr>
        <w:t>and</w:t>
      </w:r>
      <w:r w:rsidR="00B2010F">
        <w:rPr>
          <w:rFonts w:ascii="Times New Roman" w:hAnsi="Times New Roman" w:cs="Times New Roman"/>
          <w:sz w:val="24"/>
          <w:szCs w:val="24"/>
        </w:rPr>
        <w:t xml:space="preserve"> would </w:t>
      </w:r>
      <w:r w:rsidRPr="006D0A2F">
        <w:rPr>
          <w:rFonts w:ascii="Times New Roman" w:hAnsi="Times New Roman" w:cs="Times New Roman"/>
          <w:sz w:val="24"/>
          <w:szCs w:val="24"/>
        </w:rPr>
        <w:t>allow the team to tell if and when a problem occurred during separation. Additionally</w:t>
      </w:r>
      <w:r w:rsidR="002D6E8B">
        <w:rPr>
          <w:rFonts w:ascii="Times New Roman" w:hAnsi="Times New Roman" w:cs="Times New Roman"/>
          <w:sz w:val="24"/>
          <w:szCs w:val="24"/>
        </w:rPr>
        <w:t xml:space="preserve">, </w:t>
      </w:r>
      <w:r w:rsidRPr="006D0A2F">
        <w:rPr>
          <w:rFonts w:ascii="Times New Roman" w:hAnsi="Times New Roman" w:cs="Times New Roman"/>
          <w:sz w:val="24"/>
          <w:szCs w:val="24"/>
        </w:rPr>
        <w:t xml:space="preserve">this camera system would be able to provide visual feedback of their separation to validate the effectiveness of the tracking system. This is a high priority on the </w:t>
      </w:r>
      <w:r w:rsidR="00C177AF">
        <w:rPr>
          <w:rFonts w:ascii="Times New Roman" w:hAnsi="Times New Roman" w:cs="Times New Roman"/>
          <w:sz w:val="24"/>
          <w:szCs w:val="24"/>
        </w:rPr>
        <w:t>AGS4</w:t>
      </w:r>
      <w:r w:rsidR="00C177AF" w:rsidRPr="006D0A2F">
        <w:rPr>
          <w:rFonts w:ascii="Times New Roman" w:hAnsi="Times New Roman" w:cs="Times New Roman"/>
          <w:sz w:val="24"/>
          <w:szCs w:val="24"/>
        </w:rPr>
        <w:t xml:space="preserve"> </w:t>
      </w:r>
      <w:commentRangeStart w:id="2"/>
      <w:proofErr w:type="gramStart"/>
      <w:r w:rsidRPr="006D0A2F">
        <w:rPr>
          <w:rFonts w:ascii="Times New Roman" w:hAnsi="Times New Roman" w:cs="Times New Roman"/>
          <w:sz w:val="24"/>
          <w:szCs w:val="24"/>
        </w:rPr>
        <w:t>mission,</w:t>
      </w:r>
      <w:proofErr w:type="gramEnd"/>
      <w:r w:rsidRPr="006D0A2F">
        <w:rPr>
          <w:rFonts w:ascii="Times New Roman" w:hAnsi="Times New Roman" w:cs="Times New Roman"/>
          <w:sz w:val="24"/>
          <w:szCs w:val="24"/>
        </w:rPr>
        <w:t xml:space="preserve"> any failure </w:t>
      </w:r>
      <w:commentRangeEnd w:id="2"/>
      <w:r w:rsidR="00344E1C">
        <w:rPr>
          <w:rStyle w:val="CommentReference"/>
        </w:rPr>
        <w:commentReference w:id="2"/>
      </w:r>
      <w:r w:rsidRPr="006D0A2F">
        <w:rPr>
          <w:rFonts w:ascii="Times New Roman" w:hAnsi="Times New Roman" w:cs="Times New Roman"/>
          <w:sz w:val="24"/>
          <w:szCs w:val="24"/>
        </w:rPr>
        <w:t xml:space="preserve">of the VDCS would be considered a failure for the entire project. The VDCS subsystem </w:t>
      </w:r>
      <w:del w:id="3" w:author="Trombetta, Len" w:date="2014-12-13T11:14:00Z">
        <w:r w:rsidRPr="006D0A2F" w:rsidDel="00344E1C">
          <w:rPr>
            <w:rFonts w:ascii="Times New Roman" w:hAnsi="Times New Roman" w:cs="Times New Roman"/>
            <w:sz w:val="24"/>
            <w:szCs w:val="24"/>
          </w:rPr>
          <w:delText xml:space="preserve">would </w:delText>
        </w:r>
      </w:del>
      <w:ins w:id="4" w:author="Trombetta, Len" w:date="2014-12-13T11:14:00Z">
        <w:r w:rsidR="00344E1C">
          <w:rPr>
            <w:rFonts w:ascii="Times New Roman" w:hAnsi="Times New Roman" w:cs="Times New Roman"/>
            <w:sz w:val="24"/>
            <w:szCs w:val="24"/>
          </w:rPr>
          <w:t>will</w:t>
        </w:r>
        <w:r w:rsidR="00344E1C" w:rsidRPr="006D0A2F">
          <w:rPr>
            <w:rFonts w:ascii="Times New Roman" w:hAnsi="Times New Roman" w:cs="Times New Roman"/>
            <w:sz w:val="24"/>
            <w:szCs w:val="24"/>
          </w:rPr>
          <w:t xml:space="preserve"> </w:t>
        </w:r>
      </w:ins>
      <w:r w:rsidRPr="006D0A2F">
        <w:rPr>
          <w:rFonts w:ascii="Times New Roman" w:hAnsi="Times New Roman" w:cs="Times New Roman"/>
          <w:sz w:val="24"/>
          <w:szCs w:val="24"/>
        </w:rPr>
        <w:t xml:space="preserve">be required to capture images before the release event, during the release event and after. </w:t>
      </w:r>
      <w:r w:rsidR="002D6E8B" w:rsidRPr="002D6E8B">
        <w:rPr>
          <w:rFonts w:ascii="Times New Roman" w:hAnsi="Times New Roman" w:cs="Times New Roman"/>
          <w:sz w:val="24"/>
          <w:szCs w:val="24"/>
        </w:rPr>
        <w:t>Furthermore</w:t>
      </w:r>
      <w:r w:rsidR="002D6E8B">
        <w:rPr>
          <w:rFonts w:ascii="Times New Roman" w:hAnsi="Times New Roman" w:cs="Times New Roman"/>
          <w:sz w:val="24"/>
          <w:szCs w:val="24"/>
        </w:rPr>
        <w:t>,</w:t>
      </w:r>
      <w:r w:rsidRPr="006D0A2F">
        <w:rPr>
          <w:rFonts w:ascii="Times New Roman" w:hAnsi="Times New Roman" w:cs="Times New Roman"/>
          <w:sz w:val="24"/>
          <w:szCs w:val="24"/>
        </w:rPr>
        <w:t xml:space="preserve"> this subsystem is to be self-monitoring, checking whether the camera is capable</w:t>
      </w:r>
      <w:r w:rsidR="0087793C">
        <w:rPr>
          <w:rFonts w:ascii="Times New Roman" w:hAnsi="Times New Roman" w:cs="Times New Roman"/>
          <w:sz w:val="24"/>
          <w:szCs w:val="24"/>
        </w:rPr>
        <w:t xml:space="preserve"> </w:t>
      </w:r>
      <w:r w:rsidR="00C177AF">
        <w:rPr>
          <w:rFonts w:ascii="Times New Roman" w:hAnsi="Times New Roman" w:cs="Times New Roman"/>
          <w:sz w:val="24"/>
          <w:szCs w:val="24"/>
        </w:rPr>
        <w:t>of</w:t>
      </w:r>
      <w:r w:rsidR="00C177AF" w:rsidRPr="006D0A2F">
        <w:rPr>
          <w:rFonts w:ascii="Times New Roman" w:hAnsi="Times New Roman" w:cs="Times New Roman"/>
          <w:sz w:val="24"/>
          <w:szCs w:val="24"/>
        </w:rPr>
        <w:t xml:space="preserve"> </w:t>
      </w:r>
      <w:r w:rsidRPr="006D0A2F">
        <w:rPr>
          <w:rFonts w:ascii="Times New Roman" w:hAnsi="Times New Roman" w:cs="Times New Roman"/>
          <w:sz w:val="24"/>
          <w:szCs w:val="24"/>
        </w:rPr>
        <w:t xml:space="preserve">taking images given its temperature or memory status. </w:t>
      </w:r>
    </w:p>
    <w:p w14:paraId="172FCDB5" w14:textId="513F044F" w:rsidR="00161BAF" w:rsidRPr="006D0A2F" w:rsidRDefault="00161BAF" w:rsidP="00161BAF">
      <w:pPr>
        <w:spacing w:line="480" w:lineRule="auto"/>
        <w:rPr>
          <w:rFonts w:ascii="Times New Roman" w:hAnsi="Times New Roman" w:cs="Times New Roman"/>
          <w:sz w:val="24"/>
          <w:szCs w:val="24"/>
        </w:rPr>
      </w:pPr>
      <w:r w:rsidRPr="006D0A2F">
        <w:rPr>
          <w:rFonts w:ascii="Times New Roman" w:hAnsi="Times New Roman" w:cs="Times New Roman"/>
          <w:sz w:val="24"/>
          <w:szCs w:val="24"/>
        </w:rPr>
        <w:lastRenderedPageBreak/>
        <w:tab/>
      </w:r>
      <w:r w:rsidR="002D6E8B">
        <w:rPr>
          <w:rFonts w:ascii="Times New Roman" w:hAnsi="Times New Roman" w:cs="Times New Roman"/>
          <w:sz w:val="24"/>
          <w:szCs w:val="24"/>
        </w:rPr>
        <w:t>O</w:t>
      </w:r>
      <w:r w:rsidRPr="006D0A2F">
        <w:rPr>
          <w:rFonts w:ascii="Times New Roman" w:hAnsi="Times New Roman" w:cs="Times New Roman"/>
          <w:sz w:val="24"/>
          <w:szCs w:val="24"/>
        </w:rPr>
        <w:t>nce the satellite is built and sealed it must be able</w:t>
      </w:r>
      <w:r w:rsidR="00092A90">
        <w:rPr>
          <w:rFonts w:ascii="Times New Roman" w:hAnsi="Times New Roman" w:cs="Times New Roman"/>
          <w:sz w:val="24"/>
          <w:szCs w:val="24"/>
        </w:rPr>
        <w:t xml:space="preserve"> to complete a Day in the Life </w:t>
      </w:r>
      <w:r w:rsidRPr="006D0A2F">
        <w:rPr>
          <w:rFonts w:ascii="Times New Roman" w:hAnsi="Times New Roman" w:cs="Times New Roman"/>
          <w:sz w:val="24"/>
          <w:szCs w:val="24"/>
        </w:rPr>
        <w:t xml:space="preserve">(DITL) testing sequence performing all operations it would in space for validation. </w:t>
      </w:r>
      <w:commentRangeStart w:id="5"/>
      <w:r w:rsidRPr="006D0A2F">
        <w:rPr>
          <w:rFonts w:ascii="Times New Roman" w:hAnsi="Times New Roman" w:cs="Times New Roman"/>
          <w:sz w:val="24"/>
          <w:szCs w:val="24"/>
        </w:rPr>
        <w:t xml:space="preserve">Only until this point </w:t>
      </w:r>
      <w:commentRangeEnd w:id="5"/>
      <w:r w:rsidR="00344E1C">
        <w:rPr>
          <w:rStyle w:val="CommentReference"/>
        </w:rPr>
        <w:commentReference w:id="5"/>
      </w:r>
      <w:r w:rsidR="00396ACD" w:rsidRPr="006D0A2F">
        <w:rPr>
          <w:rFonts w:ascii="Times New Roman" w:hAnsi="Times New Roman" w:cs="Times New Roman"/>
          <w:sz w:val="24"/>
          <w:szCs w:val="24"/>
        </w:rPr>
        <w:t xml:space="preserve">would </w:t>
      </w:r>
      <w:r w:rsidRPr="006D0A2F">
        <w:rPr>
          <w:rFonts w:ascii="Times New Roman" w:hAnsi="Times New Roman" w:cs="Times New Roman"/>
          <w:sz w:val="24"/>
          <w:szCs w:val="24"/>
        </w:rPr>
        <w:t>the satellite be able to run an entire mission script that has been pre</w:t>
      </w:r>
      <w:r w:rsidR="00853E0B">
        <w:rPr>
          <w:rFonts w:ascii="Times New Roman" w:hAnsi="Times New Roman" w:cs="Times New Roman"/>
          <w:sz w:val="24"/>
          <w:szCs w:val="24"/>
        </w:rPr>
        <w:t>-</w:t>
      </w:r>
      <w:r w:rsidRPr="006D0A2F">
        <w:rPr>
          <w:rFonts w:ascii="Times New Roman" w:hAnsi="Times New Roman" w:cs="Times New Roman"/>
          <w:sz w:val="24"/>
          <w:szCs w:val="24"/>
        </w:rPr>
        <w:t xml:space="preserve">programmed to memory and respond to limited commands over wireless communications. During pre-flight testing of the AggiSat4 satellite there are no </w:t>
      </w:r>
      <w:commentRangeStart w:id="6"/>
      <w:r w:rsidRPr="006D0A2F">
        <w:rPr>
          <w:rFonts w:ascii="Times New Roman" w:hAnsi="Times New Roman" w:cs="Times New Roman"/>
          <w:sz w:val="24"/>
          <w:szCs w:val="24"/>
        </w:rPr>
        <w:t xml:space="preserve">subsystems </w:t>
      </w:r>
      <w:commentRangeEnd w:id="6"/>
      <w:r w:rsidR="00344E1C">
        <w:rPr>
          <w:rStyle w:val="CommentReference"/>
        </w:rPr>
        <w:commentReference w:id="6"/>
      </w:r>
      <w:r w:rsidRPr="006D0A2F">
        <w:rPr>
          <w:rFonts w:ascii="Times New Roman" w:hAnsi="Times New Roman" w:cs="Times New Roman"/>
          <w:sz w:val="24"/>
          <w:szCs w:val="24"/>
        </w:rPr>
        <w:t xml:space="preserve">available in place to aid diagnostic checking of the satellite </w:t>
      </w:r>
      <w:del w:id="7" w:author="Trombetta, Len" w:date="2014-12-13T11:16:00Z">
        <w:r w:rsidRPr="006D0A2F" w:rsidDel="00344E1C">
          <w:rPr>
            <w:rFonts w:ascii="Times New Roman" w:hAnsi="Times New Roman" w:cs="Times New Roman"/>
            <w:sz w:val="24"/>
            <w:szCs w:val="24"/>
          </w:rPr>
          <w:delText>as well as providing</w:delText>
        </w:r>
      </w:del>
      <w:ins w:id="8" w:author="Trombetta, Len" w:date="2014-12-13T11:16:00Z">
        <w:r w:rsidR="00344E1C">
          <w:rPr>
            <w:rFonts w:ascii="Times New Roman" w:hAnsi="Times New Roman" w:cs="Times New Roman"/>
            <w:sz w:val="24"/>
            <w:szCs w:val="24"/>
          </w:rPr>
          <w:t>or to provide</w:t>
        </w:r>
      </w:ins>
      <w:r w:rsidRPr="006D0A2F">
        <w:rPr>
          <w:rFonts w:ascii="Times New Roman" w:hAnsi="Times New Roman" w:cs="Times New Roman"/>
          <w:sz w:val="24"/>
          <w:szCs w:val="24"/>
        </w:rPr>
        <w:t xml:space="preserve"> commands to the flight </w:t>
      </w:r>
      <w:proofErr w:type="gramStart"/>
      <w:r w:rsidRPr="006D0A2F">
        <w:rPr>
          <w:rFonts w:ascii="Times New Roman" w:hAnsi="Times New Roman" w:cs="Times New Roman"/>
          <w:sz w:val="24"/>
          <w:szCs w:val="24"/>
        </w:rPr>
        <w:t>computer.</w:t>
      </w:r>
      <w:proofErr w:type="gramEnd"/>
      <w:r w:rsidRPr="006D0A2F">
        <w:rPr>
          <w:rFonts w:ascii="Times New Roman" w:hAnsi="Times New Roman" w:cs="Times New Roman"/>
          <w:sz w:val="24"/>
          <w:szCs w:val="24"/>
        </w:rPr>
        <w:t xml:space="preserve"> </w:t>
      </w:r>
    </w:p>
    <w:p w14:paraId="1FF360D6" w14:textId="0AB6FC1B" w:rsidR="00161BAF" w:rsidRPr="006D0A2F" w:rsidRDefault="00161BAF" w:rsidP="00161BAF">
      <w:pPr>
        <w:spacing w:line="480" w:lineRule="auto"/>
        <w:ind w:firstLine="720"/>
        <w:rPr>
          <w:rFonts w:ascii="Times New Roman" w:hAnsi="Times New Roman" w:cs="Times New Roman"/>
          <w:sz w:val="24"/>
          <w:szCs w:val="24"/>
        </w:rPr>
      </w:pPr>
      <w:r w:rsidRPr="006D0A2F">
        <w:rPr>
          <w:rFonts w:ascii="Times New Roman" w:hAnsi="Times New Roman" w:cs="Times New Roman"/>
          <w:sz w:val="24"/>
          <w:szCs w:val="24"/>
        </w:rPr>
        <w:t xml:space="preserve">A new subsystem called Ground Support </w:t>
      </w:r>
      <w:r w:rsidR="00C35751" w:rsidRPr="006D0A2F">
        <w:rPr>
          <w:rFonts w:ascii="Times New Roman" w:hAnsi="Times New Roman" w:cs="Times New Roman"/>
          <w:sz w:val="24"/>
          <w:szCs w:val="24"/>
        </w:rPr>
        <w:t>Communication</w:t>
      </w:r>
      <w:r w:rsidR="001D2E13">
        <w:rPr>
          <w:rFonts w:ascii="Times New Roman" w:hAnsi="Times New Roman" w:cs="Times New Roman"/>
          <w:sz w:val="24"/>
          <w:szCs w:val="24"/>
        </w:rPr>
        <w:t>s</w:t>
      </w:r>
      <w:r w:rsidRPr="006D0A2F">
        <w:rPr>
          <w:rFonts w:ascii="Times New Roman" w:hAnsi="Times New Roman" w:cs="Times New Roman"/>
          <w:sz w:val="24"/>
          <w:szCs w:val="24"/>
        </w:rPr>
        <w:t xml:space="preserve"> would be required to aid in this process as a diagnostic tool. The GSC subsystem would need to be able to execute command modes and upload new code or data to the satellite’s flight computer while on the ground allowing the ground crew to check the satellite’s status and interact with it during testing.</w:t>
      </w:r>
    </w:p>
    <w:p w14:paraId="56D6C18A" w14:textId="549C5E65" w:rsidR="00161BAF" w:rsidRPr="006D0A2F" w:rsidRDefault="00161BAF" w:rsidP="00161BAF">
      <w:pPr>
        <w:spacing w:line="480" w:lineRule="auto"/>
        <w:ind w:firstLine="720"/>
        <w:rPr>
          <w:rFonts w:ascii="Times New Roman" w:hAnsi="Times New Roman" w:cs="Times New Roman"/>
          <w:sz w:val="24"/>
          <w:szCs w:val="24"/>
        </w:rPr>
      </w:pPr>
      <w:r w:rsidRPr="006D0A2F">
        <w:rPr>
          <w:rFonts w:ascii="Times New Roman" w:hAnsi="Times New Roman" w:cs="Times New Roman"/>
          <w:sz w:val="24"/>
          <w:szCs w:val="24"/>
        </w:rPr>
        <w:t>The AggieSat Lab requires these subsystems to be completed</w:t>
      </w:r>
      <w:r w:rsidR="00664B38">
        <w:rPr>
          <w:rFonts w:ascii="Times New Roman" w:hAnsi="Times New Roman" w:cs="Times New Roman"/>
          <w:sz w:val="24"/>
          <w:szCs w:val="24"/>
        </w:rPr>
        <w:t xml:space="preserve"> </w:t>
      </w:r>
      <w:r w:rsidR="002D6E8B">
        <w:rPr>
          <w:rFonts w:ascii="Times New Roman" w:hAnsi="Times New Roman" w:cs="Times New Roman"/>
          <w:sz w:val="24"/>
          <w:szCs w:val="24"/>
        </w:rPr>
        <w:t>by</w:t>
      </w:r>
      <w:r w:rsidR="00664B38">
        <w:rPr>
          <w:rFonts w:ascii="Times New Roman" w:hAnsi="Times New Roman" w:cs="Times New Roman"/>
          <w:sz w:val="24"/>
          <w:szCs w:val="24"/>
        </w:rPr>
        <w:t xml:space="preserve"> </w:t>
      </w:r>
      <w:r w:rsidR="00EB6171">
        <w:rPr>
          <w:rFonts w:ascii="Times New Roman" w:hAnsi="Times New Roman" w:cs="Times New Roman"/>
          <w:sz w:val="24"/>
          <w:szCs w:val="24"/>
        </w:rPr>
        <w:t>December 31</w:t>
      </w:r>
      <w:r w:rsidR="00664B38">
        <w:rPr>
          <w:rFonts w:ascii="Times New Roman" w:hAnsi="Times New Roman" w:cs="Times New Roman"/>
          <w:sz w:val="24"/>
          <w:szCs w:val="24"/>
        </w:rPr>
        <w:t>, 2014</w:t>
      </w:r>
      <w:r w:rsidRPr="006D0A2F">
        <w:rPr>
          <w:rFonts w:ascii="Times New Roman" w:hAnsi="Times New Roman" w:cs="Times New Roman"/>
          <w:sz w:val="24"/>
          <w:szCs w:val="24"/>
        </w:rPr>
        <w:t xml:space="preserve"> in time for pre-flight testing</w:t>
      </w:r>
      <w:r w:rsidR="00664B38">
        <w:rPr>
          <w:rFonts w:ascii="Times New Roman" w:hAnsi="Times New Roman" w:cs="Times New Roman"/>
          <w:sz w:val="24"/>
          <w:szCs w:val="24"/>
        </w:rPr>
        <w:t xml:space="preserve"> to begin at the NASA Johnson Space Center on </w:t>
      </w:r>
      <w:r w:rsidR="002D6E8B">
        <w:rPr>
          <w:rFonts w:ascii="Times New Roman" w:hAnsi="Times New Roman" w:cs="Times New Roman"/>
          <w:sz w:val="24"/>
          <w:szCs w:val="24"/>
        </w:rPr>
        <w:t>February</w:t>
      </w:r>
      <w:r w:rsidR="00664B38">
        <w:rPr>
          <w:rFonts w:ascii="Times New Roman" w:hAnsi="Times New Roman" w:cs="Times New Roman"/>
          <w:sz w:val="24"/>
          <w:szCs w:val="24"/>
        </w:rPr>
        <w:t xml:space="preserve"> 22, 2014</w:t>
      </w:r>
      <w:r w:rsidRPr="006D0A2F">
        <w:rPr>
          <w:rFonts w:ascii="Times New Roman" w:hAnsi="Times New Roman" w:cs="Times New Roman"/>
          <w:sz w:val="24"/>
          <w:szCs w:val="24"/>
        </w:rPr>
        <w:t xml:space="preserve">. In order </w:t>
      </w:r>
      <w:r w:rsidR="002D6E8B">
        <w:rPr>
          <w:rFonts w:ascii="Times New Roman" w:hAnsi="Times New Roman" w:cs="Times New Roman"/>
          <w:sz w:val="24"/>
          <w:szCs w:val="24"/>
        </w:rPr>
        <w:t xml:space="preserve">to </w:t>
      </w:r>
      <w:r w:rsidR="00664B38">
        <w:rPr>
          <w:rFonts w:ascii="Times New Roman" w:hAnsi="Times New Roman" w:cs="Times New Roman"/>
          <w:sz w:val="24"/>
          <w:szCs w:val="24"/>
        </w:rPr>
        <w:t>validate all systems,</w:t>
      </w:r>
      <w:r w:rsidRPr="006D0A2F">
        <w:rPr>
          <w:rFonts w:ascii="Times New Roman" w:hAnsi="Times New Roman" w:cs="Times New Roman"/>
          <w:sz w:val="24"/>
          <w:szCs w:val="24"/>
        </w:rPr>
        <w:t xml:space="preserve"> the satellite must be fully operational with the VDCS subsystem ready for flight and the GSC subsystem read</w:t>
      </w:r>
      <w:r w:rsidR="005F0793">
        <w:rPr>
          <w:rFonts w:ascii="Times New Roman" w:hAnsi="Times New Roman" w:cs="Times New Roman"/>
          <w:sz w:val="24"/>
          <w:szCs w:val="24"/>
        </w:rPr>
        <w:t>y</w:t>
      </w:r>
      <w:r w:rsidRPr="006D0A2F">
        <w:rPr>
          <w:rFonts w:ascii="Times New Roman" w:hAnsi="Times New Roman" w:cs="Times New Roman"/>
          <w:sz w:val="24"/>
          <w:szCs w:val="24"/>
        </w:rPr>
        <w:t xml:space="preserve"> for the pre-flight testing.</w:t>
      </w:r>
    </w:p>
    <w:p w14:paraId="48B1022F" w14:textId="4D390B7A" w:rsidR="00664ADC" w:rsidRPr="00FF3F58" w:rsidRDefault="00161BAF" w:rsidP="00FF3F58">
      <w:pPr>
        <w:spacing w:line="480" w:lineRule="auto"/>
        <w:ind w:firstLine="720"/>
        <w:rPr>
          <w:rFonts w:ascii="Times New Roman" w:hAnsi="Times New Roman" w:cs="Times New Roman"/>
          <w:b/>
          <w:sz w:val="48"/>
          <w:szCs w:val="48"/>
        </w:rPr>
      </w:pPr>
      <w:r w:rsidRPr="006D0A2F">
        <w:rPr>
          <w:rFonts w:ascii="Times New Roman" w:hAnsi="Times New Roman" w:cs="Times New Roman"/>
          <w:sz w:val="24"/>
          <w:szCs w:val="24"/>
        </w:rPr>
        <w:t xml:space="preserve">Completing development of these subsystems is </w:t>
      </w:r>
      <w:r w:rsidR="00664B38">
        <w:rPr>
          <w:rFonts w:ascii="Times New Roman" w:hAnsi="Times New Roman" w:cs="Times New Roman"/>
          <w:sz w:val="24"/>
          <w:szCs w:val="24"/>
        </w:rPr>
        <w:t>the</w:t>
      </w:r>
      <w:r w:rsidR="00664B38" w:rsidRPr="006D0A2F">
        <w:rPr>
          <w:rFonts w:ascii="Times New Roman" w:hAnsi="Times New Roman" w:cs="Times New Roman"/>
          <w:sz w:val="24"/>
          <w:szCs w:val="24"/>
        </w:rPr>
        <w:t xml:space="preserve"> </w:t>
      </w:r>
      <w:r w:rsidRPr="006D0A2F">
        <w:rPr>
          <w:rFonts w:ascii="Times New Roman" w:hAnsi="Times New Roman" w:cs="Times New Roman"/>
          <w:sz w:val="24"/>
          <w:szCs w:val="24"/>
        </w:rPr>
        <w:t xml:space="preserve">goal for the end of this semester. This leads into </w:t>
      </w:r>
      <w:r w:rsidR="00664B38">
        <w:rPr>
          <w:rFonts w:ascii="Times New Roman" w:hAnsi="Times New Roman" w:cs="Times New Roman"/>
          <w:sz w:val="24"/>
          <w:szCs w:val="24"/>
        </w:rPr>
        <w:t>the</w:t>
      </w:r>
      <w:r w:rsidR="00664B38" w:rsidRPr="006D0A2F">
        <w:rPr>
          <w:rFonts w:ascii="Times New Roman" w:hAnsi="Times New Roman" w:cs="Times New Roman"/>
          <w:sz w:val="24"/>
          <w:szCs w:val="24"/>
        </w:rPr>
        <w:t xml:space="preserve"> </w:t>
      </w:r>
      <w:r w:rsidRPr="006D0A2F">
        <w:rPr>
          <w:rFonts w:ascii="Times New Roman" w:hAnsi="Times New Roman" w:cs="Times New Roman"/>
          <w:sz w:val="24"/>
          <w:szCs w:val="24"/>
        </w:rPr>
        <w:t>goal for next semester</w:t>
      </w:r>
      <w:r w:rsidR="00734B17">
        <w:rPr>
          <w:rFonts w:ascii="Times New Roman" w:hAnsi="Times New Roman" w:cs="Times New Roman"/>
          <w:sz w:val="24"/>
          <w:szCs w:val="24"/>
        </w:rPr>
        <w:t xml:space="preserve">, </w:t>
      </w:r>
      <w:r w:rsidR="002D6E8B">
        <w:rPr>
          <w:rFonts w:ascii="Times New Roman" w:hAnsi="Times New Roman" w:cs="Times New Roman"/>
          <w:sz w:val="24"/>
          <w:szCs w:val="24"/>
        </w:rPr>
        <w:t>which is to</w:t>
      </w:r>
      <w:r w:rsidR="002D6E8B" w:rsidRPr="006D0A2F">
        <w:rPr>
          <w:rFonts w:ascii="Times New Roman" w:hAnsi="Times New Roman" w:cs="Times New Roman"/>
          <w:sz w:val="24"/>
          <w:szCs w:val="24"/>
        </w:rPr>
        <w:t xml:space="preserve"> </w:t>
      </w:r>
      <w:r w:rsidRPr="006D0A2F">
        <w:rPr>
          <w:rFonts w:ascii="Times New Roman" w:hAnsi="Times New Roman" w:cs="Times New Roman"/>
          <w:sz w:val="24"/>
          <w:szCs w:val="24"/>
        </w:rPr>
        <w:t xml:space="preserve">provide support </w:t>
      </w:r>
      <w:r w:rsidR="00734B17">
        <w:rPr>
          <w:rFonts w:ascii="Times New Roman" w:hAnsi="Times New Roman" w:cs="Times New Roman"/>
          <w:sz w:val="24"/>
          <w:szCs w:val="24"/>
        </w:rPr>
        <w:t>to</w:t>
      </w:r>
      <w:r w:rsidR="00734B17" w:rsidRPr="006D0A2F">
        <w:rPr>
          <w:rFonts w:ascii="Times New Roman" w:hAnsi="Times New Roman" w:cs="Times New Roman"/>
          <w:sz w:val="24"/>
          <w:szCs w:val="24"/>
        </w:rPr>
        <w:t xml:space="preserve"> </w:t>
      </w:r>
      <w:r w:rsidRPr="006D0A2F">
        <w:rPr>
          <w:rFonts w:ascii="Times New Roman" w:hAnsi="Times New Roman" w:cs="Times New Roman"/>
          <w:sz w:val="24"/>
          <w:szCs w:val="24"/>
        </w:rPr>
        <w:t xml:space="preserve">the </w:t>
      </w:r>
      <w:r w:rsidR="001D2E13" w:rsidRPr="00A8688A">
        <w:rPr>
          <w:rFonts w:ascii="Times New Roman" w:hAnsi="Times New Roman" w:cs="Times New Roman"/>
          <w:sz w:val="24"/>
          <w:szCs w:val="48"/>
        </w:rPr>
        <w:t>AGSL</w:t>
      </w:r>
      <w:r w:rsidR="0087793C">
        <w:rPr>
          <w:rFonts w:ascii="Times New Roman" w:hAnsi="Times New Roman" w:cs="Times New Roman"/>
          <w:sz w:val="24"/>
          <w:szCs w:val="24"/>
        </w:rPr>
        <w:t xml:space="preserve">’s </w:t>
      </w:r>
      <w:r w:rsidRPr="006D0A2F">
        <w:rPr>
          <w:rFonts w:ascii="Times New Roman" w:hAnsi="Times New Roman" w:cs="Times New Roman"/>
          <w:sz w:val="24"/>
          <w:szCs w:val="24"/>
        </w:rPr>
        <w:t xml:space="preserve">ground crew by aiding with any of the testing procedures and the usage of </w:t>
      </w:r>
      <w:r w:rsidR="00664B38">
        <w:rPr>
          <w:rFonts w:ascii="Times New Roman" w:hAnsi="Times New Roman" w:cs="Times New Roman"/>
          <w:sz w:val="24"/>
          <w:szCs w:val="24"/>
        </w:rPr>
        <w:t>the</w:t>
      </w:r>
      <w:r w:rsidR="00664B38" w:rsidRPr="006D0A2F">
        <w:rPr>
          <w:rFonts w:ascii="Times New Roman" w:hAnsi="Times New Roman" w:cs="Times New Roman"/>
          <w:sz w:val="24"/>
          <w:szCs w:val="24"/>
        </w:rPr>
        <w:t xml:space="preserve"> </w:t>
      </w:r>
      <w:r w:rsidRPr="006D0A2F">
        <w:rPr>
          <w:rFonts w:ascii="Times New Roman" w:hAnsi="Times New Roman" w:cs="Times New Roman"/>
          <w:sz w:val="24"/>
          <w:szCs w:val="24"/>
        </w:rPr>
        <w:t>developed subsystems.</w:t>
      </w:r>
    </w:p>
    <w:p w14:paraId="2D0C3699" w14:textId="77777777" w:rsidR="00161BAF" w:rsidRDefault="00B67091" w:rsidP="00664B38">
      <w:pPr>
        <w:pStyle w:val="Heading1"/>
        <w:rPr>
          <w:sz w:val="24"/>
          <w:szCs w:val="24"/>
        </w:rPr>
      </w:pPr>
      <w:r>
        <w:t>User Analysis</w:t>
      </w:r>
      <w:r w:rsidR="008401FD">
        <w:rPr>
          <w:sz w:val="24"/>
          <w:szCs w:val="24"/>
        </w:rPr>
        <w:tab/>
      </w:r>
    </w:p>
    <w:p w14:paraId="47022277" w14:textId="087C4E42" w:rsidR="009E36CA" w:rsidRPr="009E36CA" w:rsidRDefault="009E36CA" w:rsidP="009E36CA">
      <w:pPr>
        <w:spacing w:line="480" w:lineRule="auto"/>
        <w:ind w:firstLine="720"/>
        <w:rPr>
          <w:rFonts w:ascii="Times New Roman" w:hAnsi="Times New Roman" w:cs="Times New Roman"/>
          <w:sz w:val="24"/>
          <w:szCs w:val="24"/>
        </w:rPr>
      </w:pPr>
      <w:r w:rsidRPr="00E644D9">
        <w:rPr>
          <w:rFonts w:ascii="Times New Roman" w:hAnsi="Times New Roman" w:cs="Times New Roman"/>
          <w:sz w:val="24"/>
          <w:szCs w:val="24"/>
        </w:rPr>
        <w:t xml:space="preserve">The </w:t>
      </w:r>
      <w:r>
        <w:rPr>
          <w:rFonts w:ascii="Times New Roman" w:hAnsi="Times New Roman" w:cs="Times New Roman"/>
          <w:sz w:val="24"/>
          <w:szCs w:val="24"/>
        </w:rPr>
        <w:t>AGS4</w:t>
      </w:r>
      <w:r w:rsidRPr="00E644D9">
        <w:rPr>
          <w:rFonts w:ascii="Times New Roman" w:hAnsi="Times New Roman" w:cs="Times New Roman"/>
          <w:sz w:val="24"/>
          <w:szCs w:val="24"/>
        </w:rPr>
        <w:t xml:space="preserve"> satellite will be entirely controlled by the </w:t>
      </w:r>
      <w:r w:rsidR="001D2E13" w:rsidRPr="00A8688A">
        <w:rPr>
          <w:rFonts w:ascii="Times New Roman" w:hAnsi="Times New Roman" w:cs="Times New Roman"/>
          <w:sz w:val="24"/>
          <w:szCs w:val="48"/>
        </w:rPr>
        <w:t>AGSL</w:t>
      </w:r>
      <w:r w:rsidR="001D2E13" w:rsidRPr="00E644D9" w:rsidDel="00240EB7">
        <w:rPr>
          <w:rFonts w:ascii="Times New Roman" w:hAnsi="Times New Roman" w:cs="Times New Roman"/>
          <w:sz w:val="24"/>
          <w:szCs w:val="24"/>
        </w:rPr>
        <w:t xml:space="preserve"> </w:t>
      </w:r>
      <w:r w:rsidRPr="00E644D9">
        <w:rPr>
          <w:rFonts w:ascii="Times New Roman" w:hAnsi="Times New Roman" w:cs="Times New Roman"/>
          <w:sz w:val="24"/>
          <w:szCs w:val="24"/>
        </w:rPr>
        <w:t>ground support team located in Texas A&amp;M</w:t>
      </w:r>
      <w:r w:rsidR="00B21297">
        <w:rPr>
          <w:rFonts w:ascii="Times New Roman" w:hAnsi="Times New Roman" w:cs="Times New Roman"/>
          <w:sz w:val="24"/>
          <w:szCs w:val="24"/>
        </w:rPr>
        <w:t xml:space="preserve">, </w:t>
      </w:r>
      <w:r w:rsidRPr="00E644D9">
        <w:rPr>
          <w:rFonts w:ascii="Times New Roman" w:hAnsi="Times New Roman" w:cs="Times New Roman"/>
          <w:sz w:val="24"/>
          <w:szCs w:val="24"/>
        </w:rPr>
        <w:t xml:space="preserve">which includes a group of aerospace engineering graduates and undergraduates as well as other engineering discipline majors. </w:t>
      </w:r>
      <w:r w:rsidR="002803D2" w:rsidRPr="00E644D9">
        <w:rPr>
          <w:rFonts w:ascii="Times New Roman" w:hAnsi="Times New Roman" w:cs="Times New Roman"/>
          <w:sz w:val="24"/>
          <w:szCs w:val="24"/>
        </w:rPr>
        <w:t xml:space="preserve">Dr. Helen Reed, who is the Principle Investigator </w:t>
      </w:r>
      <w:r w:rsidR="002803D2" w:rsidRPr="00E644D9">
        <w:rPr>
          <w:rFonts w:ascii="Times New Roman" w:hAnsi="Times New Roman" w:cs="Times New Roman"/>
          <w:sz w:val="24"/>
          <w:szCs w:val="24"/>
        </w:rPr>
        <w:lastRenderedPageBreak/>
        <w:t>for A</w:t>
      </w:r>
      <w:r w:rsidR="002803D2">
        <w:rPr>
          <w:rFonts w:ascii="Times New Roman" w:hAnsi="Times New Roman" w:cs="Times New Roman"/>
          <w:sz w:val="24"/>
          <w:szCs w:val="24"/>
        </w:rPr>
        <w:t xml:space="preserve">GSL </w:t>
      </w:r>
      <w:r w:rsidR="002803D2" w:rsidRPr="00E644D9">
        <w:rPr>
          <w:rFonts w:ascii="Times New Roman" w:hAnsi="Times New Roman" w:cs="Times New Roman"/>
          <w:sz w:val="24"/>
          <w:szCs w:val="24"/>
        </w:rPr>
        <w:t>and supported by many at NASA, leads the group</w:t>
      </w:r>
      <w:r w:rsidRPr="00E644D9">
        <w:rPr>
          <w:rFonts w:ascii="Times New Roman" w:hAnsi="Times New Roman" w:cs="Times New Roman"/>
          <w:sz w:val="24"/>
          <w:szCs w:val="24"/>
        </w:rPr>
        <w:t>. Communications and data transmissions will be provided by TAMU’s Riverside radio station</w:t>
      </w:r>
      <w:r>
        <w:rPr>
          <w:rFonts w:ascii="Times New Roman" w:hAnsi="Times New Roman" w:cs="Times New Roman"/>
          <w:sz w:val="24"/>
          <w:szCs w:val="24"/>
        </w:rPr>
        <w:t>.</w:t>
      </w:r>
    </w:p>
    <w:p w14:paraId="5FE1EA89" w14:textId="6C9BFBF1" w:rsidR="00DE1E0F" w:rsidRDefault="00161BAF" w:rsidP="00161BAF">
      <w:pPr>
        <w:spacing w:line="480" w:lineRule="auto"/>
        <w:ind w:firstLine="720"/>
        <w:rPr>
          <w:rFonts w:ascii="Times New Roman" w:hAnsi="Times New Roman" w:cs="Times New Roman"/>
          <w:sz w:val="24"/>
          <w:szCs w:val="24"/>
        </w:rPr>
      </w:pPr>
      <w:r w:rsidRPr="00DE1E0F">
        <w:rPr>
          <w:rFonts w:ascii="Times New Roman" w:hAnsi="Times New Roman" w:cs="Times New Roman"/>
          <w:sz w:val="24"/>
          <w:szCs w:val="24"/>
        </w:rPr>
        <w:t xml:space="preserve">The user that implements these developed </w:t>
      </w:r>
      <w:r w:rsidR="00DE1E0F" w:rsidRPr="00DE1E0F">
        <w:rPr>
          <w:rFonts w:ascii="Times New Roman" w:hAnsi="Times New Roman" w:cs="Times New Roman"/>
          <w:sz w:val="24"/>
          <w:szCs w:val="24"/>
        </w:rPr>
        <w:t xml:space="preserve">CoogCrew </w:t>
      </w:r>
      <w:r w:rsidRPr="00DE1E0F">
        <w:rPr>
          <w:rFonts w:ascii="Times New Roman" w:hAnsi="Times New Roman" w:cs="Times New Roman"/>
          <w:sz w:val="24"/>
          <w:szCs w:val="24"/>
        </w:rPr>
        <w:t>subsystems will be an operator from</w:t>
      </w:r>
      <w:r w:rsidR="002803D2">
        <w:rPr>
          <w:rFonts w:ascii="Times New Roman" w:hAnsi="Times New Roman" w:cs="Times New Roman"/>
          <w:sz w:val="24"/>
          <w:szCs w:val="24"/>
        </w:rPr>
        <w:t xml:space="preserve"> the </w:t>
      </w:r>
      <w:r w:rsidR="001D2E13" w:rsidRPr="00A8688A">
        <w:rPr>
          <w:rFonts w:ascii="Times New Roman" w:hAnsi="Times New Roman" w:cs="Times New Roman"/>
          <w:sz w:val="24"/>
          <w:szCs w:val="48"/>
        </w:rPr>
        <w:t>AGSL</w:t>
      </w:r>
      <w:r w:rsidRPr="00DE1E0F">
        <w:rPr>
          <w:rFonts w:ascii="Times New Roman" w:hAnsi="Times New Roman" w:cs="Times New Roman"/>
          <w:sz w:val="24"/>
          <w:szCs w:val="24"/>
        </w:rPr>
        <w:t xml:space="preserve">. The operator will have in depth knowledge to the AggieSat4 program, have detailed understanding of the developed subsystems as well as generally experienced in aerospace engineering. </w:t>
      </w:r>
      <w:r w:rsidR="00DE1E0F" w:rsidRPr="00DE1E0F">
        <w:rPr>
          <w:rFonts w:ascii="Times New Roman" w:hAnsi="Times New Roman" w:cs="Times New Roman"/>
          <w:sz w:val="24"/>
          <w:szCs w:val="24"/>
        </w:rPr>
        <w:t>The developed subsystems will have been documented in detail so that any aerospace engineer who builds the mission scripts may implement these systems by following specified guidelines.</w:t>
      </w:r>
    </w:p>
    <w:p w14:paraId="7819097B" w14:textId="371D3BBF" w:rsidR="00DE1E0F" w:rsidRDefault="00D73C85" w:rsidP="00161BA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Engineers from </w:t>
      </w:r>
      <w:r w:rsidR="001D2E13" w:rsidRPr="00A8688A">
        <w:rPr>
          <w:rFonts w:ascii="Times New Roman" w:hAnsi="Times New Roman" w:cs="Times New Roman"/>
          <w:sz w:val="24"/>
          <w:szCs w:val="48"/>
        </w:rPr>
        <w:t>AGSL</w:t>
      </w:r>
      <w:r w:rsidR="001D2E13" w:rsidRPr="00E644D9" w:rsidDel="00240EB7">
        <w:rPr>
          <w:rFonts w:ascii="Times New Roman" w:hAnsi="Times New Roman" w:cs="Times New Roman"/>
          <w:sz w:val="24"/>
          <w:szCs w:val="24"/>
        </w:rPr>
        <w:t xml:space="preserve"> </w:t>
      </w:r>
      <w:r>
        <w:rPr>
          <w:rFonts w:ascii="Times New Roman" w:hAnsi="Times New Roman" w:cs="Times New Roman"/>
          <w:sz w:val="24"/>
          <w:szCs w:val="24"/>
        </w:rPr>
        <w:t xml:space="preserve">and NASA will operate the GSC subsystem during the pre-flight testing sequence. </w:t>
      </w:r>
      <w:r w:rsidR="003529AA">
        <w:rPr>
          <w:rFonts w:ascii="Times New Roman" w:hAnsi="Times New Roman" w:cs="Times New Roman"/>
          <w:sz w:val="24"/>
          <w:szCs w:val="24"/>
        </w:rPr>
        <w:t xml:space="preserve">The VDCS subsystem will operate more autonomously by switching between pre-established mission modes as commanded by ground support </w:t>
      </w:r>
      <w:r w:rsidR="00F927CE">
        <w:rPr>
          <w:rFonts w:ascii="Times New Roman" w:hAnsi="Times New Roman" w:cs="Times New Roman"/>
          <w:sz w:val="24"/>
          <w:szCs w:val="24"/>
        </w:rPr>
        <w:t xml:space="preserve">from </w:t>
      </w:r>
      <w:r w:rsidR="001D2E13" w:rsidRPr="00A8688A">
        <w:rPr>
          <w:rFonts w:ascii="Times New Roman" w:hAnsi="Times New Roman" w:cs="Times New Roman"/>
          <w:sz w:val="24"/>
          <w:szCs w:val="48"/>
        </w:rPr>
        <w:t>AGSL</w:t>
      </w:r>
      <w:r w:rsidR="003529AA">
        <w:rPr>
          <w:rFonts w:ascii="Times New Roman" w:hAnsi="Times New Roman" w:cs="Times New Roman"/>
          <w:sz w:val="24"/>
          <w:szCs w:val="24"/>
        </w:rPr>
        <w:t>.</w:t>
      </w:r>
    </w:p>
    <w:p w14:paraId="1461D504" w14:textId="77777777" w:rsidR="00F57D3E" w:rsidRDefault="008941AC" w:rsidP="003529AA">
      <w:pPr>
        <w:pStyle w:val="Heading1"/>
      </w:pPr>
      <w:r>
        <w:t>Overview Diagram</w:t>
      </w:r>
    </w:p>
    <w:p w14:paraId="088E1190" w14:textId="361F2238" w:rsidR="00217DF2" w:rsidRDefault="00217DF2" w:rsidP="00217DF2">
      <w:pPr>
        <w:spacing w:line="480" w:lineRule="auto"/>
        <w:ind w:firstLine="720"/>
        <w:rPr>
          <w:rFonts w:ascii="Times New Roman" w:hAnsi="Times New Roman"/>
          <w:bCs/>
          <w:sz w:val="24"/>
          <w:szCs w:val="28"/>
        </w:rPr>
      </w:pPr>
      <w:r>
        <w:rPr>
          <w:rFonts w:ascii="Times New Roman" w:hAnsi="Times New Roman" w:cs="Times New Roman"/>
          <w:sz w:val="24"/>
          <w:szCs w:val="28"/>
        </w:rPr>
        <w:t xml:space="preserve">CoogCrew’s goal for this semester was </w:t>
      </w:r>
      <w:r w:rsidRPr="00310793">
        <w:rPr>
          <w:rFonts w:ascii="Times New Roman" w:hAnsi="Times New Roman"/>
          <w:bCs/>
          <w:sz w:val="24"/>
          <w:szCs w:val="28"/>
        </w:rPr>
        <w:t>t</w:t>
      </w:r>
      <w:r w:rsidRPr="00661B33">
        <w:rPr>
          <w:rFonts w:ascii="Times New Roman" w:hAnsi="Times New Roman"/>
          <w:bCs/>
          <w:sz w:val="24"/>
          <w:szCs w:val="28"/>
        </w:rPr>
        <w:t>o develop the Visual Data Capture and Ground Sup</w:t>
      </w:r>
      <w:r w:rsidRPr="00310793">
        <w:rPr>
          <w:rFonts w:ascii="Times New Roman" w:hAnsi="Times New Roman"/>
          <w:bCs/>
          <w:sz w:val="24"/>
          <w:szCs w:val="28"/>
        </w:rPr>
        <w:t>port Communication subsystems for</w:t>
      </w:r>
      <w:r w:rsidRPr="00661B33">
        <w:rPr>
          <w:rFonts w:ascii="Times New Roman" w:hAnsi="Times New Roman"/>
          <w:bCs/>
          <w:sz w:val="24"/>
          <w:szCs w:val="28"/>
        </w:rPr>
        <w:t xml:space="preserve"> the AggieSat4 satellite</w:t>
      </w:r>
      <w:r>
        <w:rPr>
          <w:rFonts w:ascii="Times New Roman" w:hAnsi="Times New Roman"/>
          <w:bCs/>
          <w:sz w:val="24"/>
          <w:szCs w:val="28"/>
        </w:rPr>
        <w:t>. Completed deliverables</w:t>
      </w:r>
      <w:r w:rsidRPr="00310793">
        <w:rPr>
          <w:rFonts w:ascii="Times New Roman" w:hAnsi="Times New Roman"/>
          <w:bCs/>
          <w:sz w:val="24"/>
          <w:szCs w:val="28"/>
        </w:rPr>
        <w:t xml:space="preserve"> </w:t>
      </w:r>
      <w:r>
        <w:rPr>
          <w:rFonts w:ascii="Times New Roman" w:hAnsi="Times New Roman"/>
          <w:bCs/>
          <w:sz w:val="24"/>
          <w:szCs w:val="28"/>
        </w:rPr>
        <w:t xml:space="preserve">of this goal </w:t>
      </w:r>
      <w:r w:rsidRPr="00310793">
        <w:rPr>
          <w:rFonts w:ascii="Times New Roman" w:hAnsi="Times New Roman"/>
          <w:bCs/>
          <w:sz w:val="24"/>
          <w:szCs w:val="28"/>
        </w:rPr>
        <w:t>will</w:t>
      </w:r>
      <w:r>
        <w:rPr>
          <w:rFonts w:ascii="Times New Roman" w:hAnsi="Times New Roman"/>
          <w:bCs/>
          <w:sz w:val="24"/>
          <w:szCs w:val="28"/>
        </w:rPr>
        <w:t xml:space="preserve"> be submitted to </w:t>
      </w:r>
      <w:r w:rsidR="001D2E13" w:rsidRPr="00A8688A">
        <w:rPr>
          <w:rFonts w:ascii="Times New Roman" w:hAnsi="Times New Roman" w:cs="Times New Roman"/>
          <w:sz w:val="24"/>
          <w:szCs w:val="48"/>
        </w:rPr>
        <w:t>AGSL</w:t>
      </w:r>
      <w:r w:rsidR="001D2E13" w:rsidRPr="00E644D9" w:rsidDel="00240EB7">
        <w:rPr>
          <w:rFonts w:ascii="Times New Roman" w:hAnsi="Times New Roman" w:cs="Times New Roman"/>
          <w:sz w:val="24"/>
          <w:szCs w:val="24"/>
        </w:rPr>
        <w:t xml:space="preserve"> </w:t>
      </w:r>
      <w:r>
        <w:rPr>
          <w:rFonts w:ascii="Times New Roman" w:hAnsi="Times New Roman"/>
          <w:bCs/>
          <w:sz w:val="24"/>
          <w:szCs w:val="28"/>
        </w:rPr>
        <w:t>by December 31,</w:t>
      </w:r>
      <w:r w:rsidR="00C17614">
        <w:rPr>
          <w:rFonts w:ascii="Times New Roman" w:hAnsi="Times New Roman"/>
          <w:bCs/>
          <w:sz w:val="24"/>
          <w:szCs w:val="28"/>
        </w:rPr>
        <w:t xml:space="preserve"> </w:t>
      </w:r>
      <w:r>
        <w:rPr>
          <w:rFonts w:ascii="Times New Roman" w:hAnsi="Times New Roman"/>
          <w:bCs/>
          <w:sz w:val="24"/>
          <w:szCs w:val="28"/>
        </w:rPr>
        <w:t xml:space="preserve">2014. </w:t>
      </w:r>
    </w:p>
    <w:p w14:paraId="4D44650E" w14:textId="63708EF7" w:rsidR="00217DF2" w:rsidRPr="00661B33" w:rsidRDefault="00217DF2" w:rsidP="00217DF2">
      <w:pPr>
        <w:spacing w:line="480" w:lineRule="auto"/>
        <w:ind w:firstLine="720"/>
        <w:rPr>
          <w:rFonts w:ascii="Times New Roman" w:hAnsi="Times New Roman"/>
          <w:sz w:val="24"/>
          <w:szCs w:val="28"/>
        </w:rPr>
      </w:pPr>
      <w:r>
        <w:rPr>
          <w:rFonts w:ascii="Times New Roman" w:hAnsi="Times New Roman"/>
          <w:bCs/>
          <w:sz w:val="24"/>
          <w:szCs w:val="28"/>
        </w:rPr>
        <w:t xml:space="preserve">The team’s goal for next semester is to be available to </w:t>
      </w:r>
      <w:r w:rsidR="001D2E13" w:rsidRPr="00A8688A">
        <w:rPr>
          <w:rFonts w:ascii="Times New Roman" w:hAnsi="Times New Roman" w:cs="Times New Roman"/>
          <w:sz w:val="24"/>
          <w:szCs w:val="48"/>
        </w:rPr>
        <w:t>AGSL</w:t>
      </w:r>
      <w:r w:rsidR="001D2E13" w:rsidRPr="00E644D9" w:rsidDel="00240EB7">
        <w:rPr>
          <w:rFonts w:ascii="Times New Roman" w:hAnsi="Times New Roman" w:cs="Times New Roman"/>
          <w:sz w:val="24"/>
          <w:szCs w:val="24"/>
        </w:rPr>
        <w:t xml:space="preserve"> </w:t>
      </w:r>
      <w:r>
        <w:rPr>
          <w:rFonts w:ascii="Times New Roman" w:hAnsi="Times New Roman"/>
          <w:bCs/>
          <w:sz w:val="24"/>
          <w:szCs w:val="28"/>
        </w:rPr>
        <w:t xml:space="preserve">for maintenance and debugging purposes in regards to VDCS and GSC. CoogCrew will also be affiliated with the testing process involving the two subsystems, which will be implemented at </w:t>
      </w:r>
      <w:r w:rsidR="00734B17">
        <w:rPr>
          <w:rFonts w:ascii="Times New Roman" w:hAnsi="Times New Roman"/>
          <w:bCs/>
          <w:sz w:val="24"/>
          <w:szCs w:val="28"/>
        </w:rPr>
        <w:t xml:space="preserve">the NASA </w:t>
      </w:r>
      <w:r>
        <w:rPr>
          <w:rFonts w:ascii="Times New Roman" w:hAnsi="Times New Roman" w:cs="Times New Roman"/>
          <w:sz w:val="24"/>
          <w:szCs w:val="24"/>
        </w:rPr>
        <w:t>Johnson Space Center in February</w:t>
      </w:r>
      <w:r>
        <w:rPr>
          <w:rFonts w:ascii="Times New Roman" w:hAnsi="Times New Roman"/>
          <w:bCs/>
          <w:sz w:val="24"/>
          <w:szCs w:val="28"/>
        </w:rPr>
        <w:t xml:space="preserve">. </w:t>
      </w:r>
    </w:p>
    <w:p w14:paraId="55F43B86" w14:textId="64554EFE" w:rsidR="00582930" w:rsidRDefault="00F57D3E" w:rsidP="00217DF2">
      <w:pPr>
        <w:spacing w:after="0" w:line="480" w:lineRule="auto"/>
        <w:ind w:firstLine="720"/>
        <w:rPr>
          <w:rFonts w:ascii="Times New Roman" w:hAnsi="Times New Roman" w:cs="Times New Roman"/>
          <w:b/>
          <w:sz w:val="48"/>
          <w:szCs w:val="48"/>
        </w:rPr>
      </w:pPr>
      <w:r>
        <w:rPr>
          <w:rFonts w:ascii="Times New Roman" w:hAnsi="Times New Roman" w:cs="Times New Roman"/>
          <w:sz w:val="24"/>
          <w:szCs w:val="24"/>
        </w:rPr>
        <w:t xml:space="preserve">Figure </w:t>
      </w:r>
      <w:r w:rsidR="006B1AF3">
        <w:rPr>
          <w:rFonts w:ascii="Times New Roman" w:hAnsi="Times New Roman" w:cs="Times New Roman"/>
          <w:sz w:val="24"/>
          <w:szCs w:val="24"/>
        </w:rPr>
        <w:t xml:space="preserve">1 </w:t>
      </w:r>
      <w:r w:rsidR="006F2080">
        <w:rPr>
          <w:rFonts w:ascii="Times New Roman" w:hAnsi="Times New Roman" w:cs="Times New Roman"/>
          <w:sz w:val="24"/>
          <w:szCs w:val="24"/>
        </w:rPr>
        <w:t>provides a</w:t>
      </w:r>
      <w:r w:rsidR="006B1AF3">
        <w:rPr>
          <w:rFonts w:ascii="Times New Roman" w:hAnsi="Times New Roman" w:cs="Times New Roman"/>
          <w:sz w:val="24"/>
          <w:szCs w:val="24"/>
        </w:rPr>
        <w:t>n</w:t>
      </w:r>
      <w:r w:rsidR="006F2080">
        <w:rPr>
          <w:rFonts w:ascii="Times New Roman" w:hAnsi="Times New Roman" w:cs="Times New Roman"/>
          <w:sz w:val="24"/>
          <w:szCs w:val="24"/>
        </w:rPr>
        <w:t xml:space="preserve"> </w:t>
      </w:r>
      <w:r w:rsidR="003529AA">
        <w:rPr>
          <w:rFonts w:ascii="Times New Roman" w:hAnsi="Times New Roman" w:cs="Times New Roman"/>
          <w:sz w:val="24"/>
          <w:szCs w:val="24"/>
        </w:rPr>
        <w:t>overview diagram</w:t>
      </w:r>
      <w:r w:rsidR="006F2080">
        <w:rPr>
          <w:rFonts w:ascii="Times New Roman" w:hAnsi="Times New Roman" w:cs="Times New Roman"/>
          <w:sz w:val="24"/>
          <w:szCs w:val="24"/>
        </w:rPr>
        <w:t xml:space="preserve"> of </w:t>
      </w:r>
      <w:r w:rsidR="00310793">
        <w:rPr>
          <w:rFonts w:ascii="Times New Roman" w:hAnsi="Times New Roman" w:cs="Times New Roman"/>
          <w:sz w:val="24"/>
          <w:szCs w:val="24"/>
        </w:rPr>
        <w:t>how</w:t>
      </w:r>
      <w:r w:rsidR="00BE1359">
        <w:rPr>
          <w:rFonts w:ascii="Times New Roman" w:hAnsi="Times New Roman" w:cs="Times New Roman"/>
          <w:sz w:val="24"/>
          <w:szCs w:val="24"/>
        </w:rPr>
        <w:t xml:space="preserve"> the</w:t>
      </w:r>
      <w:r w:rsidR="00310793">
        <w:rPr>
          <w:rFonts w:ascii="Times New Roman" w:hAnsi="Times New Roman" w:cs="Times New Roman"/>
          <w:sz w:val="24"/>
          <w:szCs w:val="24"/>
        </w:rPr>
        <w:t xml:space="preserve"> </w:t>
      </w:r>
      <w:r w:rsidR="006F2080">
        <w:rPr>
          <w:rFonts w:ascii="Times New Roman" w:hAnsi="Times New Roman" w:cs="Times New Roman"/>
          <w:sz w:val="24"/>
          <w:szCs w:val="24"/>
        </w:rPr>
        <w:t>VDCS and GSC</w:t>
      </w:r>
      <w:r w:rsidR="00310793">
        <w:rPr>
          <w:rFonts w:ascii="Times New Roman" w:hAnsi="Times New Roman" w:cs="Times New Roman"/>
          <w:sz w:val="24"/>
          <w:szCs w:val="24"/>
        </w:rPr>
        <w:t xml:space="preserve"> subsystems</w:t>
      </w:r>
      <w:r w:rsidR="006F2080">
        <w:rPr>
          <w:rFonts w:ascii="Times New Roman" w:hAnsi="Times New Roman" w:cs="Times New Roman"/>
          <w:sz w:val="24"/>
          <w:szCs w:val="24"/>
        </w:rPr>
        <w:t xml:space="preserve"> will interact with the AGS4 satellite</w:t>
      </w:r>
      <w:r w:rsidR="00310793">
        <w:rPr>
          <w:rFonts w:ascii="Times New Roman" w:hAnsi="Times New Roman" w:cs="Times New Roman"/>
          <w:sz w:val="24"/>
          <w:szCs w:val="24"/>
        </w:rPr>
        <w:t xml:space="preserve"> as o</w:t>
      </w:r>
      <w:r w:rsidR="00E1053F">
        <w:rPr>
          <w:rFonts w:ascii="Times New Roman" w:hAnsi="Times New Roman" w:cs="Times New Roman"/>
          <w:sz w:val="24"/>
          <w:szCs w:val="24"/>
        </w:rPr>
        <w:t>f the</w:t>
      </w:r>
      <w:r w:rsidR="00310793">
        <w:rPr>
          <w:rFonts w:ascii="Times New Roman" w:hAnsi="Times New Roman" w:cs="Times New Roman"/>
          <w:sz w:val="24"/>
          <w:szCs w:val="24"/>
        </w:rPr>
        <w:t xml:space="preserve"> Fall 2014 semester</w:t>
      </w:r>
      <w:r w:rsidR="006F2080">
        <w:rPr>
          <w:rFonts w:ascii="Times New Roman" w:hAnsi="Times New Roman" w:cs="Times New Roman"/>
          <w:sz w:val="24"/>
          <w:szCs w:val="24"/>
        </w:rPr>
        <w:t xml:space="preserve">. </w:t>
      </w:r>
    </w:p>
    <w:p w14:paraId="53FE0DD9" w14:textId="241A2AA4" w:rsidR="008311B4" w:rsidRDefault="008311B4" w:rsidP="00664ADC">
      <w:pPr>
        <w:keepNext/>
        <w:spacing w:after="0" w:line="240" w:lineRule="auto"/>
        <w:jc w:val="center"/>
      </w:pPr>
      <w:r>
        <w:rPr>
          <w:noProof/>
        </w:rPr>
        <w:lastRenderedPageBreak/>
        <w:drawing>
          <wp:inline distT="0" distB="0" distL="0" distR="0" wp14:anchorId="2815B5EE" wp14:editId="328EB5C0">
            <wp:extent cx="5934075" cy="2800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800350"/>
                    </a:xfrm>
                    <a:prstGeom prst="rect">
                      <a:avLst/>
                    </a:prstGeom>
                    <a:noFill/>
                    <a:ln>
                      <a:noFill/>
                    </a:ln>
                  </pic:spPr>
                </pic:pic>
              </a:graphicData>
            </a:graphic>
          </wp:inline>
        </w:drawing>
      </w:r>
    </w:p>
    <w:p w14:paraId="51AF1164" w14:textId="056BFFF6" w:rsidR="009122BB" w:rsidRDefault="008311B4" w:rsidP="00664ADC">
      <w:pPr>
        <w:pStyle w:val="Caption"/>
        <w:ind w:firstLine="0"/>
        <w:jc w:val="center"/>
      </w:pPr>
      <w:r>
        <w:t xml:space="preserve">Figure </w:t>
      </w:r>
      <w:fldSimple w:instr=" SEQ Figure \* ARABIC ">
        <w:r w:rsidR="00FA27FC">
          <w:rPr>
            <w:noProof/>
          </w:rPr>
          <w:t>1</w:t>
        </w:r>
      </w:fldSimple>
      <w:r>
        <w:t xml:space="preserve"> - University of Houston, CoogCrew developed AggieSat4 subsystems include the Visual Data Capture System (VDCS) and the Ground Support Communications (GSC).</w:t>
      </w:r>
    </w:p>
    <w:p w14:paraId="2FCE5060" w14:textId="77777777" w:rsidR="006B1AF3" w:rsidRPr="006B1AF3" w:rsidRDefault="006B1AF3" w:rsidP="006B1AF3"/>
    <w:p w14:paraId="15A3FFFF" w14:textId="4A4B21AB" w:rsidR="004721A2" w:rsidRDefault="009122BB" w:rsidP="00661B33">
      <w:pPr>
        <w:spacing w:line="480" w:lineRule="auto"/>
        <w:ind w:firstLine="720"/>
        <w:rPr>
          <w:rFonts w:ascii="Times New Roman" w:hAnsi="Times New Roman" w:cs="Times New Roman"/>
          <w:sz w:val="24"/>
          <w:szCs w:val="28"/>
        </w:rPr>
      </w:pPr>
      <w:r w:rsidRPr="00661B33">
        <w:rPr>
          <w:rFonts w:ascii="Times New Roman" w:hAnsi="Times New Roman" w:cs="Times New Roman"/>
          <w:sz w:val="24"/>
          <w:szCs w:val="24"/>
        </w:rPr>
        <w:t>The Aerospace Corporation 2 mega pixel camera associated with</w:t>
      </w:r>
      <w:r>
        <w:rPr>
          <w:rFonts w:ascii="Times New Roman" w:hAnsi="Times New Roman" w:cs="Times New Roman"/>
          <w:sz w:val="24"/>
          <w:szCs w:val="24"/>
        </w:rPr>
        <w:t xml:space="preserve"> the</w:t>
      </w:r>
      <w:r w:rsidRPr="00661B33">
        <w:rPr>
          <w:rFonts w:ascii="Times New Roman" w:hAnsi="Times New Roman" w:cs="Times New Roman"/>
          <w:sz w:val="24"/>
          <w:szCs w:val="24"/>
        </w:rPr>
        <w:t xml:space="preserve"> VDCS will be located on</w:t>
      </w:r>
      <w:r w:rsidRPr="00661B33">
        <w:rPr>
          <w:rFonts w:ascii="Times New Roman" w:hAnsi="Times New Roman" w:cs="Times New Roman"/>
          <w:sz w:val="24"/>
          <w:szCs w:val="28"/>
        </w:rPr>
        <w:t xml:space="preserve"> the side of the AGS4 satellite right above where Bevo-2 will be released from the bay</w:t>
      </w:r>
      <w:r w:rsidRPr="009122BB">
        <w:rPr>
          <w:rFonts w:ascii="Times New Roman" w:hAnsi="Times New Roman" w:cs="Times New Roman"/>
          <w:sz w:val="24"/>
          <w:szCs w:val="28"/>
        </w:rPr>
        <w:t xml:space="preserve"> as depicted by the diagram above. Essentially the </w:t>
      </w:r>
      <w:r>
        <w:rPr>
          <w:rFonts w:ascii="Times New Roman" w:hAnsi="Times New Roman" w:cs="Times New Roman"/>
          <w:sz w:val="24"/>
          <w:szCs w:val="28"/>
        </w:rPr>
        <w:t>following</w:t>
      </w:r>
      <w:r w:rsidRPr="009122BB">
        <w:rPr>
          <w:rFonts w:ascii="Times New Roman" w:hAnsi="Times New Roman" w:cs="Times New Roman"/>
          <w:sz w:val="24"/>
          <w:szCs w:val="28"/>
        </w:rPr>
        <w:t xml:space="preserve"> </w:t>
      </w:r>
      <w:r>
        <w:rPr>
          <w:rFonts w:ascii="Times New Roman" w:hAnsi="Times New Roman" w:cs="Times New Roman"/>
          <w:sz w:val="24"/>
          <w:szCs w:val="28"/>
        </w:rPr>
        <w:t>event should occur for the image capturing process. The AGS4 satellite will rotate to where the back of the satellite (the side that the camera is not on) is facing toward the sun so that light will</w:t>
      </w:r>
      <w:r w:rsidR="004721A2">
        <w:rPr>
          <w:rFonts w:ascii="Times New Roman" w:hAnsi="Times New Roman" w:cs="Times New Roman"/>
          <w:sz w:val="24"/>
          <w:szCs w:val="28"/>
        </w:rPr>
        <w:t xml:space="preserve"> </w:t>
      </w:r>
      <w:commentRangeStart w:id="9"/>
      <w:r>
        <w:rPr>
          <w:rFonts w:ascii="Times New Roman" w:hAnsi="Times New Roman" w:cs="Times New Roman"/>
          <w:sz w:val="24"/>
          <w:szCs w:val="28"/>
        </w:rPr>
        <w:t>potentially</w:t>
      </w:r>
      <w:r w:rsidR="00A074E6">
        <w:rPr>
          <w:rFonts w:ascii="Times New Roman" w:hAnsi="Times New Roman" w:cs="Times New Roman"/>
          <w:sz w:val="24"/>
          <w:szCs w:val="28"/>
        </w:rPr>
        <w:t xml:space="preserve"> </w:t>
      </w:r>
      <w:commentRangeEnd w:id="9"/>
      <w:r w:rsidR="00344E1C">
        <w:rPr>
          <w:rStyle w:val="CommentReference"/>
        </w:rPr>
        <w:commentReference w:id="9"/>
      </w:r>
      <w:r w:rsidR="00A074E6">
        <w:rPr>
          <w:rFonts w:ascii="Times New Roman" w:hAnsi="Times New Roman" w:cs="Times New Roman"/>
          <w:sz w:val="24"/>
          <w:szCs w:val="28"/>
        </w:rPr>
        <w:t>be</w:t>
      </w:r>
      <w:r>
        <w:rPr>
          <w:rFonts w:ascii="Times New Roman" w:hAnsi="Times New Roman" w:cs="Times New Roman"/>
          <w:sz w:val="24"/>
          <w:szCs w:val="28"/>
        </w:rPr>
        <w:t xml:space="preserve"> shining </w:t>
      </w:r>
      <w:r w:rsidR="004721A2">
        <w:rPr>
          <w:rFonts w:ascii="Times New Roman" w:hAnsi="Times New Roman" w:cs="Times New Roman"/>
          <w:sz w:val="24"/>
          <w:szCs w:val="28"/>
        </w:rPr>
        <w:t>toward</w:t>
      </w:r>
      <w:r>
        <w:rPr>
          <w:rFonts w:ascii="Times New Roman" w:hAnsi="Times New Roman" w:cs="Times New Roman"/>
          <w:sz w:val="24"/>
          <w:szCs w:val="28"/>
        </w:rPr>
        <w:t xml:space="preserve"> the cube satellite</w:t>
      </w:r>
      <w:r w:rsidR="004721A2">
        <w:rPr>
          <w:rFonts w:ascii="Times New Roman" w:hAnsi="Times New Roman" w:cs="Times New Roman"/>
          <w:sz w:val="24"/>
          <w:szCs w:val="28"/>
        </w:rPr>
        <w:t xml:space="preserve"> during the release</w:t>
      </w:r>
      <w:r w:rsidR="00A074E6">
        <w:rPr>
          <w:rFonts w:ascii="Times New Roman" w:hAnsi="Times New Roman" w:cs="Times New Roman"/>
          <w:sz w:val="24"/>
          <w:szCs w:val="28"/>
        </w:rPr>
        <w:t xml:space="preserve"> event</w:t>
      </w:r>
      <w:r w:rsidR="004721A2">
        <w:rPr>
          <w:rFonts w:ascii="Times New Roman" w:hAnsi="Times New Roman" w:cs="Times New Roman"/>
          <w:sz w:val="24"/>
          <w:szCs w:val="28"/>
        </w:rPr>
        <w:t xml:space="preserve"> ensuring</w:t>
      </w:r>
      <w:r>
        <w:rPr>
          <w:rFonts w:ascii="Times New Roman" w:hAnsi="Times New Roman" w:cs="Times New Roman"/>
          <w:sz w:val="24"/>
          <w:szCs w:val="28"/>
        </w:rPr>
        <w:t xml:space="preserve"> a viewable</w:t>
      </w:r>
      <w:r w:rsidR="004721A2">
        <w:rPr>
          <w:rFonts w:ascii="Times New Roman" w:hAnsi="Times New Roman" w:cs="Times New Roman"/>
          <w:sz w:val="24"/>
          <w:szCs w:val="28"/>
        </w:rPr>
        <w:t xml:space="preserve"> captured</w:t>
      </w:r>
      <w:r>
        <w:rPr>
          <w:rFonts w:ascii="Times New Roman" w:hAnsi="Times New Roman" w:cs="Times New Roman"/>
          <w:sz w:val="24"/>
          <w:szCs w:val="28"/>
        </w:rPr>
        <w:t xml:space="preserve"> image.</w:t>
      </w:r>
      <w:r w:rsidR="004721A2">
        <w:rPr>
          <w:rFonts w:ascii="Times New Roman" w:hAnsi="Times New Roman" w:cs="Times New Roman"/>
          <w:sz w:val="24"/>
          <w:szCs w:val="28"/>
        </w:rPr>
        <w:t xml:space="preserve"> Once this occurs, </w:t>
      </w:r>
      <w:r w:rsidR="00221A27">
        <w:rPr>
          <w:rFonts w:ascii="Times New Roman" w:hAnsi="Times New Roman" w:cs="Times New Roman"/>
          <w:sz w:val="24"/>
          <w:szCs w:val="28"/>
        </w:rPr>
        <w:t>Bevo-2</w:t>
      </w:r>
      <w:r w:rsidR="004721A2">
        <w:rPr>
          <w:rFonts w:ascii="Times New Roman" w:hAnsi="Times New Roman" w:cs="Times New Roman"/>
          <w:sz w:val="24"/>
          <w:szCs w:val="28"/>
        </w:rPr>
        <w:t xml:space="preserve"> can then be released. </w:t>
      </w:r>
      <w:r w:rsidR="00221A27">
        <w:rPr>
          <w:rFonts w:ascii="Times New Roman" w:hAnsi="Times New Roman" w:cs="Times New Roman"/>
          <w:sz w:val="24"/>
          <w:szCs w:val="28"/>
        </w:rPr>
        <w:t>Anticipating that the release event will occur rapidly</w:t>
      </w:r>
      <w:r w:rsidR="004721A2">
        <w:rPr>
          <w:rFonts w:ascii="Times New Roman" w:hAnsi="Times New Roman" w:cs="Times New Roman"/>
          <w:sz w:val="24"/>
          <w:szCs w:val="28"/>
        </w:rPr>
        <w:t xml:space="preserve">, to guarantee a captured image, the camera will instantly and continuously be capturing images during the event using </w:t>
      </w:r>
      <w:r w:rsidR="00164DDE">
        <w:rPr>
          <w:rFonts w:ascii="Times New Roman" w:hAnsi="Times New Roman" w:cs="Times New Roman"/>
          <w:sz w:val="24"/>
          <w:szCs w:val="28"/>
        </w:rPr>
        <w:t>Bevo imaging mode</w:t>
      </w:r>
      <w:r w:rsidR="006852FB">
        <w:rPr>
          <w:rFonts w:ascii="Times New Roman" w:hAnsi="Times New Roman" w:cs="Times New Roman"/>
          <w:sz w:val="24"/>
          <w:szCs w:val="28"/>
        </w:rPr>
        <w:t>, which utilizes the rapid-fire camera function</w:t>
      </w:r>
      <w:r w:rsidR="00310793">
        <w:rPr>
          <w:rFonts w:ascii="Times New Roman" w:hAnsi="Times New Roman" w:cs="Times New Roman"/>
          <w:sz w:val="24"/>
          <w:szCs w:val="28"/>
        </w:rPr>
        <w:t>.</w:t>
      </w:r>
    </w:p>
    <w:p w14:paraId="0D9E74C5" w14:textId="1C132064" w:rsidR="00E1053F" w:rsidRPr="00FC0B92" w:rsidRDefault="004721A2" w:rsidP="00661B33">
      <w:pPr>
        <w:spacing w:line="480" w:lineRule="auto"/>
        <w:ind w:firstLine="720"/>
        <w:rPr>
          <w:rFonts w:ascii="Times New Roman" w:hAnsi="Times New Roman" w:cs="Times New Roman"/>
          <w:sz w:val="24"/>
          <w:szCs w:val="24"/>
        </w:rPr>
      </w:pPr>
      <w:r w:rsidRPr="00E1053F">
        <w:rPr>
          <w:rFonts w:ascii="Times New Roman" w:hAnsi="Times New Roman" w:cs="Times New Roman"/>
          <w:sz w:val="24"/>
          <w:szCs w:val="24"/>
        </w:rPr>
        <w:t xml:space="preserve">GSC </w:t>
      </w:r>
      <w:del w:id="10" w:author="Trombetta, Len" w:date="2014-12-13T11:23:00Z">
        <w:r w:rsidRPr="00E1053F" w:rsidDel="00344E1C">
          <w:rPr>
            <w:rFonts w:ascii="Times New Roman" w:hAnsi="Times New Roman" w:cs="Times New Roman"/>
            <w:sz w:val="24"/>
            <w:szCs w:val="24"/>
          </w:rPr>
          <w:delText>is comprised o</w:delText>
        </w:r>
        <w:r w:rsidR="00221A27" w:rsidRPr="00FC0B92" w:rsidDel="00344E1C">
          <w:rPr>
            <w:rFonts w:ascii="Times New Roman" w:hAnsi="Times New Roman" w:cs="Times New Roman"/>
            <w:sz w:val="24"/>
            <w:szCs w:val="24"/>
          </w:rPr>
          <w:delText>f</w:delText>
        </w:r>
      </w:del>
      <w:ins w:id="11" w:author="Trombetta, Len" w:date="2014-12-13T11:23:00Z">
        <w:r w:rsidR="00344E1C">
          <w:rPr>
            <w:rFonts w:ascii="Times New Roman" w:hAnsi="Times New Roman" w:cs="Times New Roman"/>
            <w:sz w:val="24"/>
            <w:szCs w:val="24"/>
          </w:rPr>
          <w:t>comprises</w:t>
        </w:r>
      </w:ins>
      <w:r w:rsidR="00221A27" w:rsidRPr="00FC0B92">
        <w:rPr>
          <w:rFonts w:ascii="Times New Roman" w:hAnsi="Times New Roman" w:cs="Times New Roman"/>
          <w:sz w:val="24"/>
          <w:szCs w:val="24"/>
        </w:rPr>
        <w:t xml:space="preserve"> a Linux-based user-terminal c</w:t>
      </w:r>
      <w:r w:rsidR="009F1753" w:rsidRPr="00FC0B92">
        <w:rPr>
          <w:rFonts w:ascii="Times New Roman" w:hAnsi="Times New Roman" w:cs="Times New Roman"/>
          <w:sz w:val="24"/>
          <w:szCs w:val="24"/>
        </w:rPr>
        <w:t xml:space="preserve">ommunicating serially via an </w:t>
      </w:r>
      <w:r w:rsidRPr="00FC0B92">
        <w:rPr>
          <w:rFonts w:ascii="Times New Roman" w:hAnsi="Times New Roman" w:cs="Times New Roman"/>
          <w:sz w:val="24"/>
          <w:szCs w:val="24"/>
        </w:rPr>
        <w:t xml:space="preserve">RS-232 </w:t>
      </w:r>
      <w:r w:rsidR="009F1753" w:rsidRPr="00FC0B92">
        <w:rPr>
          <w:rFonts w:ascii="Times New Roman" w:hAnsi="Times New Roman" w:cs="Times New Roman"/>
          <w:sz w:val="24"/>
          <w:szCs w:val="24"/>
        </w:rPr>
        <w:t xml:space="preserve">to the </w:t>
      </w:r>
      <w:r w:rsidR="00A074E6" w:rsidRPr="00016D26">
        <w:rPr>
          <w:rFonts w:ascii="Times New Roman" w:hAnsi="Times New Roman" w:cs="Times New Roman"/>
          <w:sz w:val="24"/>
          <w:szCs w:val="24"/>
        </w:rPr>
        <w:t xml:space="preserve">Technologic Systems, TS-7800 </w:t>
      </w:r>
      <w:r w:rsidR="009F1753" w:rsidRPr="00016D26">
        <w:rPr>
          <w:rFonts w:ascii="Times New Roman" w:hAnsi="Times New Roman" w:cs="Times New Roman"/>
          <w:sz w:val="24"/>
          <w:szCs w:val="24"/>
        </w:rPr>
        <w:t>flight computer</w:t>
      </w:r>
      <w:r w:rsidR="00221A27" w:rsidRPr="00016D26">
        <w:rPr>
          <w:rFonts w:ascii="Times New Roman" w:hAnsi="Times New Roman" w:cs="Times New Roman"/>
          <w:sz w:val="24"/>
          <w:szCs w:val="24"/>
        </w:rPr>
        <w:t xml:space="preserve">. </w:t>
      </w:r>
      <w:r w:rsidR="00C62294" w:rsidRPr="00016D26">
        <w:rPr>
          <w:rFonts w:ascii="Times New Roman" w:hAnsi="Times New Roman" w:cs="Times New Roman"/>
          <w:sz w:val="24"/>
          <w:szCs w:val="24"/>
        </w:rPr>
        <w:t>This subsystem will aid</w:t>
      </w:r>
      <w:r w:rsidR="00664ADC">
        <w:rPr>
          <w:rFonts w:ascii="Times New Roman" w:hAnsi="Times New Roman" w:cs="Times New Roman"/>
          <w:sz w:val="24"/>
          <w:szCs w:val="24"/>
        </w:rPr>
        <w:t xml:space="preserve"> </w:t>
      </w:r>
      <w:r w:rsidR="001D2E13" w:rsidRPr="00A8688A">
        <w:rPr>
          <w:rFonts w:ascii="Times New Roman" w:hAnsi="Times New Roman" w:cs="Times New Roman"/>
          <w:sz w:val="24"/>
          <w:szCs w:val="48"/>
        </w:rPr>
        <w:t>AGSL</w:t>
      </w:r>
      <w:r w:rsidR="001D2E13" w:rsidRPr="00E644D9" w:rsidDel="00240EB7">
        <w:rPr>
          <w:rFonts w:ascii="Times New Roman" w:hAnsi="Times New Roman" w:cs="Times New Roman"/>
          <w:sz w:val="24"/>
          <w:szCs w:val="24"/>
        </w:rPr>
        <w:t xml:space="preserve"> </w:t>
      </w:r>
      <w:r w:rsidR="00C62294" w:rsidRPr="00016D26">
        <w:rPr>
          <w:rFonts w:ascii="Times New Roman" w:hAnsi="Times New Roman" w:cs="Times New Roman"/>
          <w:sz w:val="24"/>
          <w:szCs w:val="24"/>
        </w:rPr>
        <w:t xml:space="preserve">with pre-flight testing </w:t>
      </w:r>
      <w:r w:rsidR="00E1053F" w:rsidRPr="007F1BE0">
        <w:rPr>
          <w:rFonts w:ascii="Times New Roman" w:hAnsi="Times New Roman" w:cs="Times New Roman"/>
          <w:sz w:val="24"/>
          <w:szCs w:val="24"/>
        </w:rPr>
        <w:t xml:space="preserve">utilizing user-terminal </w:t>
      </w:r>
      <w:r w:rsidR="00C62294" w:rsidRPr="007F1BE0">
        <w:rPr>
          <w:rFonts w:ascii="Times New Roman" w:hAnsi="Times New Roman" w:cs="Times New Roman"/>
          <w:sz w:val="24"/>
          <w:szCs w:val="24"/>
        </w:rPr>
        <w:t>associated menu functions</w:t>
      </w:r>
      <w:r w:rsidR="00E1053F" w:rsidRPr="007F1BE0">
        <w:rPr>
          <w:rFonts w:ascii="Times New Roman" w:hAnsi="Times New Roman" w:cs="Times New Roman"/>
          <w:sz w:val="24"/>
          <w:szCs w:val="24"/>
        </w:rPr>
        <w:t xml:space="preserve">. </w:t>
      </w:r>
      <w:r w:rsidR="00E1053F" w:rsidRPr="00E644D9">
        <w:rPr>
          <w:rFonts w:ascii="Times New Roman" w:hAnsi="Times New Roman" w:cs="Times New Roman"/>
          <w:sz w:val="24"/>
          <w:szCs w:val="24"/>
        </w:rPr>
        <w:t xml:space="preserve">GSC </w:t>
      </w:r>
      <w:r w:rsidR="00F57D3E" w:rsidRPr="00E644D9">
        <w:rPr>
          <w:rFonts w:ascii="Times New Roman" w:hAnsi="Times New Roman" w:cs="Times New Roman"/>
          <w:sz w:val="24"/>
          <w:szCs w:val="24"/>
        </w:rPr>
        <w:t xml:space="preserve">will also serve as a </w:t>
      </w:r>
      <w:r w:rsidR="00F57D3E" w:rsidRPr="00E644D9">
        <w:rPr>
          <w:rFonts w:ascii="Times New Roman" w:hAnsi="Times New Roman" w:cs="Times New Roman"/>
          <w:sz w:val="24"/>
          <w:szCs w:val="24"/>
        </w:rPr>
        <w:lastRenderedPageBreak/>
        <w:t>communicative tool</w:t>
      </w:r>
      <w:r w:rsidR="00E1053F" w:rsidRPr="00E644D9">
        <w:rPr>
          <w:rFonts w:ascii="Times New Roman" w:hAnsi="Times New Roman" w:cs="Times New Roman"/>
          <w:sz w:val="24"/>
          <w:szCs w:val="24"/>
        </w:rPr>
        <w:t xml:space="preserve"> for mission control to check the status of the satellite and its various subsystems and </w:t>
      </w:r>
      <w:r w:rsidR="00E1053F" w:rsidRPr="00FC0B92">
        <w:rPr>
          <w:rFonts w:ascii="Times New Roman" w:hAnsi="Times New Roman" w:cs="Times New Roman"/>
          <w:sz w:val="24"/>
          <w:szCs w:val="24"/>
        </w:rPr>
        <w:t xml:space="preserve">to easily </w:t>
      </w:r>
      <w:r w:rsidR="00E1053F" w:rsidRPr="00661B33">
        <w:rPr>
          <w:rFonts w:ascii="Times New Roman" w:hAnsi="Times New Roman" w:cs="Times New Roman"/>
          <w:sz w:val="24"/>
          <w:szCs w:val="24"/>
        </w:rPr>
        <w:t>change the mode of operation of the satellite.</w:t>
      </w:r>
    </w:p>
    <w:p w14:paraId="7C498CFF" w14:textId="7F820FFC" w:rsidR="00F92AFF" w:rsidRPr="00475DC0" w:rsidRDefault="00C62294" w:rsidP="00475DC0">
      <w:pPr>
        <w:spacing w:line="480" w:lineRule="auto"/>
        <w:ind w:firstLine="720"/>
        <w:rPr>
          <w:rFonts w:ascii="Times New Roman" w:hAnsi="Times New Roman" w:cs="Times New Roman"/>
          <w:sz w:val="24"/>
          <w:szCs w:val="28"/>
        </w:rPr>
      </w:pPr>
      <w:r>
        <w:rPr>
          <w:rFonts w:ascii="Times New Roman" w:hAnsi="Times New Roman" w:cs="Times New Roman"/>
          <w:sz w:val="24"/>
          <w:szCs w:val="28"/>
        </w:rPr>
        <w:t xml:space="preserve">The Command and Data Handling state machine is capable of communicating with all subsystems associated with the ASG4 satellite. CDH serves as a manager of the satellite executing pre-developed event sequences or commands transmitted </w:t>
      </w:r>
      <w:r w:rsidR="009F1753">
        <w:rPr>
          <w:rFonts w:ascii="Times New Roman" w:hAnsi="Times New Roman" w:cs="Times New Roman"/>
          <w:sz w:val="24"/>
          <w:szCs w:val="28"/>
        </w:rPr>
        <w:t xml:space="preserve">via </w:t>
      </w:r>
      <w:r>
        <w:rPr>
          <w:rFonts w:ascii="Times New Roman" w:hAnsi="Times New Roman" w:cs="Times New Roman"/>
          <w:sz w:val="24"/>
          <w:szCs w:val="28"/>
        </w:rPr>
        <w:t>GSC</w:t>
      </w:r>
      <w:r w:rsidR="009F1753">
        <w:rPr>
          <w:rFonts w:ascii="Times New Roman" w:hAnsi="Times New Roman" w:cs="Times New Roman"/>
          <w:sz w:val="24"/>
          <w:szCs w:val="28"/>
        </w:rPr>
        <w:t xml:space="preserve"> from mission control</w:t>
      </w:r>
      <w:r w:rsidR="00475DC0">
        <w:rPr>
          <w:rFonts w:ascii="Times New Roman" w:hAnsi="Times New Roman" w:cs="Times New Roman"/>
          <w:sz w:val="24"/>
          <w:szCs w:val="28"/>
        </w:rPr>
        <w:t>.</w:t>
      </w:r>
    </w:p>
    <w:p w14:paraId="2EDB2083" w14:textId="77777777" w:rsidR="00CB0B05" w:rsidRDefault="00CB0B05" w:rsidP="00CB0B05">
      <w:pPr>
        <w:pStyle w:val="Heading1"/>
      </w:pPr>
      <w:r>
        <w:t>Engineering Specifications and Constraints</w:t>
      </w:r>
    </w:p>
    <w:p w14:paraId="277B0E2B" w14:textId="6404D02D" w:rsidR="00CB0B05" w:rsidRDefault="00CB0B05" w:rsidP="00CB0B0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project will be in a space environment dictating the robustness and cost of the hardware. The hardware must be </w:t>
      </w:r>
      <w:r w:rsidR="00CE0902" w:rsidRPr="00CE0902">
        <w:rPr>
          <w:rFonts w:ascii="Times New Roman" w:hAnsi="Times New Roman" w:cs="Times New Roman"/>
          <w:sz w:val="24"/>
          <w:szCs w:val="24"/>
        </w:rPr>
        <w:t>vigorous</w:t>
      </w:r>
      <w:r>
        <w:rPr>
          <w:rFonts w:ascii="Times New Roman" w:hAnsi="Times New Roman" w:cs="Times New Roman"/>
          <w:sz w:val="24"/>
          <w:szCs w:val="24"/>
        </w:rPr>
        <w:t xml:space="preserve"> enough to handle space transportation and light enough to reduce expenses. The hardware must be able to withstand the temperatures of space as well as working isolated with limited communications and power. The software should be protected from single event upsets and be </w:t>
      </w:r>
      <w:r w:rsidR="00CE0902">
        <w:rPr>
          <w:rFonts w:ascii="Times New Roman" w:hAnsi="Times New Roman" w:cs="Times New Roman"/>
          <w:sz w:val="24"/>
          <w:szCs w:val="24"/>
        </w:rPr>
        <w:t>reliable</w:t>
      </w:r>
      <w:r>
        <w:rPr>
          <w:rFonts w:ascii="Times New Roman" w:hAnsi="Times New Roman" w:cs="Times New Roman"/>
          <w:sz w:val="24"/>
          <w:szCs w:val="24"/>
        </w:rPr>
        <w:t xml:space="preserve"> to recover should one occur. </w:t>
      </w:r>
      <w:r w:rsidR="00CE0902">
        <w:rPr>
          <w:rFonts w:ascii="Times New Roman" w:hAnsi="Times New Roman" w:cs="Times New Roman"/>
          <w:sz w:val="24"/>
          <w:szCs w:val="24"/>
        </w:rPr>
        <w:t>A</w:t>
      </w:r>
      <w:r>
        <w:rPr>
          <w:rFonts w:ascii="Times New Roman" w:hAnsi="Times New Roman" w:cs="Times New Roman"/>
          <w:sz w:val="24"/>
          <w:szCs w:val="24"/>
        </w:rPr>
        <w:t>ll of the hardware and software</w:t>
      </w:r>
      <w:r w:rsidR="00CE0902">
        <w:rPr>
          <w:rFonts w:ascii="Times New Roman" w:hAnsi="Times New Roman" w:cs="Times New Roman"/>
          <w:sz w:val="24"/>
          <w:szCs w:val="24"/>
        </w:rPr>
        <w:t xml:space="preserve"> associated with the AGS4 satellite</w:t>
      </w:r>
      <w:r>
        <w:rPr>
          <w:rFonts w:ascii="Times New Roman" w:hAnsi="Times New Roman" w:cs="Times New Roman"/>
          <w:sz w:val="24"/>
          <w:szCs w:val="24"/>
        </w:rPr>
        <w:t xml:space="preserve"> must comply with NASA and </w:t>
      </w:r>
      <w:r w:rsidR="001D2E13" w:rsidRPr="00A8688A">
        <w:rPr>
          <w:rFonts w:ascii="Times New Roman" w:hAnsi="Times New Roman" w:cs="Times New Roman"/>
          <w:sz w:val="24"/>
          <w:szCs w:val="48"/>
        </w:rPr>
        <w:t>AGSL</w:t>
      </w:r>
      <w:r w:rsidR="001D2E13" w:rsidRPr="00E644D9" w:rsidDel="00240EB7">
        <w:rPr>
          <w:rFonts w:ascii="Times New Roman" w:hAnsi="Times New Roman" w:cs="Times New Roman"/>
          <w:sz w:val="24"/>
          <w:szCs w:val="24"/>
        </w:rPr>
        <w:t xml:space="preserve"> </w:t>
      </w:r>
      <w:r>
        <w:rPr>
          <w:rFonts w:ascii="Times New Roman" w:hAnsi="Times New Roman" w:cs="Times New Roman"/>
          <w:sz w:val="24"/>
          <w:szCs w:val="24"/>
        </w:rPr>
        <w:t>regulations</w:t>
      </w:r>
      <w:r w:rsidR="00CE0902">
        <w:rPr>
          <w:rFonts w:ascii="Times New Roman" w:hAnsi="Times New Roman" w:cs="Times New Roman"/>
          <w:sz w:val="24"/>
          <w:szCs w:val="24"/>
        </w:rPr>
        <w:t>.</w:t>
      </w:r>
      <w:r w:rsidR="006912AD">
        <w:rPr>
          <w:rFonts w:ascii="Times New Roman" w:hAnsi="Times New Roman" w:cs="Times New Roman"/>
          <w:sz w:val="24"/>
          <w:szCs w:val="24"/>
        </w:rPr>
        <w:t xml:space="preserve"> See the constraints associated with the overall project in Table 1.</w:t>
      </w:r>
    </w:p>
    <w:p w14:paraId="006A4BD8" w14:textId="77777777" w:rsidR="00FF3F58" w:rsidRDefault="006912AD" w:rsidP="00FF3F58">
      <w:pPr>
        <w:pStyle w:val="Caption"/>
        <w:ind w:firstLine="0"/>
        <w:jc w:val="center"/>
      </w:pPr>
      <w:r>
        <w:t>Table 1 – AGS4 Constraints</w:t>
      </w:r>
    </w:p>
    <w:p w14:paraId="0D0038DA" w14:textId="08EC60E8" w:rsidR="006912AD" w:rsidRDefault="006912AD" w:rsidP="00FF3F58">
      <w:pPr>
        <w:pStyle w:val="Caption"/>
        <w:ind w:firstLine="0"/>
        <w:jc w:val="center"/>
      </w:pPr>
      <w:r w:rsidRPr="006912AD">
        <w:rPr>
          <w:noProof/>
        </w:rPr>
        <w:drawing>
          <wp:inline distT="0" distB="0" distL="0" distR="0" wp14:anchorId="5E7FB5DC" wp14:editId="66360179">
            <wp:extent cx="4047344" cy="2303803"/>
            <wp:effectExtent l="0" t="0" r="0" b="1270"/>
            <wp:docPr id="5" name="Picture 6" descr="constraints_progres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onstraints_progress.tiff"/>
                    <pic:cNvPicPr>
                      <a:picLocks noChangeAspect="1"/>
                    </pic:cNvPicPr>
                  </pic:nvPicPr>
                  <pic:blipFill rotWithShape="1">
                    <a:blip r:embed="rId22">
                      <a:extLst>
                        <a:ext uri="{28A0092B-C50C-407E-A947-70E740481C1C}">
                          <a14:useLocalDpi xmlns:a14="http://schemas.microsoft.com/office/drawing/2010/main" val="0"/>
                        </a:ext>
                      </a:extLst>
                    </a:blip>
                    <a:srcRect l="842" r="566" b="1795"/>
                    <a:stretch/>
                  </pic:blipFill>
                  <pic:spPr>
                    <a:xfrm>
                      <a:off x="0" y="0"/>
                      <a:ext cx="4139480" cy="2356248"/>
                    </a:xfrm>
                    <a:prstGeom prst="rect">
                      <a:avLst/>
                    </a:prstGeom>
                  </pic:spPr>
                </pic:pic>
              </a:graphicData>
            </a:graphic>
          </wp:inline>
        </w:drawing>
      </w:r>
    </w:p>
    <w:p w14:paraId="28C4A0F0" w14:textId="07DD0133" w:rsidR="00CB0B05" w:rsidRPr="00CB0B05" w:rsidRDefault="00CB0B05" w:rsidP="00CB0B05">
      <w:pPr>
        <w:pStyle w:val="Heading2"/>
      </w:pPr>
      <w:r>
        <w:lastRenderedPageBreak/>
        <w:t>VDCS</w:t>
      </w:r>
      <w:r w:rsidR="001D2E13">
        <w:t xml:space="preserve"> Specifications</w:t>
      </w:r>
    </w:p>
    <w:p w14:paraId="00B55422" w14:textId="40E36CE1" w:rsidR="00CD76BF" w:rsidRPr="00FF3F58" w:rsidRDefault="00CB0B05" w:rsidP="00FF3F58">
      <w:pPr>
        <w:spacing w:line="480" w:lineRule="auto"/>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4"/>
          <w:szCs w:val="24"/>
        </w:rPr>
        <w:t xml:space="preserve">For the VDCS </w:t>
      </w:r>
      <w:r w:rsidR="00CD76BF">
        <w:rPr>
          <w:rFonts w:ascii="Times New Roman" w:hAnsi="Times New Roman" w:cs="Times New Roman"/>
          <w:sz w:val="24"/>
          <w:szCs w:val="24"/>
        </w:rPr>
        <w:t>sub</w:t>
      </w:r>
      <w:r>
        <w:rPr>
          <w:rFonts w:ascii="Times New Roman" w:hAnsi="Times New Roman" w:cs="Times New Roman"/>
          <w:sz w:val="24"/>
          <w:szCs w:val="24"/>
        </w:rPr>
        <w:t>system</w:t>
      </w:r>
      <w:r w:rsidR="00CE0902">
        <w:rPr>
          <w:rFonts w:ascii="Times New Roman" w:hAnsi="Times New Roman" w:cs="Times New Roman"/>
          <w:sz w:val="24"/>
          <w:szCs w:val="24"/>
        </w:rPr>
        <w:t>,</w:t>
      </w:r>
      <w:r>
        <w:rPr>
          <w:rFonts w:ascii="Times New Roman" w:hAnsi="Times New Roman" w:cs="Times New Roman"/>
          <w:sz w:val="24"/>
          <w:szCs w:val="24"/>
        </w:rPr>
        <w:t xml:space="preserve"> the camera hardware must be able to capture images varying </w:t>
      </w:r>
      <w:r w:rsidR="00CD76BF">
        <w:rPr>
          <w:rFonts w:ascii="Times New Roman" w:hAnsi="Times New Roman" w:cs="Times New Roman"/>
          <w:sz w:val="24"/>
          <w:szCs w:val="24"/>
        </w:rPr>
        <w:t>in resolution and compression ratios</w:t>
      </w:r>
      <w:r>
        <w:rPr>
          <w:rFonts w:ascii="Times New Roman" w:hAnsi="Times New Roman" w:cs="Times New Roman"/>
          <w:sz w:val="24"/>
          <w:szCs w:val="24"/>
        </w:rPr>
        <w:t>. Additionally</w:t>
      </w:r>
      <w:r w:rsidR="00CE0902">
        <w:rPr>
          <w:rFonts w:ascii="Times New Roman" w:hAnsi="Times New Roman" w:cs="Times New Roman"/>
          <w:sz w:val="24"/>
          <w:szCs w:val="24"/>
        </w:rPr>
        <w:t xml:space="preserve">, </w:t>
      </w:r>
      <w:r>
        <w:rPr>
          <w:rFonts w:ascii="Times New Roman" w:hAnsi="Times New Roman" w:cs="Times New Roman"/>
          <w:sz w:val="24"/>
          <w:szCs w:val="24"/>
        </w:rPr>
        <w:t>in terms of function</w:t>
      </w:r>
      <w:r w:rsidR="00CE0902">
        <w:rPr>
          <w:rFonts w:ascii="Times New Roman" w:hAnsi="Times New Roman" w:cs="Times New Roman"/>
          <w:sz w:val="24"/>
          <w:szCs w:val="24"/>
        </w:rPr>
        <w:t>,</w:t>
      </w:r>
      <w:r>
        <w:rPr>
          <w:rFonts w:ascii="Times New Roman" w:hAnsi="Times New Roman" w:cs="Times New Roman"/>
          <w:sz w:val="24"/>
          <w:szCs w:val="24"/>
        </w:rPr>
        <w:t xml:space="preserve"> the camera must be able to rapidly take pictures to track the position of the deployed small satellite. </w:t>
      </w:r>
      <w:r w:rsidR="00CE0902">
        <w:rPr>
          <w:rFonts w:ascii="Times New Roman" w:hAnsi="Times New Roman" w:cs="Times New Roman"/>
          <w:sz w:val="24"/>
          <w:szCs w:val="24"/>
        </w:rPr>
        <w:t>Table</w:t>
      </w:r>
      <w:r w:rsidR="006912AD">
        <w:rPr>
          <w:rFonts w:ascii="Times New Roman" w:hAnsi="Times New Roman" w:cs="Times New Roman"/>
          <w:sz w:val="24"/>
          <w:szCs w:val="24"/>
        </w:rPr>
        <w:t xml:space="preserve"> 2</w:t>
      </w:r>
      <w:r w:rsidR="00CE0902">
        <w:rPr>
          <w:rFonts w:ascii="Times New Roman" w:hAnsi="Times New Roman" w:cs="Times New Roman"/>
          <w:sz w:val="24"/>
          <w:szCs w:val="24"/>
        </w:rPr>
        <w:t xml:space="preserve"> illustrates the specifications for the VDCS subsystem.</w:t>
      </w:r>
    </w:p>
    <w:p w14:paraId="75CE367F" w14:textId="50C47D4C" w:rsidR="00CE0902" w:rsidRPr="00EB6171" w:rsidRDefault="00CE0902" w:rsidP="00664ADC">
      <w:pPr>
        <w:pStyle w:val="Caption"/>
        <w:ind w:firstLine="0"/>
        <w:jc w:val="center"/>
      </w:pPr>
      <w:r>
        <w:t>Table</w:t>
      </w:r>
      <w:r w:rsidR="006912AD">
        <w:t xml:space="preserve"> 2</w:t>
      </w:r>
      <w:r>
        <w:t xml:space="preserve"> </w:t>
      </w:r>
      <w:r w:rsidR="00A03068">
        <w:t>–</w:t>
      </w:r>
      <w:r>
        <w:t xml:space="preserve"> </w:t>
      </w:r>
      <w:r w:rsidRPr="009A4406">
        <w:t>VDCS</w:t>
      </w:r>
      <w:r w:rsidR="00A03068">
        <w:t xml:space="preserve"> </w:t>
      </w:r>
      <w:r w:rsidR="005A4E63">
        <w:t>S</w:t>
      </w:r>
      <w:r w:rsidR="00A03068">
        <w:t xml:space="preserve">ubsystem </w:t>
      </w:r>
      <w:r w:rsidR="005A4E63">
        <w:t>C</w:t>
      </w:r>
      <w:r w:rsidRPr="009A4406">
        <w:t>amera Specifications.</w:t>
      </w:r>
    </w:p>
    <w:p w14:paraId="3BAD5C9B" w14:textId="77777777" w:rsidR="005C4963" w:rsidRDefault="00CB0B05" w:rsidP="005C4963">
      <w:pPr>
        <w:keepNext/>
        <w:spacing w:after="0" w:line="240" w:lineRule="auto"/>
        <w:jc w:val="center"/>
      </w:pPr>
      <w:r w:rsidRPr="009D0EBC">
        <w:rPr>
          <w:noProof/>
        </w:rPr>
        <w:drawing>
          <wp:inline distT="0" distB="0" distL="0" distR="0" wp14:anchorId="03A9D00B" wp14:editId="702ADC04">
            <wp:extent cx="4467069" cy="4978456"/>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
                    <a:srcRect l="546" r="590"/>
                    <a:stretch/>
                  </pic:blipFill>
                  <pic:spPr>
                    <a:xfrm>
                      <a:off x="0" y="0"/>
                      <a:ext cx="4484166" cy="4997510"/>
                    </a:xfrm>
                    <a:prstGeom prst="rect">
                      <a:avLst/>
                    </a:prstGeom>
                  </pic:spPr>
                </pic:pic>
              </a:graphicData>
            </a:graphic>
          </wp:inline>
        </w:drawing>
      </w:r>
    </w:p>
    <w:p w14:paraId="7BCE3D64" w14:textId="77777777" w:rsidR="005C4963" w:rsidRPr="005C4963" w:rsidRDefault="005C4963" w:rsidP="005C4963"/>
    <w:p w14:paraId="5688DF66" w14:textId="1D07A135" w:rsidR="00CB0B05" w:rsidRDefault="00CB0B05" w:rsidP="005C4963">
      <w:pPr>
        <w:spacing w:line="480" w:lineRule="auto"/>
        <w:ind w:firstLine="720"/>
        <w:rPr>
          <w:rFonts w:ascii="Times New Roman" w:hAnsi="Times New Roman" w:cs="Times New Roman"/>
          <w:sz w:val="24"/>
          <w:szCs w:val="24"/>
        </w:rPr>
      </w:pPr>
      <w:r w:rsidRPr="00DC0526">
        <w:rPr>
          <w:rFonts w:ascii="Times New Roman" w:hAnsi="Times New Roman" w:cs="Times New Roman"/>
          <w:sz w:val="24"/>
          <w:szCs w:val="24"/>
        </w:rPr>
        <w:t xml:space="preserve">The software controlling the camera must be able to perform a reset </w:t>
      </w:r>
      <w:r>
        <w:rPr>
          <w:rFonts w:ascii="Times New Roman" w:hAnsi="Times New Roman" w:cs="Times New Roman"/>
          <w:sz w:val="24"/>
          <w:szCs w:val="24"/>
        </w:rPr>
        <w:t xml:space="preserve">should the system fail. </w:t>
      </w:r>
      <w:r w:rsidR="00CD76BF">
        <w:rPr>
          <w:rFonts w:ascii="Times New Roman" w:hAnsi="Times New Roman" w:cs="Times New Roman"/>
          <w:sz w:val="24"/>
          <w:szCs w:val="24"/>
        </w:rPr>
        <w:t xml:space="preserve">The VDCS subsystem must also be able to download image information, thumbnails, and </w:t>
      </w:r>
      <w:r w:rsidR="00CD76BF">
        <w:rPr>
          <w:rFonts w:ascii="Times New Roman" w:hAnsi="Times New Roman" w:cs="Times New Roman"/>
          <w:sz w:val="24"/>
          <w:szCs w:val="24"/>
        </w:rPr>
        <w:lastRenderedPageBreak/>
        <w:t xml:space="preserve">pictures. </w:t>
      </w:r>
      <w:r>
        <w:rPr>
          <w:rFonts w:ascii="Times New Roman" w:hAnsi="Times New Roman" w:cs="Times New Roman"/>
          <w:sz w:val="24"/>
          <w:szCs w:val="24"/>
        </w:rPr>
        <w:t xml:space="preserve">Checking and resetting memory also </w:t>
      </w:r>
      <w:r w:rsidR="004276C2">
        <w:rPr>
          <w:rFonts w:ascii="Times New Roman" w:hAnsi="Times New Roman" w:cs="Times New Roman"/>
          <w:sz w:val="24"/>
          <w:szCs w:val="24"/>
        </w:rPr>
        <w:t>should</w:t>
      </w:r>
      <w:r>
        <w:rPr>
          <w:rFonts w:ascii="Times New Roman" w:hAnsi="Times New Roman" w:cs="Times New Roman"/>
          <w:sz w:val="24"/>
          <w:szCs w:val="24"/>
        </w:rPr>
        <w:t xml:space="preserve"> be performed by the VDCS software</w:t>
      </w:r>
      <w:r w:rsidR="00CD76BF">
        <w:rPr>
          <w:rFonts w:ascii="Times New Roman" w:hAnsi="Times New Roman" w:cs="Times New Roman"/>
          <w:sz w:val="24"/>
          <w:szCs w:val="24"/>
        </w:rPr>
        <w:t xml:space="preserve"> as well as monitoring the cameras temperature when the camera is powered on. </w:t>
      </w:r>
    </w:p>
    <w:p w14:paraId="7D80AD03" w14:textId="43188F23" w:rsidR="00CB0B05" w:rsidRPr="00B53B12" w:rsidRDefault="00CB0B05" w:rsidP="00CB0B05">
      <w:pPr>
        <w:pStyle w:val="Heading2"/>
      </w:pPr>
      <w:r w:rsidRPr="00B53B12">
        <w:t xml:space="preserve">GSC </w:t>
      </w:r>
      <w:r w:rsidR="001D2E13">
        <w:t>Specifications</w:t>
      </w:r>
    </w:p>
    <w:p w14:paraId="284C4BA8" w14:textId="0E452FD3" w:rsidR="00CB0B05" w:rsidRDefault="00CB0B05" w:rsidP="00CB0B05">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GSC user</w:t>
      </w:r>
      <w:r w:rsidR="007F7F8F">
        <w:rPr>
          <w:rFonts w:ascii="Times New Roman" w:hAnsi="Times New Roman" w:cs="Times New Roman"/>
          <w:sz w:val="24"/>
          <w:szCs w:val="24"/>
        </w:rPr>
        <w:t>-</w:t>
      </w:r>
      <w:r w:rsidR="00CE0902">
        <w:rPr>
          <w:rFonts w:ascii="Times New Roman" w:hAnsi="Times New Roman" w:cs="Times New Roman"/>
          <w:sz w:val="24"/>
          <w:szCs w:val="24"/>
        </w:rPr>
        <w:t>terminal</w:t>
      </w:r>
      <w:r>
        <w:rPr>
          <w:rFonts w:ascii="Times New Roman" w:hAnsi="Times New Roman" w:cs="Times New Roman"/>
          <w:sz w:val="24"/>
          <w:szCs w:val="24"/>
        </w:rPr>
        <w:t xml:space="preserve"> developed by </w:t>
      </w:r>
      <w:r w:rsidR="0028527B">
        <w:rPr>
          <w:rFonts w:ascii="Times New Roman" w:hAnsi="Times New Roman" w:cs="Times New Roman"/>
          <w:sz w:val="24"/>
          <w:szCs w:val="24"/>
        </w:rPr>
        <w:t>the</w:t>
      </w:r>
      <w:r>
        <w:rPr>
          <w:rFonts w:ascii="Times New Roman" w:hAnsi="Times New Roman" w:cs="Times New Roman"/>
          <w:sz w:val="24"/>
          <w:szCs w:val="24"/>
        </w:rPr>
        <w:t xml:space="preserve"> team is intended for testing and interfacing with the satellite’s flight computer and hardware as a black box on the ground. This capability enables the ground crew to interact with the satellite on the ground to ensure </w:t>
      </w:r>
      <w:r w:rsidR="005C4963">
        <w:rPr>
          <w:rFonts w:ascii="Times New Roman" w:hAnsi="Times New Roman" w:cs="Times New Roman"/>
          <w:sz w:val="24"/>
          <w:szCs w:val="24"/>
        </w:rPr>
        <w:t>its</w:t>
      </w:r>
      <w:r>
        <w:rPr>
          <w:rFonts w:ascii="Times New Roman" w:hAnsi="Times New Roman" w:cs="Times New Roman"/>
          <w:sz w:val="24"/>
          <w:szCs w:val="24"/>
        </w:rPr>
        <w:t xml:space="preserve"> normal operation after the rigors of </w:t>
      </w:r>
      <w:r w:rsidR="005C4963">
        <w:rPr>
          <w:rFonts w:ascii="Times New Roman" w:hAnsi="Times New Roman" w:cs="Times New Roman"/>
          <w:sz w:val="24"/>
          <w:szCs w:val="24"/>
        </w:rPr>
        <w:t>pre-launch</w:t>
      </w:r>
      <w:r>
        <w:rPr>
          <w:rFonts w:ascii="Times New Roman" w:hAnsi="Times New Roman" w:cs="Times New Roman"/>
          <w:sz w:val="24"/>
          <w:szCs w:val="24"/>
        </w:rPr>
        <w:t xml:space="preserve"> testing. This subsystem must be able to serially communicate between a PC based terminal and the flight computer. From the terminal</w:t>
      </w:r>
      <w:r w:rsidR="00CD76BF">
        <w:rPr>
          <w:rFonts w:ascii="Times New Roman" w:hAnsi="Times New Roman" w:cs="Times New Roman"/>
          <w:sz w:val="24"/>
          <w:szCs w:val="24"/>
        </w:rPr>
        <w:t xml:space="preserve">, </w:t>
      </w:r>
      <w:r>
        <w:rPr>
          <w:rFonts w:ascii="Times New Roman" w:hAnsi="Times New Roman" w:cs="Times New Roman"/>
          <w:sz w:val="24"/>
          <w:szCs w:val="24"/>
        </w:rPr>
        <w:t xml:space="preserve">the ground support crew must be able to issue </w:t>
      </w:r>
      <w:r w:rsidR="005C4963">
        <w:rPr>
          <w:rFonts w:ascii="Times New Roman" w:hAnsi="Times New Roman" w:cs="Times New Roman"/>
          <w:sz w:val="24"/>
          <w:szCs w:val="24"/>
        </w:rPr>
        <w:t>all commands as defined in the</w:t>
      </w:r>
      <w:r w:rsidR="00CD76BF">
        <w:rPr>
          <w:rFonts w:ascii="Times New Roman" w:hAnsi="Times New Roman" w:cs="Times New Roman"/>
          <w:sz w:val="24"/>
          <w:szCs w:val="24"/>
        </w:rPr>
        <w:t xml:space="preserve"> GSC</w:t>
      </w:r>
      <w:r w:rsidR="005C4963">
        <w:rPr>
          <w:rFonts w:ascii="Times New Roman" w:hAnsi="Times New Roman" w:cs="Times New Roman"/>
          <w:sz w:val="24"/>
          <w:szCs w:val="24"/>
        </w:rPr>
        <w:t xml:space="preserve"> specifications</w:t>
      </w:r>
      <w:r w:rsidR="006912AD">
        <w:rPr>
          <w:rFonts w:ascii="Times New Roman" w:hAnsi="Times New Roman" w:cs="Times New Roman"/>
          <w:sz w:val="24"/>
          <w:szCs w:val="24"/>
        </w:rPr>
        <w:t xml:space="preserve"> seen in Table 3.</w:t>
      </w:r>
    </w:p>
    <w:p w14:paraId="1DBB698D" w14:textId="0F4865A8" w:rsidR="006912AD" w:rsidRPr="0028527B" w:rsidRDefault="006912AD" w:rsidP="00664ADC">
      <w:pPr>
        <w:pStyle w:val="Caption"/>
        <w:ind w:firstLine="0"/>
        <w:jc w:val="center"/>
      </w:pPr>
      <w:r w:rsidRPr="0028527B">
        <w:t xml:space="preserve">Table 3– GSC </w:t>
      </w:r>
      <w:r w:rsidR="00C90A89">
        <w:t>S</w:t>
      </w:r>
      <w:r w:rsidR="00A03068" w:rsidRPr="0028527B">
        <w:t>ub</w:t>
      </w:r>
      <w:r w:rsidRPr="0028527B">
        <w:t>system Specifications</w:t>
      </w:r>
    </w:p>
    <w:p w14:paraId="78222AE4" w14:textId="3747898D" w:rsidR="005C4963" w:rsidRDefault="005C4963" w:rsidP="00FF3F58">
      <w:pPr>
        <w:keepNext/>
        <w:spacing w:after="0" w:line="240" w:lineRule="auto"/>
        <w:jc w:val="center"/>
      </w:pPr>
      <w:r>
        <w:rPr>
          <w:noProof/>
        </w:rPr>
        <w:drawing>
          <wp:inline distT="0" distB="0" distL="0" distR="0" wp14:anchorId="29BE3909" wp14:editId="4D145397">
            <wp:extent cx="4633636" cy="2679192"/>
            <wp:effectExtent l="0" t="0" r="0" b="0"/>
            <wp:docPr id="16" name="Picture 3" descr="GSC_specs_progres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SC_specs_progress.tiff"/>
                    <pic:cNvPicPr>
                      <a:picLocks noChangeAspect="1"/>
                    </pic:cNvPicPr>
                  </pic:nvPicPr>
                  <pic:blipFill rotWithShape="1">
                    <a:blip r:embed="rId24">
                      <a:extLst>
                        <a:ext uri="{28A0092B-C50C-407E-A947-70E740481C1C}">
                          <a14:useLocalDpi xmlns:a14="http://schemas.microsoft.com/office/drawing/2010/main" val="0"/>
                        </a:ext>
                      </a:extLst>
                    </a:blip>
                    <a:srcRect l="466"/>
                    <a:stretch/>
                  </pic:blipFill>
                  <pic:spPr>
                    <a:xfrm>
                      <a:off x="0" y="0"/>
                      <a:ext cx="4633636" cy="2679192"/>
                    </a:xfrm>
                    <a:prstGeom prst="rect">
                      <a:avLst/>
                    </a:prstGeom>
                  </pic:spPr>
                </pic:pic>
              </a:graphicData>
            </a:graphic>
          </wp:inline>
        </w:drawing>
      </w:r>
    </w:p>
    <w:p w14:paraId="4E74C90D" w14:textId="77777777" w:rsidR="00FF3F58" w:rsidRPr="005C4963" w:rsidRDefault="00FF3F58" w:rsidP="00FF3F58">
      <w:pPr>
        <w:keepNext/>
        <w:spacing w:after="0" w:line="240" w:lineRule="auto"/>
        <w:jc w:val="center"/>
      </w:pPr>
    </w:p>
    <w:p w14:paraId="5A1F7DF5" w14:textId="6E3CCC50" w:rsidR="00E916D3" w:rsidRPr="00FF3F58" w:rsidRDefault="006912AD" w:rsidP="00FF3F58">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CB0B05">
        <w:rPr>
          <w:rFonts w:ascii="Times New Roman" w:hAnsi="Times New Roman" w:cs="Times New Roman"/>
          <w:sz w:val="24"/>
          <w:szCs w:val="24"/>
        </w:rPr>
        <w:t xml:space="preserve">he GSC subsystem </w:t>
      </w:r>
      <w:r w:rsidR="00CD76BF">
        <w:rPr>
          <w:rFonts w:ascii="Times New Roman" w:hAnsi="Times New Roman" w:cs="Times New Roman"/>
          <w:sz w:val="24"/>
          <w:szCs w:val="24"/>
        </w:rPr>
        <w:t>is</w:t>
      </w:r>
      <w:r>
        <w:rPr>
          <w:rFonts w:ascii="Times New Roman" w:hAnsi="Times New Roman" w:cs="Times New Roman"/>
          <w:sz w:val="24"/>
          <w:szCs w:val="24"/>
        </w:rPr>
        <w:t xml:space="preserve"> utilized for user-AGS4 communication</w:t>
      </w:r>
      <w:r w:rsidR="00CB0B05">
        <w:rPr>
          <w:rFonts w:ascii="Times New Roman" w:hAnsi="Times New Roman" w:cs="Times New Roman"/>
          <w:sz w:val="24"/>
          <w:szCs w:val="24"/>
        </w:rPr>
        <w:t xml:space="preserve">. The specified communication method is through an RS-232 serial path. This subsystem must be able to connect and disconnect to the satellite to </w:t>
      </w:r>
      <w:r w:rsidR="00921F2F">
        <w:rPr>
          <w:rFonts w:ascii="Times New Roman" w:hAnsi="Times New Roman" w:cs="Times New Roman"/>
          <w:sz w:val="24"/>
          <w:szCs w:val="24"/>
        </w:rPr>
        <w:t xml:space="preserve">send </w:t>
      </w:r>
      <w:r w:rsidR="00CB0B05">
        <w:rPr>
          <w:rFonts w:ascii="Times New Roman" w:hAnsi="Times New Roman" w:cs="Times New Roman"/>
          <w:sz w:val="24"/>
          <w:szCs w:val="24"/>
        </w:rPr>
        <w:t>commands</w:t>
      </w:r>
      <w:r w:rsidR="00CD76BF">
        <w:rPr>
          <w:rFonts w:ascii="Times New Roman" w:hAnsi="Times New Roman" w:cs="Times New Roman"/>
          <w:sz w:val="24"/>
          <w:szCs w:val="24"/>
        </w:rPr>
        <w:t>,</w:t>
      </w:r>
      <w:r w:rsidR="00CB0B05">
        <w:rPr>
          <w:rFonts w:ascii="Times New Roman" w:hAnsi="Times New Roman" w:cs="Times New Roman"/>
          <w:sz w:val="24"/>
          <w:szCs w:val="24"/>
        </w:rPr>
        <w:t xml:space="preserve"> perform functions</w:t>
      </w:r>
      <w:r w:rsidR="00CD76BF">
        <w:rPr>
          <w:rFonts w:ascii="Times New Roman" w:hAnsi="Times New Roman" w:cs="Times New Roman"/>
          <w:sz w:val="24"/>
          <w:szCs w:val="24"/>
        </w:rPr>
        <w:t xml:space="preserve"> and change between various modes associated with the satellite</w:t>
      </w:r>
      <w:r w:rsidR="009977CA">
        <w:rPr>
          <w:rFonts w:ascii="Times New Roman" w:hAnsi="Times New Roman" w:cs="Times New Roman"/>
          <w:sz w:val="24"/>
          <w:szCs w:val="24"/>
        </w:rPr>
        <w:t xml:space="preserve">. Furthermore, </w:t>
      </w:r>
      <w:r w:rsidR="00CB0B05">
        <w:rPr>
          <w:rFonts w:ascii="Times New Roman" w:hAnsi="Times New Roman" w:cs="Times New Roman"/>
          <w:sz w:val="24"/>
          <w:szCs w:val="24"/>
        </w:rPr>
        <w:t xml:space="preserve">GSC </w:t>
      </w:r>
      <w:r>
        <w:rPr>
          <w:rFonts w:ascii="Times New Roman" w:hAnsi="Times New Roman" w:cs="Times New Roman"/>
          <w:sz w:val="24"/>
          <w:szCs w:val="24"/>
        </w:rPr>
        <w:t xml:space="preserve">should </w:t>
      </w:r>
      <w:r w:rsidR="00CB0B05">
        <w:rPr>
          <w:rFonts w:ascii="Times New Roman" w:hAnsi="Times New Roman" w:cs="Times New Roman"/>
          <w:sz w:val="24"/>
          <w:szCs w:val="24"/>
        </w:rPr>
        <w:t xml:space="preserve">be </w:t>
      </w:r>
      <w:r>
        <w:rPr>
          <w:rFonts w:ascii="Times New Roman" w:hAnsi="Times New Roman" w:cs="Times New Roman"/>
          <w:sz w:val="24"/>
          <w:szCs w:val="24"/>
        </w:rPr>
        <w:t>capable of l</w:t>
      </w:r>
      <w:r w:rsidR="00CB0B05">
        <w:rPr>
          <w:rFonts w:ascii="Times New Roman" w:hAnsi="Times New Roman" w:cs="Times New Roman"/>
          <w:sz w:val="24"/>
          <w:szCs w:val="24"/>
        </w:rPr>
        <w:t>aunch</w:t>
      </w:r>
      <w:r>
        <w:rPr>
          <w:rFonts w:ascii="Times New Roman" w:hAnsi="Times New Roman" w:cs="Times New Roman"/>
          <w:sz w:val="24"/>
          <w:szCs w:val="24"/>
        </w:rPr>
        <w:t>ing</w:t>
      </w:r>
      <w:r w:rsidR="00CB0B05">
        <w:rPr>
          <w:rFonts w:ascii="Times New Roman" w:hAnsi="Times New Roman" w:cs="Times New Roman"/>
          <w:sz w:val="24"/>
          <w:szCs w:val="24"/>
        </w:rPr>
        <w:t xml:space="preserve"> </w:t>
      </w:r>
      <w:r w:rsidR="00CB0B05">
        <w:rPr>
          <w:rFonts w:ascii="Times New Roman" w:hAnsi="Times New Roman" w:cs="Times New Roman"/>
          <w:sz w:val="24"/>
          <w:szCs w:val="24"/>
        </w:rPr>
        <w:lastRenderedPageBreak/>
        <w:t>event sequences, transmit</w:t>
      </w:r>
      <w:r>
        <w:rPr>
          <w:rFonts w:ascii="Times New Roman" w:hAnsi="Times New Roman" w:cs="Times New Roman"/>
          <w:sz w:val="24"/>
          <w:szCs w:val="24"/>
        </w:rPr>
        <w:t>ting</w:t>
      </w:r>
      <w:r w:rsidR="00CB0B05">
        <w:rPr>
          <w:rFonts w:ascii="Times New Roman" w:hAnsi="Times New Roman" w:cs="Times New Roman"/>
          <w:sz w:val="24"/>
          <w:szCs w:val="24"/>
        </w:rPr>
        <w:t xml:space="preserve"> files and perform</w:t>
      </w:r>
      <w:r>
        <w:rPr>
          <w:rFonts w:ascii="Times New Roman" w:hAnsi="Times New Roman" w:cs="Times New Roman"/>
          <w:sz w:val="24"/>
          <w:szCs w:val="24"/>
        </w:rPr>
        <w:t>ing</w:t>
      </w:r>
      <w:r w:rsidR="00CB0B05">
        <w:rPr>
          <w:rFonts w:ascii="Times New Roman" w:hAnsi="Times New Roman" w:cs="Times New Roman"/>
          <w:sz w:val="24"/>
          <w:szCs w:val="24"/>
        </w:rPr>
        <w:t xml:space="preserve"> Linux BASH commands directly to the flight computer</w:t>
      </w:r>
      <w:r w:rsidR="009977CA">
        <w:rPr>
          <w:rFonts w:ascii="Times New Roman" w:hAnsi="Times New Roman" w:cs="Times New Roman"/>
          <w:sz w:val="24"/>
          <w:szCs w:val="24"/>
        </w:rPr>
        <w:t xml:space="preserve"> as well as the capability to completely </w:t>
      </w:r>
      <w:r w:rsidR="0028527B">
        <w:rPr>
          <w:rFonts w:ascii="Times New Roman" w:hAnsi="Times New Roman" w:cs="Times New Roman"/>
          <w:sz w:val="24"/>
          <w:szCs w:val="24"/>
        </w:rPr>
        <w:t>shut down all subsystems.</w:t>
      </w:r>
    </w:p>
    <w:p w14:paraId="0B45E90F" w14:textId="77777777" w:rsidR="00473FFF" w:rsidRPr="00475DC0" w:rsidRDefault="00795B5C" w:rsidP="00475DC0">
      <w:pPr>
        <w:pStyle w:val="Heading1"/>
      </w:pPr>
      <w:r w:rsidRPr="00475DC0">
        <w:t>Target Objective and Goal Analysis</w:t>
      </w:r>
    </w:p>
    <w:p w14:paraId="140A8918" w14:textId="3BDA94AF" w:rsidR="002B16FF" w:rsidRDefault="00795B5C" w:rsidP="00E94D80">
      <w:pPr>
        <w:spacing w:line="480" w:lineRule="auto"/>
        <w:rPr>
          <w:rFonts w:ascii="Times New Roman" w:hAnsi="Times New Roman" w:cs="Times New Roman"/>
          <w:sz w:val="24"/>
          <w:szCs w:val="24"/>
        </w:rPr>
      </w:pPr>
      <w:r>
        <w:rPr>
          <w:rFonts w:ascii="Times New Roman" w:hAnsi="Times New Roman" w:cs="Times New Roman"/>
          <w:b/>
          <w:sz w:val="24"/>
          <w:szCs w:val="24"/>
        </w:rPr>
        <w:tab/>
      </w:r>
      <w:r w:rsidR="00FC3F4B">
        <w:rPr>
          <w:rFonts w:ascii="Times New Roman" w:hAnsi="Times New Roman" w:cs="Times New Roman"/>
          <w:sz w:val="24"/>
          <w:szCs w:val="24"/>
        </w:rPr>
        <w:t xml:space="preserve">CoogCrew’s </w:t>
      </w:r>
      <w:r w:rsidR="009977CA" w:rsidRPr="0028527B">
        <w:rPr>
          <w:rFonts w:ascii="Times New Roman" w:hAnsi="Times New Roman" w:cs="Times New Roman"/>
          <w:sz w:val="24"/>
          <w:szCs w:val="24"/>
        </w:rPr>
        <w:t>target objective of</w:t>
      </w:r>
      <w:r w:rsidR="009977CA">
        <w:rPr>
          <w:rFonts w:ascii="Times New Roman" w:hAnsi="Times New Roman" w:cs="Times New Roman"/>
          <w:b/>
          <w:sz w:val="24"/>
          <w:szCs w:val="24"/>
        </w:rPr>
        <w:t xml:space="preserve"> </w:t>
      </w:r>
      <w:r w:rsidR="00710335">
        <w:rPr>
          <w:rFonts w:ascii="Times New Roman" w:hAnsi="Times New Roman" w:cs="Times New Roman"/>
          <w:sz w:val="24"/>
          <w:szCs w:val="24"/>
        </w:rPr>
        <w:t>demonstrating the VDCS subsystem integrated with CDH,</w:t>
      </w:r>
      <w:ins w:id="12" w:author="Trombetta, Len" w:date="2014-12-13T11:26:00Z">
        <w:r w:rsidR="003C6B3D">
          <w:rPr>
            <w:rFonts w:ascii="Times New Roman" w:hAnsi="Times New Roman" w:cs="Times New Roman"/>
            <w:sz w:val="24"/>
            <w:szCs w:val="24"/>
          </w:rPr>
          <w:t xml:space="preserve"> and</w:t>
        </w:r>
      </w:ins>
      <w:r w:rsidR="00710335">
        <w:rPr>
          <w:rFonts w:ascii="Times New Roman" w:hAnsi="Times New Roman" w:cs="Times New Roman"/>
          <w:sz w:val="24"/>
          <w:szCs w:val="24"/>
        </w:rPr>
        <w:t xml:space="preserve"> as commanded by GSC</w:t>
      </w:r>
      <w:ins w:id="13" w:author="Trombetta, Len" w:date="2014-12-13T11:26:00Z">
        <w:r w:rsidR="003C6B3D">
          <w:rPr>
            <w:rFonts w:ascii="Times New Roman" w:hAnsi="Times New Roman" w:cs="Times New Roman"/>
            <w:sz w:val="24"/>
            <w:szCs w:val="24"/>
          </w:rPr>
          <w:t>,</w:t>
        </w:r>
      </w:ins>
      <w:r w:rsidR="00710335">
        <w:rPr>
          <w:rFonts w:ascii="Times New Roman" w:hAnsi="Times New Roman" w:cs="Times New Roman"/>
          <w:sz w:val="24"/>
          <w:szCs w:val="24"/>
        </w:rPr>
        <w:t xml:space="preserve"> </w:t>
      </w:r>
      <w:r w:rsidR="00FC3F4B">
        <w:rPr>
          <w:rFonts w:ascii="Times New Roman" w:hAnsi="Times New Roman" w:cs="Times New Roman"/>
          <w:sz w:val="24"/>
          <w:szCs w:val="24"/>
        </w:rPr>
        <w:t>has been successful and is</w:t>
      </w:r>
      <w:r w:rsidR="009977CA">
        <w:rPr>
          <w:rFonts w:ascii="Times New Roman" w:hAnsi="Times New Roman" w:cs="Times New Roman"/>
          <w:sz w:val="24"/>
          <w:szCs w:val="24"/>
        </w:rPr>
        <w:t xml:space="preserve"> on schedule</w:t>
      </w:r>
      <w:r w:rsidR="00FC3F4B">
        <w:rPr>
          <w:rFonts w:ascii="Times New Roman" w:hAnsi="Times New Roman" w:cs="Times New Roman"/>
          <w:sz w:val="24"/>
          <w:szCs w:val="24"/>
        </w:rPr>
        <w:t xml:space="preserve"> for</w:t>
      </w:r>
      <w:r w:rsidR="009977CA">
        <w:rPr>
          <w:rFonts w:ascii="Times New Roman" w:hAnsi="Times New Roman" w:cs="Times New Roman"/>
          <w:sz w:val="24"/>
          <w:szCs w:val="24"/>
        </w:rPr>
        <w:t xml:space="preserve"> completion </w:t>
      </w:r>
      <w:r w:rsidR="00FC3F4B">
        <w:rPr>
          <w:rFonts w:ascii="Times New Roman" w:hAnsi="Times New Roman" w:cs="Times New Roman"/>
          <w:sz w:val="24"/>
          <w:szCs w:val="24"/>
        </w:rPr>
        <w:t xml:space="preserve">by </w:t>
      </w:r>
      <w:r w:rsidR="009977CA">
        <w:rPr>
          <w:rFonts w:ascii="Times New Roman" w:hAnsi="Times New Roman" w:cs="Times New Roman"/>
          <w:sz w:val="24"/>
          <w:szCs w:val="24"/>
        </w:rPr>
        <w:t>December 31, 2014</w:t>
      </w:r>
      <w:r w:rsidR="00710335">
        <w:rPr>
          <w:rFonts w:ascii="Times New Roman" w:hAnsi="Times New Roman" w:cs="Times New Roman"/>
          <w:sz w:val="24"/>
          <w:szCs w:val="24"/>
        </w:rPr>
        <w:t xml:space="preserve">. </w:t>
      </w:r>
      <w:r w:rsidR="00FC3F4B">
        <w:rPr>
          <w:rFonts w:ascii="Times New Roman" w:hAnsi="Times New Roman" w:cs="Times New Roman"/>
          <w:sz w:val="24"/>
          <w:szCs w:val="24"/>
        </w:rPr>
        <w:t>Objectives</w:t>
      </w:r>
      <w:r w:rsidR="00A03068">
        <w:rPr>
          <w:rFonts w:ascii="Times New Roman" w:hAnsi="Times New Roman" w:cs="Times New Roman"/>
          <w:sz w:val="24"/>
          <w:szCs w:val="24"/>
        </w:rPr>
        <w:t xml:space="preserve"> completed</w:t>
      </w:r>
      <w:r w:rsidR="00FC3F4B">
        <w:rPr>
          <w:rFonts w:ascii="Times New Roman" w:hAnsi="Times New Roman" w:cs="Times New Roman"/>
          <w:sz w:val="24"/>
          <w:szCs w:val="24"/>
        </w:rPr>
        <w:t xml:space="preserve"> leading up to the target objective can be seen in</w:t>
      </w:r>
      <w:r w:rsidR="00A03068">
        <w:rPr>
          <w:rFonts w:ascii="Times New Roman" w:hAnsi="Times New Roman" w:cs="Times New Roman"/>
          <w:sz w:val="24"/>
          <w:szCs w:val="24"/>
        </w:rPr>
        <w:t xml:space="preserve"> Figure 2,</w:t>
      </w:r>
      <w:r w:rsidR="00FC3F4B">
        <w:rPr>
          <w:rFonts w:ascii="Times New Roman" w:hAnsi="Times New Roman" w:cs="Times New Roman"/>
          <w:sz w:val="24"/>
          <w:szCs w:val="24"/>
        </w:rPr>
        <w:t xml:space="preserve"> the most up to date goal </w:t>
      </w:r>
      <w:r w:rsidR="00A03068">
        <w:rPr>
          <w:rFonts w:ascii="Times New Roman" w:hAnsi="Times New Roman" w:cs="Times New Roman"/>
          <w:sz w:val="24"/>
          <w:szCs w:val="24"/>
        </w:rPr>
        <w:t>analysis</w:t>
      </w:r>
      <w:r w:rsidR="00FC3F4B">
        <w:rPr>
          <w:rFonts w:ascii="Times New Roman" w:hAnsi="Times New Roman" w:cs="Times New Roman"/>
          <w:sz w:val="24"/>
          <w:szCs w:val="24"/>
        </w:rPr>
        <w:t xml:space="preserve"> for this semester. </w:t>
      </w:r>
      <w:r w:rsidR="00710335">
        <w:rPr>
          <w:rFonts w:ascii="Times New Roman" w:hAnsi="Times New Roman" w:cs="Times New Roman"/>
          <w:sz w:val="24"/>
          <w:szCs w:val="24"/>
        </w:rPr>
        <w:t xml:space="preserve"> </w:t>
      </w:r>
    </w:p>
    <w:p w14:paraId="3402FF66" w14:textId="77777777" w:rsidR="00186B0E" w:rsidRDefault="003A2995" w:rsidP="00186B0E">
      <w:pPr>
        <w:keepNext/>
        <w:spacing w:after="0" w:line="240" w:lineRule="auto"/>
      </w:pPr>
      <w:r>
        <w:rPr>
          <w:noProof/>
        </w:rPr>
        <w:drawing>
          <wp:inline distT="0" distB="0" distL="0" distR="0" wp14:anchorId="17BABB4A" wp14:editId="2BD96C46">
            <wp:extent cx="5879087" cy="3264913"/>
            <wp:effectExtent l="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5"/>
                    <a:srcRect l="472" t="1505" r="659" b="1143"/>
                    <a:stretch/>
                  </pic:blipFill>
                  <pic:spPr bwMode="auto">
                    <a:xfrm>
                      <a:off x="0" y="0"/>
                      <a:ext cx="5876314" cy="3263373"/>
                    </a:xfrm>
                    <a:prstGeom prst="rect">
                      <a:avLst/>
                    </a:prstGeom>
                    <a:ln>
                      <a:noFill/>
                    </a:ln>
                    <a:extLst>
                      <a:ext uri="{53640926-AAD7-44D8-BBD7-CCE9431645EC}">
                        <a14:shadowObscured xmlns:a14="http://schemas.microsoft.com/office/drawing/2010/main"/>
                      </a:ext>
                    </a:extLst>
                  </pic:spPr>
                </pic:pic>
              </a:graphicData>
            </a:graphic>
          </wp:inline>
        </w:drawing>
      </w:r>
    </w:p>
    <w:p w14:paraId="12801A8C" w14:textId="39942153" w:rsidR="006735AE" w:rsidRDefault="00186B0E" w:rsidP="00717D21">
      <w:pPr>
        <w:pStyle w:val="Caption"/>
        <w:ind w:firstLine="0"/>
        <w:jc w:val="center"/>
      </w:pPr>
      <w:r>
        <w:t xml:space="preserve">Figure </w:t>
      </w:r>
      <w:r w:rsidR="00A03068">
        <w:t>2</w:t>
      </w:r>
      <w:r>
        <w:t>- Goal Analysis and Target Objective for University of Houston CoogCrew first semester.</w:t>
      </w:r>
    </w:p>
    <w:p w14:paraId="03311553" w14:textId="77777777" w:rsidR="00C80D8D" w:rsidRPr="00C80D8D" w:rsidRDefault="00C80D8D" w:rsidP="00C80D8D"/>
    <w:p w14:paraId="43D9F02B" w14:textId="58BAD4BC" w:rsidR="006735AE" w:rsidRPr="00CE1C0D" w:rsidRDefault="006735AE" w:rsidP="00B53B12">
      <w:pPr>
        <w:pStyle w:val="Heading2"/>
      </w:pPr>
      <w:r w:rsidRPr="00CE1C0D">
        <w:t>Capture and Process Camera Images (via Linux Pc)</w:t>
      </w:r>
    </w:p>
    <w:p w14:paraId="551EC182" w14:textId="2EE22EAA" w:rsidR="006735AE" w:rsidRDefault="006735AE" w:rsidP="00CE1C0D">
      <w:pPr>
        <w:spacing w:line="480" w:lineRule="auto"/>
        <w:ind w:firstLine="720"/>
        <w:rPr>
          <w:rFonts w:ascii="Times New Roman" w:hAnsi="Times New Roman" w:cs="Times New Roman"/>
          <w:sz w:val="24"/>
          <w:szCs w:val="24"/>
        </w:rPr>
      </w:pPr>
      <w:r w:rsidRPr="0089723F">
        <w:rPr>
          <w:rFonts w:ascii="Times New Roman" w:hAnsi="Times New Roman" w:cs="Times New Roman"/>
          <w:sz w:val="24"/>
          <w:szCs w:val="24"/>
        </w:rPr>
        <w:t>The starting objective</w:t>
      </w:r>
      <w:r>
        <w:rPr>
          <w:rFonts w:ascii="Times New Roman" w:hAnsi="Times New Roman" w:cs="Times New Roman"/>
          <w:sz w:val="24"/>
          <w:szCs w:val="24"/>
        </w:rPr>
        <w:t xml:space="preserve"> </w:t>
      </w:r>
      <w:r w:rsidRPr="0089723F">
        <w:rPr>
          <w:rFonts w:ascii="Times New Roman" w:hAnsi="Times New Roman" w:cs="Times New Roman"/>
          <w:sz w:val="24"/>
          <w:szCs w:val="24"/>
        </w:rPr>
        <w:t>related to the VDCS camera development was to capture and process camera images on a L</w:t>
      </w:r>
      <w:r>
        <w:rPr>
          <w:rFonts w:ascii="Times New Roman" w:hAnsi="Times New Roman" w:cs="Times New Roman"/>
          <w:sz w:val="24"/>
          <w:szCs w:val="24"/>
        </w:rPr>
        <w:t xml:space="preserve">inux PC. </w:t>
      </w:r>
      <w:r w:rsidRPr="0089723F">
        <w:rPr>
          <w:rFonts w:ascii="Times New Roman" w:hAnsi="Times New Roman" w:cs="Times New Roman"/>
          <w:sz w:val="24"/>
          <w:szCs w:val="24"/>
        </w:rPr>
        <w:t xml:space="preserve">This objective included developing </w:t>
      </w:r>
      <w:r>
        <w:rPr>
          <w:rFonts w:ascii="Times New Roman" w:hAnsi="Times New Roman" w:cs="Times New Roman"/>
          <w:sz w:val="24"/>
          <w:szCs w:val="24"/>
        </w:rPr>
        <w:t>a menu</w:t>
      </w:r>
      <w:r w:rsidRPr="0089723F">
        <w:rPr>
          <w:rFonts w:ascii="Times New Roman" w:hAnsi="Times New Roman" w:cs="Times New Roman"/>
          <w:sz w:val="24"/>
          <w:szCs w:val="24"/>
        </w:rPr>
        <w:t xml:space="preserve"> based software</w:t>
      </w:r>
      <w:r>
        <w:rPr>
          <w:rFonts w:ascii="Times New Roman" w:hAnsi="Times New Roman" w:cs="Times New Roman"/>
          <w:sz w:val="24"/>
          <w:szCs w:val="24"/>
        </w:rPr>
        <w:t xml:space="preserve"> program</w:t>
      </w:r>
      <w:r w:rsidRPr="0089723F">
        <w:rPr>
          <w:rFonts w:ascii="Times New Roman" w:hAnsi="Times New Roman" w:cs="Times New Roman"/>
          <w:sz w:val="24"/>
          <w:szCs w:val="24"/>
        </w:rPr>
        <w:t xml:space="preserve"> where a user can command the camera hardware to capture images within </w:t>
      </w:r>
      <w:r w:rsidRPr="0089723F">
        <w:rPr>
          <w:rFonts w:ascii="Times New Roman" w:hAnsi="Times New Roman" w:cs="Times New Roman"/>
          <w:sz w:val="24"/>
          <w:szCs w:val="24"/>
        </w:rPr>
        <w:lastRenderedPageBreak/>
        <w:t xml:space="preserve">AGS4 -VDCS </w:t>
      </w:r>
      <w:r w:rsidRPr="004F77FA">
        <w:rPr>
          <w:rFonts w:ascii="Times New Roman" w:hAnsi="Times New Roman" w:cs="Times New Roman"/>
          <w:sz w:val="24"/>
          <w:szCs w:val="24"/>
        </w:rPr>
        <w:t>specification (</w:t>
      </w:r>
      <w:r w:rsidR="00275F60">
        <w:rPr>
          <w:rFonts w:ascii="Times New Roman" w:hAnsi="Times New Roman" w:cs="Times New Roman"/>
          <w:sz w:val="24"/>
          <w:szCs w:val="24"/>
        </w:rPr>
        <w:t>Table 2</w:t>
      </w:r>
      <w:r w:rsidRPr="004F77FA">
        <w:rPr>
          <w:rFonts w:ascii="Times New Roman" w:hAnsi="Times New Roman" w:cs="Times New Roman"/>
          <w:sz w:val="24"/>
          <w:szCs w:val="24"/>
        </w:rPr>
        <w:t>). The images</w:t>
      </w:r>
      <w:r w:rsidRPr="0089723F">
        <w:rPr>
          <w:rFonts w:ascii="Times New Roman" w:hAnsi="Times New Roman" w:cs="Times New Roman"/>
          <w:sz w:val="24"/>
          <w:szCs w:val="24"/>
        </w:rPr>
        <w:t xml:space="preserve"> captured had to be able to be downloaded, processed, and displayed in any typi</w:t>
      </w:r>
      <w:r>
        <w:rPr>
          <w:rFonts w:ascii="Times New Roman" w:hAnsi="Times New Roman" w:cs="Times New Roman"/>
          <w:sz w:val="24"/>
          <w:szCs w:val="24"/>
        </w:rPr>
        <w:t>cal image viewing application.</w:t>
      </w:r>
    </w:p>
    <w:p w14:paraId="17F26C60" w14:textId="4B86CC40" w:rsidR="006735AE" w:rsidRDefault="006735AE" w:rsidP="006735AE">
      <w:pPr>
        <w:spacing w:line="480" w:lineRule="auto"/>
        <w:ind w:firstLine="720"/>
        <w:rPr>
          <w:rFonts w:ascii="Times New Roman" w:hAnsi="Times New Roman" w:cs="Times New Roman"/>
          <w:sz w:val="24"/>
          <w:szCs w:val="24"/>
        </w:rPr>
      </w:pPr>
      <w:r w:rsidRPr="0089723F">
        <w:rPr>
          <w:rFonts w:ascii="Times New Roman" w:hAnsi="Times New Roman" w:cs="Times New Roman"/>
          <w:sz w:val="24"/>
          <w:szCs w:val="24"/>
        </w:rPr>
        <w:t>Before developing software to communicate to the camera, the camera</w:t>
      </w:r>
      <w:r>
        <w:rPr>
          <w:rFonts w:ascii="Times New Roman" w:hAnsi="Times New Roman" w:cs="Times New Roman"/>
          <w:sz w:val="24"/>
          <w:szCs w:val="24"/>
        </w:rPr>
        <w:t xml:space="preserve"> command set</w:t>
      </w:r>
      <w:r w:rsidRPr="0089723F">
        <w:rPr>
          <w:rFonts w:ascii="Times New Roman" w:hAnsi="Times New Roman" w:cs="Times New Roman"/>
          <w:sz w:val="24"/>
          <w:szCs w:val="24"/>
        </w:rPr>
        <w:t xml:space="preserve"> manifest </w:t>
      </w:r>
      <w:r>
        <w:rPr>
          <w:rFonts w:ascii="Times New Roman" w:hAnsi="Times New Roman" w:cs="Times New Roman"/>
          <w:sz w:val="24"/>
          <w:szCs w:val="24"/>
        </w:rPr>
        <w:t>provided by the manufacture</w:t>
      </w:r>
      <w:ins w:id="14" w:author="Trombetta, Len" w:date="2014-12-13T11:28:00Z">
        <w:r w:rsidR="003C6B3D">
          <w:rPr>
            <w:rFonts w:ascii="Times New Roman" w:hAnsi="Times New Roman" w:cs="Times New Roman"/>
            <w:sz w:val="24"/>
            <w:szCs w:val="24"/>
          </w:rPr>
          <w:t>r</w:t>
        </w:r>
      </w:ins>
      <w:r>
        <w:rPr>
          <w:rFonts w:ascii="Times New Roman" w:hAnsi="Times New Roman" w:cs="Times New Roman"/>
          <w:sz w:val="24"/>
          <w:szCs w:val="24"/>
        </w:rPr>
        <w:t xml:space="preserve"> </w:t>
      </w:r>
      <w:r w:rsidRPr="0089723F">
        <w:rPr>
          <w:rFonts w:ascii="Times New Roman" w:hAnsi="Times New Roman" w:cs="Times New Roman"/>
          <w:sz w:val="24"/>
          <w:szCs w:val="24"/>
        </w:rPr>
        <w:t xml:space="preserve">was verified and updated. The manifest </w:t>
      </w:r>
      <w:r>
        <w:rPr>
          <w:rFonts w:ascii="Times New Roman" w:hAnsi="Times New Roman" w:cs="Times New Roman"/>
          <w:sz w:val="24"/>
          <w:szCs w:val="24"/>
        </w:rPr>
        <w:t>is</w:t>
      </w:r>
      <w:r w:rsidRPr="0089723F">
        <w:rPr>
          <w:rFonts w:ascii="Times New Roman" w:hAnsi="Times New Roman" w:cs="Times New Roman"/>
          <w:sz w:val="24"/>
          <w:szCs w:val="24"/>
        </w:rPr>
        <w:t xml:space="preserve"> a document</w:t>
      </w:r>
      <w:r>
        <w:rPr>
          <w:rFonts w:ascii="Times New Roman" w:hAnsi="Times New Roman" w:cs="Times New Roman"/>
          <w:sz w:val="24"/>
          <w:szCs w:val="24"/>
        </w:rPr>
        <w:t xml:space="preserve"> containing </w:t>
      </w:r>
      <w:r w:rsidRPr="0089723F">
        <w:rPr>
          <w:rFonts w:ascii="Times New Roman" w:hAnsi="Times New Roman" w:cs="Times New Roman"/>
          <w:sz w:val="24"/>
          <w:szCs w:val="24"/>
        </w:rPr>
        <w:t>every byte stream command argument that could be transmitted to the camera along with the expected camera responses per transmission.</w:t>
      </w:r>
      <w:r>
        <w:rPr>
          <w:rFonts w:ascii="Times New Roman" w:hAnsi="Times New Roman" w:cs="Times New Roman"/>
          <w:sz w:val="24"/>
          <w:szCs w:val="24"/>
        </w:rPr>
        <w:t xml:space="preserve"> For verification</w:t>
      </w:r>
      <w:r w:rsidRPr="0089723F">
        <w:rPr>
          <w:rFonts w:ascii="Times New Roman" w:hAnsi="Times New Roman" w:cs="Times New Roman"/>
          <w:sz w:val="24"/>
          <w:szCs w:val="24"/>
        </w:rPr>
        <w:t>, each commanding argument was tested</w:t>
      </w:r>
      <w:r>
        <w:rPr>
          <w:rFonts w:ascii="Times New Roman" w:hAnsi="Times New Roman" w:cs="Times New Roman"/>
          <w:sz w:val="24"/>
          <w:szCs w:val="24"/>
        </w:rPr>
        <w:t xml:space="preserve"> using </w:t>
      </w:r>
      <w:proofErr w:type="spellStart"/>
      <w:r>
        <w:rPr>
          <w:rFonts w:ascii="Times New Roman" w:hAnsi="Times New Roman" w:cs="Times New Roman"/>
          <w:sz w:val="24"/>
          <w:szCs w:val="24"/>
        </w:rPr>
        <w:t>R</w:t>
      </w:r>
      <w:r w:rsidRPr="0089723F">
        <w:rPr>
          <w:rFonts w:ascii="Times New Roman" w:hAnsi="Times New Roman" w:cs="Times New Roman"/>
          <w:sz w:val="24"/>
          <w:szCs w:val="24"/>
        </w:rPr>
        <w:t>ealTerm</w:t>
      </w:r>
      <w:proofErr w:type="spellEnd"/>
      <w:r w:rsidR="00030F5A">
        <w:rPr>
          <w:rFonts w:ascii="Times New Roman" w:hAnsi="Times New Roman" w:cs="Times New Roman"/>
          <w:sz w:val="24"/>
          <w:szCs w:val="24"/>
        </w:rPr>
        <w:t xml:space="preserve"> </w:t>
      </w:r>
      <w:r w:rsidRPr="0089723F">
        <w:rPr>
          <w:rFonts w:ascii="Times New Roman" w:hAnsi="Times New Roman" w:cs="Times New Roman"/>
          <w:sz w:val="24"/>
          <w:szCs w:val="24"/>
        </w:rPr>
        <w:t>software</w:t>
      </w:r>
      <w:r w:rsidR="00275F60">
        <w:rPr>
          <w:rFonts w:ascii="Times New Roman" w:hAnsi="Times New Roman" w:cs="Times New Roman"/>
          <w:sz w:val="24"/>
          <w:szCs w:val="24"/>
        </w:rPr>
        <w:t xml:space="preserve">, </w:t>
      </w:r>
      <w:r w:rsidRPr="0089723F">
        <w:rPr>
          <w:rFonts w:ascii="Times New Roman" w:hAnsi="Times New Roman" w:cs="Times New Roman"/>
          <w:sz w:val="24"/>
          <w:szCs w:val="24"/>
        </w:rPr>
        <w:t>which allow</w:t>
      </w:r>
      <w:r>
        <w:rPr>
          <w:rFonts w:ascii="Times New Roman" w:hAnsi="Times New Roman" w:cs="Times New Roman"/>
          <w:sz w:val="24"/>
          <w:szCs w:val="24"/>
        </w:rPr>
        <w:t>s</w:t>
      </w:r>
      <w:r w:rsidRPr="0089723F">
        <w:rPr>
          <w:rFonts w:ascii="Times New Roman" w:hAnsi="Times New Roman" w:cs="Times New Roman"/>
          <w:sz w:val="24"/>
          <w:szCs w:val="24"/>
        </w:rPr>
        <w:t xml:space="preserve"> for anticipated byte sequences to be sent and received over an RS-232 serial port. After successfully capturing and receiving image data, very few discrepancies were identified and documented throughout the testing process.</w:t>
      </w:r>
    </w:p>
    <w:p w14:paraId="2AFC7099" w14:textId="77777777" w:rsidR="003C6B3D" w:rsidRDefault="006735AE" w:rsidP="006735AE">
      <w:pPr>
        <w:spacing w:line="480" w:lineRule="auto"/>
        <w:ind w:firstLine="720"/>
        <w:rPr>
          <w:ins w:id="15" w:author="Trombetta, Len" w:date="2014-12-13T11:29:00Z"/>
          <w:rFonts w:ascii="Times New Roman" w:hAnsi="Times New Roman" w:cs="Times New Roman"/>
          <w:sz w:val="24"/>
          <w:szCs w:val="24"/>
        </w:rPr>
      </w:pPr>
      <w:r>
        <w:rPr>
          <w:rFonts w:ascii="Times New Roman" w:hAnsi="Times New Roman" w:cs="Times New Roman"/>
          <w:sz w:val="24"/>
          <w:szCs w:val="24"/>
        </w:rPr>
        <w:t>The software</w:t>
      </w:r>
      <w:r w:rsidRPr="0089723F">
        <w:rPr>
          <w:rFonts w:ascii="Times New Roman" w:hAnsi="Times New Roman" w:cs="Times New Roman"/>
          <w:sz w:val="24"/>
          <w:szCs w:val="24"/>
        </w:rPr>
        <w:t xml:space="preserve"> development </w:t>
      </w:r>
      <w:r>
        <w:rPr>
          <w:rFonts w:ascii="Times New Roman" w:hAnsi="Times New Roman" w:cs="Times New Roman"/>
          <w:sz w:val="24"/>
          <w:szCs w:val="24"/>
        </w:rPr>
        <w:t xml:space="preserve">began with programming </w:t>
      </w:r>
      <w:r w:rsidRPr="0089723F">
        <w:rPr>
          <w:rFonts w:ascii="Times New Roman" w:hAnsi="Times New Roman" w:cs="Times New Roman"/>
          <w:sz w:val="24"/>
          <w:szCs w:val="24"/>
        </w:rPr>
        <w:t xml:space="preserve">library functions </w:t>
      </w:r>
      <w:r>
        <w:rPr>
          <w:rFonts w:ascii="Times New Roman" w:hAnsi="Times New Roman" w:cs="Times New Roman"/>
          <w:sz w:val="24"/>
          <w:szCs w:val="24"/>
        </w:rPr>
        <w:t>(</w:t>
      </w:r>
      <w:r w:rsidRPr="0089723F">
        <w:rPr>
          <w:rFonts w:ascii="Times New Roman" w:hAnsi="Times New Roman" w:cs="Times New Roman"/>
          <w:sz w:val="24"/>
          <w:szCs w:val="24"/>
        </w:rPr>
        <w:t>or drivers</w:t>
      </w:r>
      <w:r>
        <w:rPr>
          <w:rFonts w:ascii="Times New Roman" w:hAnsi="Times New Roman" w:cs="Times New Roman"/>
          <w:sz w:val="24"/>
          <w:szCs w:val="24"/>
        </w:rPr>
        <w:t>)</w:t>
      </w:r>
      <w:r w:rsidRPr="0089723F">
        <w:rPr>
          <w:rFonts w:ascii="Times New Roman" w:hAnsi="Times New Roman" w:cs="Times New Roman"/>
          <w:sz w:val="24"/>
          <w:szCs w:val="24"/>
        </w:rPr>
        <w:t xml:space="preserve"> </w:t>
      </w:r>
      <w:r>
        <w:rPr>
          <w:rFonts w:ascii="Times New Roman" w:hAnsi="Times New Roman" w:cs="Times New Roman"/>
          <w:sz w:val="24"/>
          <w:szCs w:val="24"/>
        </w:rPr>
        <w:t>to bridge</w:t>
      </w:r>
      <w:r w:rsidRPr="0089723F">
        <w:rPr>
          <w:rFonts w:ascii="Times New Roman" w:hAnsi="Times New Roman" w:cs="Times New Roman"/>
          <w:sz w:val="24"/>
          <w:szCs w:val="24"/>
        </w:rPr>
        <w:t xml:space="preserve"> the gap between software and hardware</w:t>
      </w:r>
      <w:r>
        <w:rPr>
          <w:rFonts w:ascii="Times New Roman" w:hAnsi="Times New Roman" w:cs="Times New Roman"/>
          <w:sz w:val="24"/>
          <w:szCs w:val="24"/>
        </w:rPr>
        <w:t xml:space="preserve">. </w:t>
      </w:r>
      <w:r w:rsidRPr="0089723F">
        <w:rPr>
          <w:rFonts w:ascii="Times New Roman" w:hAnsi="Times New Roman" w:cs="Times New Roman"/>
          <w:sz w:val="24"/>
          <w:szCs w:val="24"/>
        </w:rPr>
        <w:t xml:space="preserve">Several library functions sets had to be developed in order to </w:t>
      </w:r>
      <w:r>
        <w:rPr>
          <w:rFonts w:ascii="Times New Roman" w:hAnsi="Times New Roman" w:cs="Times New Roman"/>
          <w:sz w:val="24"/>
          <w:szCs w:val="24"/>
        </w:rPr>
        <w:t>achieve the</w:t>
      </w:r>
      <w:r w:rsidRPr="0089723F">
        <w:rPr>
          <w:rFonts w:ascii="Times New Roman" w:hAnsi="Times New Roman" w:cs="Times New Roman"/>
          <w:sz w:val="24"/>
          <w:szCs w:val="24"/>
        </w:rPr>
        <w:t xml:space="preserve"> capabilities stated within the specifications.  </w:t>
      </w:r>
      <w:r>
        <w:rPr>
          <w:rFonts w:ascii="Times New Roman" w:hAnsi="Times New Roman" w:cs="Times New Roman"/>
          <w:sz w:val="24"/>
          <w:szCs w:val="24"/>
        </w:rPr>
        <w:t xml:space="preserve">The developed functions would </w:t>
      </w:r>
      <w:r w:rsidRPr="0089723F">
        <w:rPr>
          <w:rFonts w:ascii="Times New Roman" w:hAnsi="Times New Roman" w:cs="Times New Roman"/>
          <w:sz w:val="24"/>
          <w:szCs w:val="24"/>
        </w:rPr>
        <w:t>also serve as a starting foundation for all future branch objectives</w:t>
      </w:r>
      <w:r>
        <w:rPr>
          <w:rFonts w:ascii="Times New Roman" w:hAnsi="Times New Roman" w:cs="Times New Roman"/>
          <w:sz w:val="24"/>
          <w:szCs w:val="24"/>
        </w:rPr>
        <w:t>. Simpler</w:t>
      </w:r>
      <w:r w:rsidRPr="00BF07C1">
        <w:rPr>
          <w:rFonts w:ascii="Times New Roman" w:hAnsi="Times New Roman" w:cs="Times New Roman"/>
          <w:sz w:val="24"/>
          <w:szCs w:val="24"/>
        </w:rPr>
        <w:t xml:space="preserve"> function sets </w:t>
      </w:r>
      <w:r>
        <w:rPr>
          <w:rFonts w:ascii="Times New Roman" w:hAnsi="Times New Roman" w:cs="Times New Roman"/>
          <w:sz w:val="24"/>
          <w:szCs w:val="24"/>
        </w:rPr>
        <w:t xml:space="preserve">would send </w:t>
      </w:r>
      <w:r w:rsidRPr="00BF07C1">
        <w:rPr>
          <w:rFonts w:ascii="Times New Roman" w:hAnsi="Times New Roman" w:cs="Times New Roman"/>
          <w:sz w:val="24"/>
          <w:szCs w:val="24"/>
        </w:rPr>
        <w:t>two or three command</w:t>
      </w:r>
      <w:r>
        <w:rPr>
          <w:rFonts w:ascii="Times New Roman" w:hAnsi="Times New Roman" w:cs="Times New Roman"/>
          <w:sz w:val="24"/>
          <w:szCs w:val="24"/>
        </w:rPr>
        <w:t xml:space="preserve"> bytes to the camera and wait</w:t>
      </w:r>
      <w:r w:rsidRPr="00BF07C1">
        <w:rPr>
          <w:rFonts w:ascii="Times New Roman" w:hAnsi="Times New Roman" w:cs="Times New Roman"/>
          <w:sz w:val="24"/>
          <w:szCs w:val="24"/>
        </w:rPr>
        <w:t xml:space="preserve"> for an acknowledgement response to confirm successful execution of the function. </w:t>
      </w:r>
      <w:r>
        <w:rPr>
          <w:rFonts w:ascii="Times New Roman" w:hAnsi="Times New Roman" w:cs="Times New Roman"/>
          <w:sz w:val="24"/>
          <w:szCs w:val="24"/>
        </w:rPr>
        <w:t>M</w:t>
      </w:r>
      <w:r w:rsidRPr="00BF07C1">
        <w:rPr>
          <w:rFonts w:ascii="Times New Roman" w:hAnsi="Times New Roman" w:cs="Times New Roman"/>
          <w:sz w:val="24"/>
          <w:szCs w:val="24"/>
        </w:rPr>
        <w:t xml:space="preserve">ore complex functions, </w:t>
      </w:r>
      <w:r>
        <w:rPr>
          <w:rFonts w:ascii="Times New Roman" w:hAnsi="Times New Roman" w:cs="Times New Roman"/>
          <w:sz w:val="24"/>
          <w:szCs w:val="24"/>
        </w:rPr>
        <w:t>such as</w:t>
      </w:r>
      <w:r w:rsidRPr="00BF07C1">
        <w:rPr>
          <w:rFonts w:ascii="Times New Roman" w:hAnsi="Times New Roman" w:cs="Times New Roman"/>
          <w:sz w:val="24"/>
          <w:szCs w:val="24"/>
        </w:rPr>
        <w:t xml:space="preserve"> downloading standard images, rapid-fire images, and thumbnails all required post JPEG file processing because the raw data received directly from the camera was an incomplete file and </w:t>
      </w:r>
      <w:r>
        <w:rPr>
          <w:rFonts w:ascii="Times New Roman" w:hAnsi="Times New Roman" w:cs="Times New Roman"/>
          <w:sz w:val="24"/>
          <w:szCs w:val="24"/>
        </w:rPr>
        <w:t xml:space="preserve">un-viewable. </w:t>
      </w:r>
      <w:r w:rsidRPr="00BF07C1">
        <w:rPr>
          <w:rFonts w:ascii="Times New Roman" w:hAnsi="Times New Roman" w:cs="Times New Roman"/>
          <w:sz w:val="24"/>
          <w:szCs w:val="24"/>
        </w:rPr>
        <w:t xml:space="preserve">These functions required the </w:t>
      </w:r>
      <w:commentRangeStart w:id="16"/>
      <w:r w:rsidRPr="00BF07C1">
        <w:rPr>
          <w:rFonts w:ascii="Times New Roman" w:hAnsi="Times New Roman" w:cs="Times New Roman"/>
          <w:sz w:val="24"/>
          <w:szCs w:val="24"/>
        </w:rPr>
        <w:t xml:space="preserve">pre-pending </w:t>
      </w:r>
      <w:commentRangeEnd w:id="16"/>
      <w:r w:rsidR="003C6B3D">
        <w:rPr>
          <w:rStyle w:val="CommentReference"/>
        </w:rPr>
        <w:commentReference w:id="16"/>
      </w:r>
      <w:r w:rsidRPr="00BF07C1">
        <w:rPr>
          <w:rFonts w:ascii="Times New Roman" w:hAnsi="Times New Roman" w:cs="Times New Roman"/>
          <w:sz w:val="24"/>
          <w:szCs w:val="24"/>
        </w:rPr>
        <w:t>of a JPEG header section, which contains data specific to the image resolution and compression ratio</w:t>
      </w:r>
      <w:r w:rsidR="00C4144B">
        <w:rPr>
          <w:rFonts w:ascii="Times New Roman" w:hAnsi="Times New Roman" w:cs="Times New Roman"/>
          <w:sz w:val="24"/>
          <w:szCs w:val="24"/>
        </w:rPr>
        <w:t xml:space="preserve"> as well as the encoding scheme</w:t>
      </w:r>
      <w:r w:rsidRPr="00BF07C1">
        <w:rPr>
          <w:rFonts w:ascii="Times New Roman" w:hAnsi="Times New Roman" w:cs="Times New Roman"/>
          <w:sz w:val="24"/>
          <w:szCs w:val="24"/>
        </w:rPr>
        <w:t>.</w:t>
      </w:r>
      <w:r>
        <w:rPr>
          <w:rFonts w:ascii="Times New Roman" w:hAnsi="Times New Roman" w:cs="Times New Roman"/>
          <w:sz w:val="24"/>
          <w:szCs w:val="24"/>
        </w:rPr>
        <w:t xml:space="preserve"> </w:t>
      </w:r>
    </w:p>
    <w:p w14:paraId="732FA779" w14:textId="31787566" w:rsidR="002B66BD" w:rsidRDefault="006735AE" w:rsidP="006735AE">
      <w:pPr>
        <w:spacing w:line="480" w:lineRule="auto"/>
        <w:ind w:firstLine="720"/>
        <w:rPr>
          <w:rFonts w:ascii="Times New Roman" w:hAnsi="Times New Roman" w:cs="Times New Roman"/>
          <w:sz w:val="24"/>
          <w:szCs w:val="24"/>
        </w:rPr>
      </w:pPr>
      <w:r>
        <w:rPr>
          <w:rFonts w:ascii="Times New Roman" w:hAnsi="Times New Roman" w:cs="Times New Roman"/>
          <w:sz w:val="24"/>
          <w:szCs w:val="24"/>
        </w:rPr>
        <w:t>A user interface menu program was developed for a user to execute any of the developed function sets.</w:t>
      </w:r>
      <w:r w:rsidR="00244205">
        <w:rPr>
          <w:rFonts w:ascii="Times New Roman" w:hAnsi="Times New Roman" w:cs="Times New Roman"/>
          <w:sz w:val="24"/>
          <w:szCs w:val="24"/>
        </w:rPr>
        <w:t xml:space="preserve"> The main menu </w:t>
      </w:r>
      <w:r w:rsidR="00231F5D">
        <w:rPr>
          <w:rFonts w:ascii="Times New Roman" w:hAnsi="Times New Roman" w:cs="Times New Roman"/>
          <w:sz w:val="24"/>
          <w:szCs w:val="24"/>
        </w:rPr>
        <w:t>functions</w:t>
      </w:r>
      <w:r w:rsidR="00244205">
        <w:rPr>
          <w:rFonts w:ascii="Times New Roman" w:hAnsi="Times New Roman" w:cs="Times New Roman"/>
          <w:sz w:val="24"/>
          <w:szCs w:val="24"/>
        </w:rPr>
        <w:t xml:space="preserve"> are shown </w:t>
      </w:r>
      <w:r w:rsidR="00244205" w:rsidRPr="00244205">
        <w:rPr>
          <w:rFonts w:ascii="Times New Roman" w:hAnsi="Times New Roman" w:cs="Times New Roman"/>
          <w:sz w:val="24"/>
          <w:szCs w:val="24"/>
        </w:rPr>
        <w:t>below in</w:t>
      </w:r>
      <w:r w:rsidR="00A03068">
        <w:rPr>
          <w:rFonts w:ascii="Times New Roman" w:hAnsi="Times New Roman" w:cs="Times New Roman"/>
          <w:sz w:val="24"/>
          <w:szCs w:val="24"/>
        </w:rPr>
        <w:t xml:space="preserve"> Figure 3.</w:t>
      </w:r>
    </w:p>
    <w:p w14:paraId="2493EA3D" w14:textId="77777777" w:rsidR="00C80D8D" w:rsidRDefault="002B66BD" w:rsidP="00C80D8D">
      <w:pPr>
        <w:keepNext/>
        <w:spacing w:after="0" w:line="240" w:lineRule="auto"/>
        <w:jc w:val="center"/>
      </w:pPr>
      <w:r>
        <w:rPr>
          <w:noProof/>
        </w:rPr>
        <w:lastRenderedPageBreak/>
        <w:drawing>
          <wp:inline distT="0" distB="0" distL="0" distR="0" wp14:anchorId="6963D75E" wp14:editId="1F8D3B4A">
            <wp:extent cx="2849526" cy="1822416"/>
            <wp:effectExtent l="0" t="0" r="825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075" t="46154" r="48285" b="2283"/>
                    <a:stretch/>
                  </pic:blipFill>
                  <pic:spPr bwMode="auto">
                    <a:xfrm>
                      <a:off x="0" y="0"/>
                      <a:ext cx="2853573" cy="1825004"/>
                    </a:xfrm>
                    <a:prstGeom prst="rect">
                      <a:avLst/>
                    </a:prstGeom>
                    <a:ln>
                      <a:noFill/>
                    </a:ln>
                    <a:extLst>
                      <a:ext uri="{53640926-AAD7-44D8-BBD7-CCE9431645EC}">
                        <a14:shadowObscured xmlns:a14="http://schemas.microsoft.com/office/drawing/2010/main"/>
                      </a:ext>
                    </a:extLst>
                  </pic:spPr>
                </pic:pic>
              </a:graphicData>
            </a:graphic>
          </wp:inline>
        </w:drawing>
      </w:r>
    </w:p>
    <w:p w14:paraId="06E2C47D" w14:textId="7E9B25F5" w:rsidR="00C80D8D" w:rsidRDefault="00C80D8D" w:rsidP="00FF3F58">
      <w:pPr>
        <w:pStyle w:val="Caption"/>
        <w:ind w:firstLine="0"/>
        <w:jc w:val="center"/>
      </w:pPr>
      <w:r>
        <w:t xml:space="preserve">Figure </w:t>
      </w:r>
      <w:r w:rsidR="00A03068">
        <w:t xml:space="preserve">3 </w:t>
      </w:r>
      <w:r>
        <w:t>- User interface menu program developed for camera control.</w:t>
      </w:r>
    </w:p>
    <w:p w14:paraId="5B6A1204" w14:textId="77777777" w:rsidR="00C80D8D" w:rsidRPr="00C80D8D" w:rsidRDefault="00C80D8D" w:rsidP="00C80D8D"/>
    <w:p w14:paraId="4A3451AD" w14:textId="74E319AF" w:rsidR="006735AE" w:rsidRPr="0089723F" w:rsidRDefault="006735AE" w:rsidP="00C80D8D">
      <w:pPr>
        <w:spacing w:line="480" w:lineRule="auto"/>
        <w:ind w:firstLine="720"/>
        <w:rPr>
          <w:rFonts w:ascii="Times New Roman" w:hAnsi="Times New Roman" w:cs="Times New Roman"/>
          <w:sz w:val="24"/>
          <w:szCs w:val="24"/>
        </w:rPr>
      </w:pPr>
      <w:r w:rsidRPr="002B66BD">
        <w:rPr>
          <w:rFonts w:ascii="Times New Roman" w:hAnsi="Times New Roman" w:cs="Times New Roman"/>
          <w:sz w:val="24"/>
          <w:szCs w:val="24"/>
        </w:rPr>
        <w:t xml:space="preserve">All of the software was developed using C++ in a Linux environment configured to replicate </w:t>
      </w:r>
      <w:r w:rsidRPr="0089723F">
        <w:rPr>
          <w:rFonts w:ascii="Times New Roman" w:hAnsi="Times New Roman" w:cs="Times New Roman"/>
          <w:sz w:val="24"/>
          <w:szCs w:val="24"/>
        </w:rPr>
        <w:t xml:space="preserve">the Linux environment of the AGS4 flight computer. </w:t>
      </w:r>
    </w:p>
    <w:p w14:paraId="24085589" w14:textId="0EFAC929" w:rsidR="006735AE" w:rsidRDefault="006735AE" w:rsidP="005F515E">
      <w:pPr>
        <w:spacing w:line="480" w:lineRule="auto"/>
        <w:ind w:firstLine="720"/>
        <w:rPr>
          <w:rFonts w:ascii="Times New Roman" w:hAnsi="Times New Roman" w:cs="Times New Roman"/>
          <w:sz w:val="24"/>
          <w:szCs w:val="24"/>
        </w:rPr>
      </w:pPr>
      <w:r w:rsidRPr="0089723F">
        <w:rPr>
          <w:rFonts w:ascii="Times New Roman" w:hAnsi="Times New Roman" w:cs="Times New Roman"/>
          <w:sz w:val="24"/>
          <w:szCs w:val="24"/>
        </w:rPr>
        <w:t xml:space="preserve">Once the software was developed, it was debugged and verified that each </w:t>
      </w:r>
      <w:r>
        <w:rPr>
          <w:rFonts w:ascii="Times New Roman" w:hAnsi="Times New Roman" w:cs="Times New Roman"/>
          <w:sz w:val="24"/>
          <w:szCs w:val="24"/>
        </w:rPr>
        <w:t xml:space="preserve">library </w:t>
      </w:r>
      <w:r w:rsidRPr="0089723F">
        <w:rPr>
          <w:rFonts w:ascii="Times New Roman" w:hAnsi="Times New Roman" w:cs="Times New Roman"/>
          <w:sz w:val="24"/>
          <w:szCs w:val="24"/>
        </w:rPr>
        <w:t xml:space="preserve">function could </w:t>
      </w:r>
      <w:r>
        <w:rPr>
          <w:rFonts w:ascii="Times New Roman" w:hAnsi="Times New Roman" w:cs="Times New Roman"/>
          <w:sz w:val="24"/>
          <w:szCs w:val="24"/>
        </w:rPr>
        <w:t xml:space="preserve">accomplish its purpose to within </w:t>
      </w:r>
      <w:r w:rsidR="00082783">
        <w:rPr>
          <w:rFonts w:ascii="Times New Roman" w:hAnsi="Times New Roman" w:cs="Times New Roman"/>
          <w:sz w:val="24"/>
          <w:szCs w:val="24"/>
        </w:rPr>
        <w:t>VDCS</w:t>
      </w:r>
      <w:r w:rsidRPr="0089723F">
        <w:rPr>
          <w:rFonts w:ascii="Times New Roman" w:hAnsi="Times New Roman" w:cs="Times New Roman"/>
          <w:sz w:val="24"/>
          <w:szCs w:val="24"/>
        </w:rPr>
        <w:t xml:space="preserve"> </w:t>
      </w:r>
      <w:r w:rsidRPr="005968FF">
        <w:rPr>
          <w:rFonts w:ascii="Times New Roman" w:hAnsi="Times New Roman" w:cs="Times New Roman"/>
          <w:sz w:val="24"/>
          <w:szCs w:val="24"/>
        </w:rPr>
        <w:t xml:space="preserve">specifications </w:t>
      </w:r>
      <w:r w:rsidR="00082783">
        <w:rPr>
          <w:rFonts w:ascii="Times New Roman" w:hAnsi="Times New Roman" w:cs="Times New Roman"/>
          <w:sz w:val="24"/>
          <w:szCs w:val="24"/>
        </w:rPr>
        <w:t>(</w:t>
      </w:r>
      <w:r w:rsidR="00A03068">
        <w:rPr>
          <w:rFonts w:ascii="Times New Roman" w:hAnsi="Times New Roman" w:cs="Times New Roman"/>
          <w:sz w:val="24"/>
          <w:szCs w:val="24"/>
        </w:rPr>
        <w:t>Table 2</w:t>
      </w:r>
      <w:r w:rsidR="00082783">
        <w:rPr>
          <w:rFonts w:ascii="Times New Roman" w:hAnsi="Times New Roman" w:cs="Times New Roman"/>
          <w:sz w:val="24"/>
          <w:szCs w:val="24"/>
        </w:rPr>
        <w:t>)</w:t>
      </w:r>
      <w:r w:rsidRPr="005968FF">
        <w:rPr>
          <w:rFonts w:ascii="Times New Roman" w:hAnsi="Times New Roman" w:cs="Times New Roman"/>
          <w:sz w:val="24"/>
          <w:szCs w:val="24"/>
        </w:rPr>
        <w:t xml:space="preserve">. For example, images of all valid resolutions and compression ratios were captured, downloaded, and processed by the library functions and viewable by any common image viewing application. All generated </w:t>
      </w:r>
      <w:r w:rsidRPr="0089723F">
        <w:rPr>
          <w:rFonts w:ascii="Times New Roman" w:hAnsi="Times New Roman" w:cs="Times New Roman"/>
          <w:sz w:val="24"/>
          <w:szCs w:val="24"/>
        </w:rPr>
        <w:t>data indicated the proper operation of the software</w:t>
      </w:r>
      <w:r>
        <w:rPr>
          <w:rFonts w:ascii="Times New Roman" w:hAnsi="Times New Roman" w:cs="Times New Roman"/>
          <w:sz w:val="24"/>
          <w:szCs w:val="24"/>
        </w:rPr>
        <w:t>’s ability to control and receive data from the camera</w:t>
      </w:r>
      <w:r w:rsidRPr="0089723F">
        <w:rPr>
          <w:rFonts w:ascii="Times New Roman" w:hAnsi="Times New Roman" w:cs="Times New Roman"/>
          <w:sz w:val="24"/>
          <w:szCs w:val="24"/>
        </w:rPr>
        <w:t xml:space="preserve">. </w:t>
      </w:r>
      <w:r w:rsidR="00C4144B" w:rsidRPr="0089723F">
        <w:rPr>
          <w:rFonts w:ascii="Times New Roman" w:hAnsi="Times New Roman" w:cs="Times New Roman"/>
          <w:sz w:val="24"/>
          <w:szCs w:val="24"/>
        </w:rPr>
        <w:t xml:space="preserve">The software was </w:t>
      </w:r>
      <w:r w:rsidR="00C4144B">
        <w:rPr>
          <w:rFonts w:ascii="Times New Roman" w:hAnsi="Times New Roman" w:cs="Times New Roman"/>
          <w:sz w:val="24"/>
          <w:szCs w:val="24"/>
        </w:rPr>
        <w:t xml:space="preserve">documented, submitted, and </w:t>
      </w:r>
      <w:r w:rsidR="00C4144B" w:rsidRPr="0089723F">
        <w:rPr>
          <w:rFonts w:ascii="Times New Roman" w:hAnsi="Times New Roman" w:cs="Times New Roman"/>
          <w:sz w:val="24"/>
          <w:szCs w:val="24"/>
        </w:rPr>
        <w:t>demonstrated to AGSL.</w:t>
      </w:r>
    </w:p>
    <w:p w14:paraId="0AC2F8E0" w14:textId="0340E417" w:rsidR="005F515E" w:rsidRPr="005F515E" w:rsidRDefault="005F515E" w:rsidP="00B53B12">
      <w:pPr>
        <w:pStyle w:val="Heading2"/>
      </w:pPr>
      <w:r w:rsidRPr="00CE1C0D">
        <w:t xml:space="preserve">Capture and Process Camera Images (via </w:t>
      </w:r>
      <w:r w:rsidR="00632EFF">
        <w:t>Flight Computer</w:t>
      </w:r>
      <w:r w:rsidRPr="00CE1C0D">
        <w:t>)</w:t>
      </w:r>
    </w:p>
    <w:p w14:paraId="6EC62DDA" w14:textId="31BBE1A0" w:rsidR="006735AE" w:rsidRDefault="006735AE" w:rsidP="006735AE">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next objective, to capture and process images via the flight computer, was simply a migration</w:t>
      </w:r>
      <w:r w:rsidRPr="007C0C07">
        <w:rPr>
          <w:rFonts w:ascii="Times New Roman" w:hAnsi="Times New Roman" w:cs="Times New Roman"/>
          <w:sz w:val="24"/>
          <w:szCs w:val="24"/>
        </w:rPr>
        <w:t xml:space="preserve"> </w:t>
      </w:r>
      <w:r>
        <w:rPr>
          <w:rFonts w:ascii="Times New Roman" w:hAnsi="Times New Roman" w:cs="Times New Roman"/>
          <w:sz w:val="24"/>
          <w:szCs w:val="24"/>
        </w:rPr>
        <w:t xml:space="preserve">of the camera’s menu based program operating on a Linux PC </w:t>
      </w:r>
      <w:r w:rsidR="00C4144B">
        <w:rPr>
          <w:rFonts w:ascii="Times New Roman" w:hAnsi="Times New Roman" w:cs="Times New Roman"/>
          <w:sz w:val="24"/>
          <w:szCs w:val="24"/>
        </w:rPr>
        <w:t>over to</w:t>
      </w:r>
      <w:r>
        <w:rPr>
          <w:rFonts w:ascii="Times New Roman" w:hAnsi="Times New Roman" w:cs="Times New Roman"/>
          <w:sz w:val="24"/>
          <w:szCs w:val="24"/>
        </w:rPr>
        <w:t xml:space="preserve"> the TS-7800 flight computer.  </w:t>
      </w:r>
      <w:r w:rsidRPr="007C0C07">
        <w:rPr>
          <w:rFonts w:ascii="Times New Roman" w:hAnsi="Times New Roman" w:cs="Times New Roman"/>
          <w:sz w:val="24"/>
          <w:szCs w:val="24"/>
        </w:rPr>
        <w:t xml:space="preserve">This </w:t>
      </w:r>
      <w:del w:id="17" w:author="Trombetta, Len" w:date="2014-12-13T11:29:00Z">
        <w:r w:rsidR="00DB3569" w:rsidDel="003C6B3D">
          <w:rPr>
            <w:rFonts w:ascii="Times New Roman" w:hAnsi="Times New Roman" w:cs="Times New Roman"/>
            <w:sz w:val="24"/>
            <w:szCs w:val="24"/>
          </w:rPr>
          <w:delText xml:space="preserve">would </w:delText>
        </w:r>
      </w:del>
      <w:r w:rsidR="00DB3569" w:rsidRPr="007C0C07">
        <w:rPr>
          <w:rFonts w:ascii="Times New Roman" w:hAnsi="Times New Roman" w:cs="Times New Roman"/>
          <w:sz w:val="24"/>
          <w:szCs w:val="24"/>
        </w:rPr>
        <w:t>require</w:t>
      </w:r>
      <w:ins w:id="18" w:author="Trombetta, Len" w:date="2014-12-13T11:29:00Z">
        <w:r w:rsidR="003C6B3D">
          <w:rPr>
            <w:rFonts w:ascii="Times New Roman" w:hAnsi="Times New Roman" w:cs="Times New Roman"/>
            <w:sz w:val="24"/>
            <w:szCs w:val="24"/>
          </w:rPr>
          <w:t>d</w:t>
        </w:r>
      </w:ins>
      <w:r w:rsidRPr="007C0C07">
        <w:rPr>
          <w:rFonts w:ascii="Times New Roman" w:hAnsi="Times New Roman" w:cs="Times New Roman"/>
          <w:sz w:val="24"/>
          <w:szCs w:val="24"/>
        </w:rPr>
        <w:t xml:space="preserve"> the completion of objectives specific to the </w:t>
      </w:r>
      <w:r>
        <w:rPr>
          <w:rFonts w:ascii="Times New Roman" w:hAnsi="Times New Roman" w:cs="Times New Roman"/>
          <w:sz w:val="24"/>
          <w:szCs w:val="24"/>
        </w:rPr>
        <w:t xml:space="preserve">configuration of the </w:t>
      </w:r>
      <w:r w:rsidRPr="007C0C07">
        <w:rPr>
          <w:rFonts w:ascii="Times New Roman" w:hAnsi="Times New Roman" w:cs="Times New Roman"/>
          <w:sz w:val="24"/>
          <w:szCs w:val="24"/>
        </w:rPr>
        <w:t xml:space="preserve">flight computer </w:t>
      </w:r>
      <w:r>
        <w:rPr>
          <w:rFonts w:ascii="Times New Roman" w:hAnsi="Times New Roman" w:cs="Times New Roman"/>
          <w:sz w:val="24"/>
          <w:szCs w:val="24"/>
        </w:rPr>
        <w:t>to AGSL standards</w:t>
      </w:r>
      <w:r w:rsidRPr="007C0C07">
        <w:rPr>
          <w:rFonts w:ascii="Times New Roman" w:hAnsi="Times New Roman" w:cs="Times New Roman"/>
          <w:sz w:val="24"/>
          <w:szCs w:val="24"/>
        </w:rPr>
        <w:t xml:space="preserve"> </w:t>
      </w:r>
      <w:r w:rsidRPr="00DB3569">
        <w:rPr>
          <w:rFonts w:ascii="Times New Roman" w:hAnsi="Times New Roman" w:cs="Times New Roman"/>
          <w:sz w:val="24"/>
          <w:szCs w:val="24"/>
        </w:rPr>
        <w:t>(</w:t>
      </w:r>
      <w:commentRangeStart w:id="19"/>
      <w:r w:rsidR="00DB3569" w:rsidRPr="00DB3569">
        <w:rPr>
          <w:rFonts w:ascii="Times New Roman" w:hAnsi="Times New Roman" w:cs="Times New Roman"/>
          <w:sz w:val="24"/>
          <w:szCs w:val="24"/>
        </w:rPr>
        <w:t>discussed later</w:t>
      </w:r>
      <w:commentRangeEnd w:id="19"/>
      <w:r w:rsidR="003C6B3D">
        <w:rPr>
          <w:rStyle w:val="CommentReference"/>
        </w:rPr>
        <w:commentReference w:id="19"/>
      </w:r>
      <w:r w:rsidRPr="00DB3569">
        <w:rPr>
          <w:rFonts w:ascii="Times New Roman" w:hAnsi="Times New Roman" w:cs="Times New Roman"/>
          <w:sz w:val="24"/>
          <w:szCs w:val="24"/>
        </w:rPr>
        <w:t>).</w:t>
      </w:r>
      <w:r w:rsidRPr="007C0C07">
        <w:rPr>
          <w:rFonts w:ascii="Times New Roman" w:hAnsi="Times New Roman" w:cs="Times New Roman"/>
          <w:sz w:val="24"/>
          <w:szCs w:val="24"/>
        </w:rPr>
        <w:t xml:space="preserve"> In order </w:t>
      </w:r>
      <w:r>
        <w:rPr>
          <w:rFonts w:ascii="Times New Roman" w:hAnsi="Times New Roman" w:cs="Times New Roman"/>
          <w:sz w:val="24"/>
          <w:szCs w:val="24"/>
        </w:rPr>
        <w:t>to satisfy objective requirements</w:t>
      </w:r>
      <w:r w:rsidRPr="007C0C07">
        <w:rPr>
          <w:rFonts w:ascii="Times New Roman" w:hAnsi="Times New Roman" w:cs="Times New Roman"/>
          <w:sz w:val="24"/>
          <w:szCs w:val="24"/>
        </w:rPr>
        <w:t xml:space="preserve">, all of the </w:t>
      </w:r>
      <w:r>
        <w:rPr>
          <w:rFonts w:ascii="Times New Roman" w:hAnsi="Times New Roman" w:cs="Times New Roman"/>
          <w:sz w:val="24"/>
          <w:szCs w:val="24"/>
        </w:rPr>
        <w:t xml:space="preserve">previously developed </w:t>
      </w:r>
      <w:r w:rsidRPr="007C0C07">
        <w:rPr>
          <w:rFonts w:ascii="Times New Roman" w:hAnsi="Times New Roman" w:cs="Times New Roman"/>
          <w:sz w:val="24"/>
          <w:szCs w:val="24"/>
        </w:rPr>
        <w:t xml:space="preserve">software </w:t>
      </w:r>
      <w:r>
        <w:rPr>
          <w:rFonts w:ascii="Times New Roman" w:hAnsi="Times New Roman" w:cs="Times New Roman"/>
          <w:sz w:val="24"/>
          <w:szCs w:val="24"/>
        </w:rPr>
        <w:t xml:space="preserve">library </w:t>
      </w:r>
      <w:r w:rsidRPr="007C0C07">
        <w:rPr>
          <w:rFonts w:ascii="Times New Roman" w:hAnsi="Times New Roman" w:cs="Times New Roman"/>
          <w:sz w:val="24"/>
          <w:szCs w:val="24"/>
        </w:rPr>
        <w:t xml:space="preserve">functions must </w:t>
      </w:r>
      <w:r>
        <w:rPr>
          <w:rFonts w:ascii="Times New Roman" w:hAnsi="Times New Roman" w:cs="Times New Roman"/>
          <w:sz w:val="24"/>
          <w:szCs w:val="24"/>
        </w:rPr>
        <w:t xml:space="preserve">operate on the TS-7800 and </w:t>
      </w:r>
      <w:r w:rsidRPr="007C0C07">
        <w:rPr>
          <w:rFonts w:ascii="Times New Roman" w:hAnsi="Times New Roman" w:cs="Times New Roman"/>
          <w:sz w:val="24"/>
          <w:szCs w:val="24"/>
        </w:rPr>
        <w:t xml:space="preserve">meet </w:t>
      </w:r>
      <w:r w:rsidR="00082783">
        <w:rPr>
          <w:rFonts w:ascii="Times New Roman" w:hAnsi="Times New Roman" w:cs="Times New Roman"/>
          <w:sz w:val="24"/>
          <w:szCs w:val="24"/>
        </w:rPr>
        <w:t>VDCS</w:t>
      </w:r>
      <w:r w:rsidR="00810F7B">
        <w:rPr>
          <w:rFonts w:ascii="Times New Roman" w:hAnsi="Times New Roman" w:cs="Times New Roman"/>
          <w:sz w:val="24"/>
          <w:szCs w:val="24"/>
        </w:rPr>
        <w:t xml:space="preserve"> </w:t>
      </w:r>
      <w:r w:rsidRPr="004F77FA">
        <w:rPr>
          <w:rFonts w:ascii="Times New Roman" w:hAnsi="Times New Roman" w:cs="Times New Roman"/>
          <w:sz w:val="24"/>
          <w:szCs w:val="24"/>
        </w:rPr>
        <w:t xml:space="preserve">specifications </w:t>
      </w:r>
      <w:r w:rsidR="00082783" w:rsidRPr="004F77FA">
        <w:rPr>
          <w:rFonts w:ascii="Times New Roman" w:hAnsi="Times New Roman" w:cs="Times New Roman"/>
          <w:sz w:val="24"/>
          <w:szCs w:val="24"/>
        </w:rPr>
        <w:t>(</w:t>
      </w:r>
      <w:r w:rsidR="00044830">
        <w:rPr>
          <w:rFonts w:ascii="Times New Roman" w:hAnsi="Times New Roman" w:cs="Times New Roman"/>
          <w:sz w:val="24"/>
          <w:szCs w:val="24"/>
        </w:rPr>
        <w:t>Table 2</w:t>
      </w:r>
      <w:r w:rsidR="00082783" w:rsidRPr="004F77FA">
        <w:rPr>
          <w:rFonts w:ascii="Times New Roman" w:hAnsi="Times New Roman" w:cs="Times New Roman"/>
          <w:sz w:val="24"/>
          <w:szCs w:val="24"/>
        </w:rPr>
        <w:t>)</w:t>
      </w:r>
      <w:r w:rsidRPr="004F77FA">
        <w:rPr>
          <w:rFonts w:ascii="Times New Roman" w:hAnsi="Times New Roman" w:cs="Times New Roman"/>
          <w:sz w:val="24"/>
          <w:szCs w:val="24"/>
        </w:rPr>
        <w:t>.  If the software</w:t>
      </w:r>
      <w:r w:rsidRPr="00810F7B">
        <w:rPr>
          <w:rFonts w:ascii="Times New Roman" w:hAnsi="Times New Roman" w:cs="Times New Roman"/>
          <w:sz w:val="24"/>
          <w:szCs w:val="24"/>
        </w:rPr>
        <w:t xml:space="preserve"> didn’t perform correctly then corrections wou</w:t>
      </w:r>
      <w:r w:rsidR="00DB3569" w:rsidRPr="00810F7B">
        <w:rPr>
          <w:rFonts w:ascii="Times New Roman" w:hAnsi="Times New Roman" w:cs="Times New Roman"/>
          <w:sz w:val="24"/>
          <w:szCs w:val="24"/>
        </w:rPr>
        <w:t>ld have been made. Because the C</w:t>
      </w:r>
      <w:r>
        <w:rPr>
          <w:rFonts w:ascii="Times New Roman" w:hAnsi="Times New Roman" w:cs="Times New Roman"/>
          <w:sz w:val="24"/>
          <w:szCs w:val="24"/>
        </w:rPr>
        <w:t xml:space="preserve">++ encoding environment was setup to </w:t>
      </w:r>
      <w:r>
        <w:rPr>
          <w:rFonts w:ascii="Times New Roman" w:hAnsi="Times New Roman" w:cs="Times New Roman"/>
          <w:sz w:val="24"/>
          <w:szCs w:val="24"/>
        </w:rPr>
        <w:lastRenderedPageBreak/>
        <w:t xml:space="preserve">emulate the TS-7800’s Linux environment, all </w:t>
      </w:r>
      <w:r w:rsidR="00AC7999">
        <w:rPr>
          <w:rFonts w:ascii="Times New Roman" w:hAnsi="Times New Roman" w:cs="Times New Roman"/>
          <w:sz w:val="24"/>
          <w:szCs w:val="24"/>
        </w:rPr>
        <w:t>library</w:t>
      </w:r>
      <w:r>
        <w:rPr>
          <w:rFonts w:ascii="Times New Roman" w:hAnsi="Times New Roman" w:cs="Times New Roman"/>
          <w:sz w:val="24"/>
          <w:szCs w:val="24"/>
        </w:rPr>
        <w:t xml:space="preserve"> functions migrated without error. Tests were conducted on an AGSL spare flight computer, and confirmed to properly achieve all camera </w:t>
      </w:r>
      <w:r w:rsidR="00C4144B">
        <w:rPr>
          <w:rFonts w:ascii="Times New Roman" w:hAnsi="Times New Roman" w:cs="Times New Roman"/>
          <w:sz w:val="24"/>
          <w:szCs w:val="24"/>
        </w:rPr>
        <w:t xml:space="preserve">functionality </w:t>
      </w:r>
      <w:r>
        <w:rPr>
          <w:rFonts w:ascii="Times New Roman" w:hAnsi="Times New Roman" w:cs="Times New Roman"/>
          <w:sz w:val="24"/>
          <w:szCs w:val="24"/>
        </w:rPr>
        <w:t>to with the specifications.</w:t>
      </w:r>
    </w:p>
    <w:p w14:paraId="0930CD57" w14:textId="238B8819" w:rsidR="00FC0EDD" w:rsidRPr="00997088" w:rsidRDefault="00B54422" w:rsidP="00B53B12">
      <w:pPr>
        <w:pStyle w:val="Heading2"/>
      </w:pPr>
      <w:r>
        <w:t xml:space="preserve">Replicate a Certified </w:t>
      </w:r>
      <w:r w:rsidR="00997088">
        <w:t>AGS4 Flight Computer</w:t>
      </w:r>
    </w:p>
    <w:p w14:paraId="41A59BCC" w14:textId="08538C8E" w:rsidR="00DF5EC1" w:rsidRDefault="00DF5EC1" w:rsidP="00DF5EC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flight computer was to be replicated in order to verify that </w:t>
      </w:r>
      <w:r w:rsidR="00044830">
        <w:rPr>
          <w:rFonts w:ascii="Times New Roman" w:hAnsi="Times New Roman" w:cs="Times New Roman"/>
          <w:sz w:val="24"/>
          <w:szCs w:val="24"/>
        </w:rPr>
        <w:t xml:space="preserve">the </w:t>
      </w:r>
      <w:r>
        <w:rPr>
          <w:rFonts w:ascii="Times New Roman" w:hAnsi="Times New Roman" w:cs="Times New Roman"/>
          <w:sz w:val="24"/>
          <w:szCs w:val="24"/>
        </w:rPr>
        <w:t xml:space="preserve">subsystems would perform appropriately with the actual AGS4 mission. The replica flight computer is the Technologic Systems TS-7800 </w:t>
      </w:r>
      <w:r w:rsidR="004F77FA">
        <w:rPr>
          <w:rFonts w:ascii="Times New Roman" w:hAnsi="Times New Roman" w:cs="Times New Roman"/>
          <w:sz w:val="24"/>
          <w:szCs w:val="24"/>
        </w:rPr>
        <w:t>containing</w:t>
      </w:r>
      <w:r>
        <w:rPr>
          <w:rFonts w:ascii="Times New Roman" w:hAnsi="Times New Roman" w:cs="Times New Roman"/>
          <w:sz w:val="24"/>
          <w:szCs w:val="24"/>
        </w:rPr>
        <w:t xml:space="preserve"> the ARM9 processor</w:t>
      </w:r>
      <w:r w:rsidR="00044830">
        <w:rPr>
          <w:rFonts w:ascii="Times New Roman" w:hAnsi="Times New Roman" w:cs="Times New Roman"/>
          <w:sz w:val="24"/>
          <w:szCs w:val="24"/>
        </w:rPr>
        <w:t xml:space="preserve">, </w:t>
      </w:r>
      <w:r>
        <w:rPr>
          <w:rFonts w:ascii="Times New Roman" w:hAnsi="Times New Roman" w:cs="Times New Roman"/>
          <w:sz w:val="24"/>
          <w:szCs w:val="24"/>
        </w:rPr>
        <w:t xml:space="preserve">which is commonly used for small satellite operations. Code for this board is open source and </w:t>
      </w:r>
      <w:r w:rsidR="00B82D5E">
        <w:rPr>
          <w:rFonts w:ascii="Times New Roman" w:hAnsi="Times New Roman" w:cs="Times New Roman"/>
          <w:sz w:val="24"/>
          <w:szCs w:val="24"/>
        </w:rPr>
        <w:t xml:space="preserve">has </w:t>
      </w:r>
      <w:r>
        <w:rPr>
          <w:rFonts w:ascii="Times New Roman" w:hAnsi="Times New Roman" w:cs="Times New Roman"/>
          <w:sz w:val="24"/>
          <w:szCs w:val="24"/>
        </w:rPr>
        <w:t xml:space="preserve">been </w:t>
      </w:r>
      <w:del w:id="20" w:author="Trombetta, Len" w:date="2014-12-13T11:30:00Z">
        <w:r w:rsidDel="003C6B3D">
          <w:rPr>
            <w:rFonts w:ascii="Times New Roman" w:hAnsi="Times New Roman" w:cs="Times New Roman"/>
            <w:sz w:val="24"/>
            <w:szCs w:val="24"/>
          </w:rPr>
          <w:delText>used for quite some time</w:delText>
        </w:r>
      </w:del>
      <w:ins w:id="21" w:author="Trombetta, Len" w:date="2014-12-13T11:30:00Z">
        <w:r w:rsidR="003C6B3D">
          <w:rPr>
            <w:rFonts w:ascii="Times New Roman" w:hAnsi="Times New Roman" w:cs="Times New Roman"/>
            <w:sz w:val="24"/>
            <w:szCs w:val="24"/>
          </w:rPr>
          <w:t>verified by other users (?)</w:t>
        </w:r>
      </w:ins>
      <w:r>
        <w:rPr>
          <w:rFonts w:ascii="Times New Roman" w:hAnsi="Times New Roman" w:cs="Times New Roman"/>
          <w:sz w:val="24"/>
          <w:szCs w:val="24"/>
        </w:rPr>
        <w:t xml:space="preserve">. This processor allows expandable memory such as the SD and </w:t>
      </w:r>
      <w:r w:rsidR="004F77FA">
        <w:rPr>
          <w:rFonts w:ascii="Times New Roman" w:hAnsi="Times New Roman" w:cs="Times New Roman"/>
          <w:sz w:val="24"/>
          <w:szCs w:val="24"/>
        </w:rPr>
        <w:t>micro SD</w:t>
      </w:r>
      <w:r>
        <w:rPr>
          <w:rFonts w:ascii="Times New Roman" w:hAnsi="Times New Roman" w:cs="Times New Roman"/>
          <w:sz w:val="24"/>
          <w:szCs w:val="24"/>
        </w:rPr>
        <w:t xml:space="preserve"> ports that </w:t>
      </w:r>
      <w:r w:rsidR="004F77FA">
        <w:rPr>
          <w:rFonts w:ascii="Times New Roman" w:hAnsi="Times New Roman" w:cs="Times New Roman"/>
          <w:sz w:val="24"/>
          <w:szCs w:val="24"/>
        </w:rPr>
        <w:t>the</w:t>
      </w:r>
      <w:r>
        <w:rPr>
          <w:rFonts w:ascii="Times New Roman" w:hAnsi="Times New Roman" w:cs="Times New Roman"/>
          <w:sz w:val="24"/>
          <w:szCs w:val="24"/>
        </w:rPr>
        <w:t xml:space="preserve"> operating system would be stored on. This processor has PC-104 bus </w:t>
      </w:r>
      <w:r w:rsidR="004F77FA">
        <w:rPr>
          <w:rFonts w:ascii="Times New Roman" w:hAnsi="Times New Roman" w:cs="Times New Roman"/>
          <w:sz w:val="24"/>
          <w:szCs w:val="24"/>
        </w:rPr>
        <w:t>structure</w:t>
      </w:r>
      <w:r>
        <w:rPr>
          <w:rFonts w:ascii="Times New Roman" w:hAnsi="Times New Roman" w:cs="Times New Roman"/>
          <w:sz w:val="24"/>
          <w:szCs w:val="24"/>
        </w:rPr>
        <w:t xml:space="preserve"> </w:t>
      </w:r>
      <w:r w:rsidR="004F77FA">
        <w:rPr>
          <w:rFonts w:ascii="Times New Roman" w:hAnsi="Times New Roman" w:cs="Times New Roman"/>
          <w:sz w:val="24"/>
          <w:szCs w:val="24"/>
        </w:rPr>
        <w:t>expandability</w:t>
      </w:r>
      <w:r>
        <w:rPr>
          <w:rFonts w:ascii="Times New Roman" w:hAnsi="Times New Roman" w:cs="Times New Roman"/>
          <w:sz w:val="24"/>
          <w:szCs w:val="24"/>
        </w:rPr>
        <w:t xml:space="preserve"> allowing for multiple expansion TS-SER4 boards with serial ports to be added. This expandability allows for a multitude of satellite hardware to be interfaced with this flight computer. The hardware and software loaded to the satellite must meet </w:t>
      </w:r>
      <w:r w:rsidR="00B82D5E">
        <w:rPr>
          <w:rFonts w:ascii="Times New Roman" w:hAnsi="Times New Roman" w:cs="Times New Roman"/>
          <w:sz w:val="24"/>
          <w:szCs w:val="24"/>
        </w:rPr>
        <w:t>AGSL</w:t>
      </w:r>
      <w:r>
        <w:rPr>
          <w:rFonts w:ascii="Times New Roman" w:hAnsi="Times New Roman" w:cs="Times New Roman"/>
          <w:sz w:val="24"/>
          <w:szCs w:val="24"/>
        </w:rPr>
        <w:t xml:space="preserve"> specifications. These specifications include </w:t>
      </w:r>
      <w:r w:rsidR="004F77FA">
        <w:rPr>
          <w:rFonts w:ascii="Times New Roman" w:hAnsi="Times New Roman" w:cs="Times New Roman"/>
          <w:sz w:val="24"/>
          <w:szCs w:val="24"/>
        </w:rPr>
        <w:t xml:space="preserve">installing jumpers to configure each boards </w:t>
      </w:r>
      <w:r w:rsidR="00B82D5E">
        <w:rPr>
          <w:rFonts w:ascii="Times New Roman" w:hAnsi="Times New Roman" w:cs="Times New Roman"/>
          <w:sz w:val="24"/>
          <w:szCs w:val="24"/>
        </w:rPr>
        <w:t xml:space="preserve">COM port </w:t>
      </w:r>
      <w:r w:rsidR="004F77FA">
        <w:rPr>
          <w:rFonts w:ascii="Times New Roman" w:hAnsi="Times New Roman" w:cs="Times New Roman"/>
          <w:sz w:val="24"/>
          <w:szCs w:val="24"/>
        </w:rPr>
        <w:t>and IRQ settings as well as installing the Linux operating system</w:t>
      </w:r>
      <w:r>
        <w:rPr>
          <w:rFonts w:ascii="Times New Roman" w:hAnsi="Times New Roman" w:cs="Times New Roman"/>
          <w:sz w:val="24"/>
          <w:szCs w:val="24"/>
        </w:rPr>
        <w:t>.</w:t>
      </w:r>
      <w:r w:rsidR="004F77FA">
        <w:rPr>
          <w:rFonts w:ascii="Times New Roman" w:hAnsi="Times New Roman" w:cs="Times New Roman"/>
          <w:sz w:val="24"/>
          <w:szCs w:val="24"/>
        </w:rPr>
        <w:t xml:space="preserve"> </w:t>
      </w:r>
    </w:p>
    <w:p w14:paraId="3E5C7899" w14:textId="77777777" w:rsidR="00FF3F58" w:rsidRDefault="00FF3F58">
      <w:pPr>
        <w:rPr>
          <w:rFonts w:ascii="Times New Roman" w:hAnsi="Times New Roman" w:cs="Times New Roman"/>
          <w:sz w:val="24"/>
          <w:szCs w:val="24"/>
        </w:rPr>
      </w:pPr>
      <w:r>
        <w:rPr>
          <w:rFonts w:ascii="Times New Roman" w:hAnsi="Times New Roman" w:cs="Times New Roman"/>
          <w:sz w:val="24"/>
          <w:szCs w:val="24"/>
        </w:rPr>
        <w:br w:type="page"/>
      </w:r>
    </w:p>
    <w:p w14:paraId="74DFD51A" w14:textId="37A7E081" w:rsidR="00C80D8D" w:rsidRDefault="00C80D8D" w:rsidP="00DF5EC1">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In order to certify the replica AGS4 flight computer in accordance with </w:t>
      </w:r>
      <w:r w:rsidR="00A4084B">
        <w:rPr>
          <w:rFonts w:ascii="Times New Roman" w:hAnsi="Times New Roman" w:cs="Times New Roman"/>
          <w:sz w:val="24"/>
          <w:szCs w:val="24"/>
        </w:rPr>
        <w:t>AGSL</w:t>
      </w:r>
      <w:r>
        <w:rPr>
          <w:rFonts w:ascii="Times New Roman" w:hAnsi="Times New Roman" w:cs="Times New Roman"/>
          <w:sz w:val="24"/>
          <w:szCs w:val="24"/>
        </w:rPr>
        <w:t xml:space="preserve"> specifications, checklist</w:t>
      </w:r>
      <w:r w:rsidR="00A4084B">
        <w:rPr>
          <w:rFonts w:ascii="Times New Roman" w:hAnsi="Times New Roman" w:cs="Times New Roman"/>
          <w:sz w:val="24"/>
          <w:szCs w:val="24"/>
        </w:rPr>
        <w:t>s</w:t>
      </w:r>
      <w:r>
        <w:rPr>
          <w:rFonts w:ascii="Times New Roman" w:hAnsi="Times New Roman" w:cs="Times New Roman"/>
          <w:sz w:val="24"/>
          <w:szCs w:val="24"/>
        </w:rPr>
        <w:t xml:space="preserve"> outlined in the documents referenced in Table </w:t>
      </w:r>
      <w:r w:rsidR="00D440D8">
        <w:rPr>
          <w:rFonts w:ascii="Times New Roman" w:hAnsi="Times New Roman" w:cs="Times New Roman"/>
          <w:sz w:val="24"/>
          <w:szCs w:val="24"/>
        </w:rPr>
        <w:t>4</w:t>
      </w:r>
      <w:r>
        <w:rPr>
          <w:rFonts w:ascii="Times New Roman" w:hAnsi="Times New Roman" w:cs="Times New Roman"/>
          <w:sz w:val="24"/>
          <w:szCs w:val="24"/>
        </w:rPr>
        <w:t xml:space="preserve"> were completed and submitted to </w:t>
      </w:r>
      <w:r w:rsidR="00A4084B">
        <w:rPr>
          <w:rFonts w:ascii="Times New Roman" w:hAnsi="Times New Roman" w:cs="Times New Roman"/>
          <w:sz w:val="24"/>
          <w:szCs w:val="24"/>
        </w:rPr>
        <w:t>AGSL</w:t>
      </w:r>
      <w:r>
        <w:rPr>
          <w:rFonts w:ascii="Times New Roman" w:hAnsi="Times New Roman" w:cs="Times New Roman"/>
          <w:sz w:val="24"/>
          <w:szCs w:val="24"/>
        </w:rPr>
        <w:t xml:space="preserve">. </w:t>
      </w:r>
    </w:p>
    <w:p w14:paraId="6A762F9C" w14:textId="75B970D1" w:rsidR="004F77FA" w:rsidRDefault="004F77FA" w:rsidP="00FF3F58">
      <w:pPr>
        <w:pStyle w:val="Caption"/>
        <w:ind w:firstLine="0"/>
        <w:jc w:val="center"/>
      </w:pPr>
      <w:r>
        <w:t xml:space="preserve">Table </w:t>
      </w:r>
      <w:r w:rsidR="00D440D8">
        <w:t>4</w:t>
      </w:r>
      <w:r>
        <w:t xml:space="preserve"> - AggieSat 4 Flight Computer Installation Checking and CDH Software Design documentation.</w:t>
      </w:r>
    </w:p>
    <w:tbl>
      <w:tblPr>
        <w:tblStyle w:val="TableGrid"/>
        <w:tblW w:w="0" w:type="auto"/>
        <w:jc w:val="center"/>
        <w:tblLook w:val="04A0" w:firstRow="1" w:lastRow="0" w:firstColumn="1" w:lastColumn="0" w:noHBand="0" w:noVBand="1"/>
      </w:tblPr>
      <w:tblGrid>
        <w:gridCol w:w="3415"/>
        <w:gridCol w:w="5935"/>
      </w:tblGrid>
      <w:tr w:rsidR="004F77FA" w14:paraId="566726A5" w14:textId="77777777" w:rsidTr="009048FA">
        <w:trPr>
          <w:jc w:val="center"/>
        </w:trPr>
        <w:tc>
          <w:tcPr>
            <w:tcW w:w="3415" w:type="dxa"/>
          </w:tcPr>
          <w:p w14:paraId="530D6171" w14:textId="77777777" w:rsidR="004F77FA" w:rsidRDefault="004F77FA" w:rsidP="00E82A63">
            <w:pPr>
              <w:spacing w:line="480" w:lineRule="auto"/>
              <w:rPr>
                <w:rFonts w:ascii="Times New Roman" w:hAnsi="Times New Roman" w:cs="Times New Roman"/>
                <w:sz w:val="24"/>
                <w:szCs w:val="24"/>
              </w:rPr>
            </w:pPr>
            <w:r w:rsidRPr="002C06FC">
              <w:rPr>
                <w:rFonts w:ascii="Times New Roman" w:hAnsi="Times New Roman" w:cs="Times New Roman"/>
                <w:sz w:val="24"/>
                <w:szCs w:val="24"/>
              </w:rPr>
              <w:t>AGS4-02-04-005-R2 CDH Computer Hardware Assembly</w:t>
            </w:r>
          </w:p>
        </w:tc>
        <w:tc>
          <w:tcPr>
            <w:tcW w:w="5935" w:type="dxa"/>
          </w:tcPr>
          <w:p w14:paraId="436009DC" w14:textId="77777777" w:rsidR="004F77FA" w:rsidRDefault="004F77FA" w:rsidP="00E82A63">
            <w:pPr>
              <w:spacing w:line="480" w:lineRule="auto"/>
              <w:rPr>
                <w:rFonts w:ascii="Times New Roman" w:hAnsi="Times New Roman" w:cs="Times New Roman"/>
                <w:sz w:val="24"/>
                <w:szCs w:val="24"/>
              </w:rPr>
            </w:pPr>
            <w:r>
              <w:rPr>
                <w:rFonts w:ascii="Times New Roman" w:hAnsi="Times New Roman" w:cs="Times New Roman"/>
                <w:sz w:val="24"/>
                <w:szCs w:val="24"/>
              </w:rPr>
              <w:t>Checklist for hardware installation includes board number identification and all jumper configuration</w:t>
            </w:r>
          </w:p>
        </w:tc>
      </w:tr>
      <w:tr w:rsidR="004F77FA" w14:paraId="31E47065" w14:textId="77777777" w:rsidTr="009048FA">
        <w:trPr>
          <w:jc w:val="center"/>
        </w:trPr>
        <w:tc>
          <w:tcPr>
            <w:tcW w:w="3415" w:type="dxa"/>
          </w:tcPr>
          <w:p w14:paraId="4E426D18" w14:textId="77777777" w:rsidR="004F77FA" w:rsidRDefault="004F77FA" w:rsidP="00E82A63">
            <w:pPr>
              <w:spacing w:line="480" w:lineRule="auto"/>
              <w:rPr>
                <w:rFonts w:ascii="Times New Roman" w:hAnsi="Times New Roman" w:cs="Times New Roman"/>
                <w:sz w:val="24"/>
                <w:szCs w:val="24"/>
              </w:rPr>
            </w:pPr>
            <w:r w:rsidRPr="002C06FC">
              <w:rPr>
                <w:rFonts w:ascii="Times New Roman" w:hAnsi="Times New Roman" w:cs="Times New Roman"/>
                <w:sz w:val="24"/>
                <w:szCs w:val="24"/>
              </w:rPr>
              <w:t>AGS4-02-01-003-R0 CDH Flight OS Description</w:t>
            </w:r>
          </w:p>
        </w:tc>
        <w:tc>
          <w:tcPr>
            <w:tcW w:w="5935" w:type="dxa"/>
          </w:tcPr>
          <w:p w14:paraId="656013CC" w14:textId="77777777" w:rsidR="004F77FA" w:rsidRDefault="004F77FA" w:rsidP="00E82A63">
            <w:pPr>
              <w:spacing w:line="480" w:lineRule="auto"/>
              <w:rPr>
                <w:rFonts w:ascii="Times New Roman" w:hAnsi="Times New Roman" w:cs="Times New Roman"/>
                <w:sz w:val="24"/>
                <w:szCs w:val="24"/>
              </w:rPr>
            </w:pPr>
            <w:r>
              <w:rPr>
                <w:rFonts w:ascii="Times New Roman" w:hAnsi="Times New Roman" w:cs="Times New Roman"/>
                <w:sz w:val="24"/>
                <w:szCs w:val="24"/>
              </w:rPr>
              <w:t>Description of each OS Boot Script available and instructions for how to switch between each</w:t>
            </w:r>
          </w:p>
        </w:tc>
      </w:tr>
      <w:tr w:rsidR="004F77FA" w14:paraId="02E0D20A" w14:textId="77777777" w:rsidTr="009048FA">
        <w:trPr>
          <w:jc w:val="center"/>
        </w:trPr>
        <w:tc>
          <w:tcPr>
            <w:tcW w:w="3415" w:type="dxa"/>
          </w:tcPr>
          <w:p w14:paraId="23B8B320" w14:textId="77777777" w:rsidR="004F77FA" w:rsidRDefault="004F77FA" w:rsidP="00E82A63">
            <w:pPr>
              <w:spacing w:line="480" w:lineRule="auto"/>
              <w:rPr>
                <w:rFonts w:ascii="Times New Roman" w:hAnsi="Times New Roman" w:cs="Times New Roman"/>
                <w:sz w:val="24"/>
                <w:szCs w:val="24"/>
              </w:rPr>
            </w:pPr>
            <w:r w:rsidRPr="002C06FC">
              <w:rPr>
                <w:rFonts w:ascii="Times New Roman" w:hAnsi="Times New Roman" w:cs="Times New Roman"/>
                <w:sz w:val="24"/>
                <w:szCs w:val="24"/>
              </w:rPr>
              <w:t>AGS4-02-04-006-R0 CDH Flight Operating System Installation Procedure</w:t>
            </w:r>
          </w:p>
        </w:tc>
        <w:tc>
          <w:tcPr>
            <w:tcW w:w="5935" w:type="dxa"/>
          </w:tcPr>
          <w:p w14:paraId="7FBCA3B2" w14:textId="77777777" w:rsidR="004F77FA" w:rsidRDefault="004F77FA" w:rsidP="00E82A63">
            <w:pPr>
              <w:spacing w:line="480" w:lineRule="auto"/>
              <w:rPr>
                <w:rFonts w:ascii="Times New Roman" w:hAnsi="Times New Roman" w:cs="Times New Roman"/>
                <w:sz w:val="24"/>
                <w:szCs w:val="24"/>
              </w:rPr>
            </w:pPr>
            <w:r>
              <w:rPr>
                <w:rFonts w:ascii="Times New Roman" w:hAnsi="Times New Roman" w:cs="Times New Roman"/>
                <w:sz w:val="24"/>
                <w:szCs w:val="24"/>
              </w:rPr>
              <w:t xml:space="preserve">Checklist for Operating System installation procedure includes loading of Linux operating system and partitions </w:t>
            </w:r>
          </w:p>
        </w:tc>
      </w:tr>
    </w:tbl>
    <w:p w14:paraId="46C1FAF4" w14:textId="77777777" w:rsidR="004F77FA" w:rsidRDefault="004F77FA" w:rsidP="004F77FA">
      <w:pPr>
        <w:spacing w:line="480" w:lineRule="auto"/>
        <w:rPr>
          <w:rFonts w:ascii="Times New Roman" w:hAnsi="Times New Roman" w:cs="Times New Roman"/>
          <w:sz w:val="24"/>
          <w:szCs w:val="24"/>
        </w:rPr>
      </w:pPr>
    </w:p>
    <w:p w14:paraId="4F824DE0" w14:textId="6F1D3CCD" w:rsidR="00186B0E" w:rsidRPr="004F77FA" w:rsidRDefault="00C12B79" w:rsidP="004F77FA">
      <w:pPr>
        <w:pStyle w:val="Heading2"/>
      </w:pPr>
      <w:r>
        <w:t xml:space="preserve">Execute CDH Process on </w:t>
      </w:r>
      <w:r w:rsidR="009E3521">
        <w:t xml:space="preserve">a </w:t>
      </w:r>
      <w:r>
        <w:t>Certified AGS4 Flight Computer</w:t>
      </w:r>
    </w:p>
    <w:p w14:paraId="3A826793" w14:textId="25948181" w:rsidR="00912216" w:rsidRDefault="00912216" w:rsidP="00C80D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C80D8D">
        <w:rPr>
          <w:rFonts w:ascii="Times New Roman" w:hAnsi="Times New Roman" w:cs="Times New Roman"/>
          <w:sz w:val="24"/>
          <w:szCs w:val="24"/>
        </w:rPr>
        <w:t>he next milestone was to execute the flight computer’s master process, Command and Data Handling (CDH)</w:t>
      </w:r>
      <w:r>
        <w:rPr>
          <w:rFonts w:ascii="Times New Roman" w:hAnsi="Times New Roman" w:cs="Times New Roman"/>
          <w:sz w:val="24"/>
          <w:szCs w:val="24"/>
        </w:rPr>
        <w:t xml:space="preserve">. In </w:t>
      </w:r>
      <w:r w:rsidR="00C80D8D">
        <w:rPr>
          <w:rFonts w:ascii="Times New Roman" w:hAnsi="Times New Roman" w:cs="Times New Roman"/>
          <w:sz w:val="24"/>
          <w:szCs w:val="24"/>
        </w:rPr>
        <w:t>order to do</w:t>
      </w:r>
      <w:r>
        <w:rPr>
          <w:rFonts w:ascii="Times New Roman" w:hAnsi="Times New Roman" w:cs="Times New Roman"/>
          <w:sz w:val="24"/>
          <w:szCs w:val="24"/>
        </w:rPr>
        <w:t xml:space="preserve"> this</w:t>
      </w:r>
      <w:r w:rsidR="00BB56D4">
        <w:rPr>
          <w:rFonts w:ascii="Times New Roman" w:hAnsi="Times New Roman" w:cs="Times New Roman"/>
          <w:sz w:val="24"/>
          <w:szCs w:val="24"/>
        </w:rPr>
        <w:t>,</w:t>
      </w:r>
      <w:r>
        <w:rPr>
          <w:rFonts w:ascii="Times New Roman" w:hAnsi="Times New Roman" w:cs="Times New Roman"/>
          <w:sz w:val="24"/>
          <w:szCs w:val="24"/>
        </w:rPr>
        <w:t xml:space="preserve"> CoogCrew had to </w:t>
      </w:r>
      <w:r w:rsidR="00C80D8D">
        <w:rPr>
          <w:rFonts w:ascii="Times New Roman" w:hAnsi="Times New Roman" w:cs="Times New Roman"/>
          <w:sz w:val="24"/>
          <w:szCs w:val="24"/>
        </w:rPr>
        <w:t xml:space="preserve">learn </w:t>
      </w:r>
      <w:r>
        <w:rPr>
          <w:rFonts w:ascii="Times New Roman" w:hAnsi="Times New Roman" w:cs="Times New Roman"/>
          <w:sz w:val="24"/>
          <w:szCs w:val="24"/>
        </w:rPr>
        <w:t xml:space="preserve">all of the CDH processes </w:t>
      </w:r>
      <w:r w:rsidR="00C80D8D">
        <w:rPr>
          <w:rFonts w:ascii="Times New Roman" w:hAnsi="Times New Roman" w:cs="Times New Roman"/>
          <w:sz w:val="24"/>
          <w:szCs w:val="24"/>
        </w:rPr>
        <w:t>as documented in the CDH Software Design Overview document [3]</w:t>
      </w:r>
      <w:r>
        <w:rPr>
          <w:rFonts w:ascii="Times New Roman" w:hAnsi="Times New Roman" w:cs="Times New Roman"/>
          <w:sz w:val="24"/>
          <w:szCs w:val="24"/>
        </w:rPr>
        <w:t xml:space="preserve">. CDH is a master process </w:t>
      </w:r>
      <w:r w:rsidR="00833C65">
        <w:rPr>
          <w:rFonts w:ascii="Times New Roman" w:hAnsi="Times New Roman" w:cs="Times New Roman"/>
          <w:sz w:val="24"/>
          <w:szCs w:val="24"/>
        </w:rPr>
        <w:t xml:space="preserve">of a larger state machine </w:t>
      </w:r>
      <w:r>
        <w:rPr>
          <w:rFonts w:ascii="Times New Roman" w:hAnsi="Times New Roman" w:cs="Times New Roman"/>
          <w:sz w:val="24"/>
          <w:szCs w:val="24"/>
        </w:rPr>
        <w:t xml:space="preserve">that routes commands to other subsystems on the satellite and controls the flow of events and information. </w:t>
      </w:r>
      <w:r w:rsidR="00833C65">
        <w:rPr>
          <w:rFonts w:ascii="Times New Roman" w:hAnsi="Times New Roman" w:cs="Times New Roman"/>
          <w:sz w:val="24"/>
          <w:szCs w:val="24"/>
        </w:rPr>
        <w:t xml:space="preserve">Figure </w:t>
      </w:r>
      <w:r w:rsidR="00D440D8">
        <w:rPr>
          <w:rFonts w:ascii="Times New Roman" w:hAnsi="Times New Roman" w:cs="Times New Roman"/>
          <w:sz w:val="24"/>
          <w:szCs w:val="24"/>
        </w:rPr>
        <w:t xml:space="preserve">4 </w:t>
      </w:r>
      <w:r w:rsidR="00833C65">
        <w:rPr>
          <w:rFonts w:ascii="Times New Roman" w:hAnsi="Times New Roman" w:cs="Times New Roman"/>
          <w:sz w:val="24"/>
          <w:szCs w:val="24"/>
        </w:rPr>
        <w:t xml:space="preserve">details the </w:t>
      </w:r>
      <w:r w:rsidR="00A4084B">
        <w:rPr>
          <w:rFonts w:ascii="Times New Roman" w:hAnsi="Times New Roman" w:cs="Times New Roman"/>
          <w:sz w:val="24"/>
          <w:szCs w:val="24"/>
        </w:rPr>
        <w:t xml:space="preserve">AGS4 </w:t>
      </w:r>
      <w:r w:rsidR="00833C65">
        <w:rPr>
          <w:rFonts w:ascii="Times New Roman" w:hAnsi="Times New Roman" w:cs="Times New Roman"/>
          <w:sz w:val="24"/>
          <w:szCs w:val="24"/>
        </w:rPr>
        <w:t xml:space="preserve">state machine architecture. </w:t>
      </w:r>
    </w:p>
    <w:p w14:paraId="388C2838" w14:textId="77777777" w:rsidR="00180DF0" w:rsidRDefault="00186B0E" w:rsidP="009048FA">
      <w:pPr>
        <w:keepNext/>
        <w:spacing w:after="0" w:line="240" w:lineRule="auto"/>
        <w:jc w:val="center"/>
      </w:pPr>
      <w:r>
        <w:rPr>
          <w:rFonts w:ascii="Times New Roman" w:hAnsi="Times New Roman" w:cs="Times New Roman"/>
          <w:noProof/>
          <w:sz w:val="24"/>
          <w:szCs w:val="24"/>
        </w:rPr>
        <w:lastRenderedPageBreak/>
        <w:drawing>
          <wp:inline distT="0" distB="0" distL="0" distR="0" wp14:anchorId="2510038D" wp14:editId="660A5191">
            <wp:extent cx="5934075" cy="3933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933825"/>
                    </a:xfrm>
                    <a:prstGeom prst="rect">
                      <a:avLst/>
                    </a:prstGeom>
                    <a:noFill/>
                    <a:ln>
                      <a:noFill/>
                    </a:ln>
                  </pic:spPr>
                </pic:pic>
              </a:graphicData>
            </a:graphic>
          </wp:inline>
        </w:drawing>
      </w:r>
    </w:p>
    <w:p w14:paraId="0CE564C6" w14:textId="0A5EA0FE" w:rsidR="00C80D8D" w:rsidRDefault="00180DF0" w:rsidP="009048FA">
      <w:pPr>
        <w:pStyle w:val="Caption"/>
        <w:ind w:firstLine="0"/>
        <w:jc w:val="center"/>
        <w:rPr>
          <w:noProof/>
        </w:rPr>
      </w:pPr>
      <w:r>
        <w:t>Figure</w:t>
      </w:r>
      <w:r w:rsidR="00D440D8">
        <w:t xml:space="preserve"> </w:t>
      </w:r>
      <w:r w:rsidR="00DC7B5F">
        <w:t>4 -</w:t>
      </w:r>
      <w:r w:rsidR="00C80D8D">
        <w:t xml:space="preserve"> </w:t>
      </w:r>
      <w:r w:rsidR="00C80D8D">
        <w:rPr>
          <w:noProof/>
        </w:rPr>
        <w:t>Flight</w:t>
      </w:r>
      <w:r>
        <w:rPr>
          <w:noProof/>
        </w:rPr>
        <w:t xml:space="preserve"> computer state machine architecture. CDH is a master process controlling all other subsystems. Each subsystem must work autnomously and in conjuction with one another.</w:t>
      </w:r>
    </w:p>
    <w:p w14:paraId="04AA7DC9" w14:textId="77777777" w:rsidR="00C80D8D" w:rsidRDefault="00C80D8D" w:rsidP="00C80D8D"/>
    <w:p w14:paraId="73C85BCC" w14:textId="4A853B5D" w:rsidR="00C80D8D" w:rsidRPr="00833C65" w:rsidRDefault="00C80D8D" w:rsidP="00833C65">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order to certify that CDH and all other subsystems were launching properly, the sample output of a successful flight computer boot and initiation of master_script</w:t>
      </w:r>
      <w:r w:rsidR="00A4084B">
        <w:rPr>
          <w:rFonts w:ascii="Times New Roman" w:hAnsi="Times New Roman" w:cs="Times New Roman"/>
          <w:sz w:val="24"/>
          <w:szCs w:val="24"/>
        </w:rPr>
        <w:t>,</w:t>
      </w:r>
      <w:r>
        <w:rPr>
          <w:rFonts w:ascii="Times New Roman" w:hAnsi="Times New Roman" w:cs="Times New Roman"/>
          <w:sz w:val="24"/>
          <w:szCs w:val="24"/>
        </w:rPr>
        <w:t xml:space="preserve"> which starts each of the subsystems</w:t>
      </w:r>
      <w:r w:rsidR="00A4084B">
        <w:rPr>
          <w:rFonts w:ascii="Times New Roman" w:hAnsi="Times New Roman" w:cs="Times New Roman"/>
          <w:sz w:val="24"/>
          <w:szCs w:val="24"/>
        </w:rPr>
        <w:t>,</w:t>
      </w:r>
      <w:r>
        <w:rPr>
          <w:rFonts w:ascii="Times New Roman" w:hAnsi="Times New Roman" w:cs="Times New Roman"/>
          <w:sz w:val="24"/>
          <w:szCs w:val="24"/>
        </w:rPr>
        <w:t xml:space="preserve"> is included in Appendix A.</w:t>
      </w:r>
    </w:p>
    <w:p w14:paraId="0EF29896" w14:textId="3E80D5D6" w:rsidR="008C36D0" w:rsidRPr="00B53B12" w:rsidRDefault="008C36D0" w:rsidP="00B53B12">
      <w:pPr>
        <w:pStyle w:val="Heading2"/>
      </w:pPr>
      <w:r w:rsidRPr="00B53B12">
        <w:t xml:space="preserve">Demonstrate </w:t>
      </w:r>
      <w:r w:rsidR="00595FCC" w:rsidRPr="00B53B12">
        <w:t xml:space="preserve">Control of VDCS Subsystem </w:t>
      </w:r>
      <w:r w:rsidRPr="00B53B12">
        <w:t>via CDH</w:t>
      </w:r>
    </w:p>
    <w:p w14:paraId="34035C03" w14:textId="7F28A6CF" w:rsidR="006735AE" w:rsidRPr="007C0C07" w:rsidRDefault="006735AE" w:rsidP="008C36D0">
      <w:pPr>
        <w:spacing w:line="480" w:lineRule="auto"/>
        <w:ind w:firstLine="720"/>
        <w:rPr>
          <w:rFonts w:ascii="Times New Roman" w:hAnsi="Times New Roman" w:cs="Times New Roman"/>
          <w:sz w:val="24"/>
          <w:szCs w:val="24"/>
        </w:rPr>
      </w:pPr>
      <w:r w:rsidRPr="007C0C07">
        <w:rPr>
          <w:rFonts w:ascii="Times New Roman" w:hAnsi="Times New Roman" w:cs="Times New Roman"/>
          <w:sz w:val="24"/>
          <w:szCs w:val="24"/>
        </w:rPr>
        <w:t xml:space="preserve">The </w:t>
      </w:r>
      <w:r>
        <w:rPr>
          <w:rFonts w:ascii="Times New Roman" w:hAnsi="Times New Roman" w:cs="Times New Roman"/>
          <w:sz w:val="24"/>
          <w:szCs w:val="24"/>
        </w:rPr>
        <w:t xml:space="preserve">final objective pertaining to the camera subsystem </w:t>
      </w:r>
      <w:r w:rsidRPr="007C0C07">
        <w:rPr>
          <w:rFonts w:ascii="Times New Roman" w:hAnsi="Times New Roman" w:cs="Times New Roman"/>
          <w:sz w:val="24"/>
          <w:szCs w:val="24"/>
        </w:rPr>
        <w:t>was for the development of a VDCS subsystem</w:t>
      </w:r>
      <w:r w:rsidR="00FA27FC">
        <w:rPr>
          <w:rFonts w:ascii="Times New Roman" w:hAnsi="Times New Roman" w:cs="Times New Roman"/>
          <w:sz w:val="24"/>
          <w:szCs w:val="24"/>
        </w:rPr>
        <w:t xml:space="preserve">, </w:t>
      </w:r>
      <w:r w:rsidRPr="007C0C07">
        <w:rPr>
          <w:rFonts w:ascii="Times New Roman" w:hAnsi="Times New Roman" w:cs="Times New Roman"/>
          <w:sz w:val="24"/>
          <w:szCs w:val="24"/>
        </w:rPr>
        <w:t xml:space="preserve">which would interface between CDH and the </w:t>
      </w:r>
      <w:r>
        <w:rPr>
          <w:rFonts w:ascii="Times New Roman" w:hAnsi="Times New Roman" w:cs="Times New Roman"/>
          <w:sz w:val="24"/>
          <w:szCs w:val="24"/>
        </w:rPr>
        <w:t>developed</w:t>
      </w:r>
      <w:r w:rsidRPr="007C0C07">
        <w:rPr>
          <w:rFonts w:ascii="Times New Roman" w:hAnsi="Times New Roman" w:cs="Times New Roman"/>
          <w:sz w:val="24"/>
          <w:szCs w:val="24"/>
        </w:rPr>
        <w:t xml:space="preserve"> camera library functions.  To meet this objective a higher level of software, the VDCS subsystem, was developed </w:t>
      </w:r>
      <w:r>
        <w:rPr>
          <w:rFonts w:ascii="Times New Roman" w:hAnsi="Times New Roman" w:cs="Times New Roman"/>
          <w:sz w:val="24"/>
          <w:szCs w:val="24"/>
        </w:rPr>
        <w:t xml:space="preserve">in C++ </w:t>
      </w:r>
      <w:r w:rsidRPr="007C0C07">
        <w:rPr>
          <w:rFonts w:ascii="Times New Roman" w:hAnsi="Times New Roman" w:cs="Times New Roman"/>
          <w:sz w:val="24"/>
          <w:szCs w:val="24"/>
        </w:rPr>
        <w:t xml:space="preserve">to receive commands from CDH and </w:t>
      </w:r>
      <w:r>
        <w:rPr>
          <w:rFonts w:ascii="Times New Roman" w:hAnsi="Times New Roman" w:cs="Times New Roman"/>
          <w:sz w:val="24"/>
          <w:szCs w:val="24"/>
        </w:rPr>
        <w:t>execute</w:t>
      </w:r>
      <w:r w:rsidRPr="007C0C07">
        <w:rPr>
          <w:rFonts w:ascii="Times New Roman" w:hAnsi="Times New Roman" w:cs="Times New Roman"/>
          <w:sz w:val="24"/>
          <w:szCs w:val="24"/>
        </w:rPr>
        <w:t xml:space="preserve"> them accordingly while</w:t>
      </w:r>
      <w:r>
        <w:rPr>
          <w:rFonts w:ascii="Times New Roman" w:hAnsi="Times New Roman" w:cs="Times New Roman"/>
          <w:sz w:val="24"/>
          <w:szCs w:val="24"/>
        </w:rPr>
        <w:t xml:space="preserve"> also</w:t>
      </w:r>
      <w:r w:rsidRPr="007C0C07">
        <w:rPr>
          <w:rFonts w:ascii="Times New Roman" w:hAnsi="Times New Roman" w:cs="Times New Roman"/>
          <w:sz w:val="24"/>
          <w:szCs w:val="24"/>
        </w:rPr>
        <w:t xml:space="preserve"> </w:t>
      </w:r>
      <w:r>
        <w:rPr>
          <w:rFonts w:ascii="Times New Roman" w:hAnsi="Times New Roman" w:cs="Times New Roman"/>
          <w:sz w:val="24"/>
          <w:szCs w:val="24"/>
        </w:rPr>
        <w:t>maintaining</w:t>
      </w:r>
      <w:r w:rsidRPr="007C0C07">
        <w:rPr>
          <w:rFonts w:ascii="Times New Roman" w:hAnsi="Times New Roman" w:cs="Times New Roman"/>
          <w:sz w:val="24"/>
          <w:szCs w:val="24"/>
        </w:rPr>
        <w:t xml:space="preserve"> the camera hardware.  The VDCS subsystem is designed to execute a specific sequence of camera related events in order to accomplis</w:t>
      </w:r>
      <w:r>
        <w:rPr>
          <w:rFonts w:ascii="Times New Roman" w:hAnsi="Times New Roman" w:cs="Times New Roman"/>
          <w:sz w:val="24"/>
          <w:szCs w:val="24"/>
        </w:rPr>
        <w:t>h a greater task such as capturing</w:t>
      </w:r>
      <w:r w:rsidRPr="007C0C07">
        <w:rPr>
          <w:rFonts w:ascii="Times New Roman" w:hAnsi="Times New Roman" w:cs="Times New Roman"/>
          <w:sz w:val="24"/>
          <w:szCs w:val="24"/>
        </w:rPr>
        <w:t xml:space="preserve"> the </w:t>
      </w:r>
      <w:r w:rsidRPr="007C0C07">
        <w:rPr>
          <w:rFonts w:ascii="Times New Roman" w:hAnsi="Times New Roman" w:cs="Times New Roman"/>
          <w:sz w:val="24"/>
          <w:szCs w:val="24"/>
        </w:rPr>
        <w:lastRenderedPageBreak/>
        <w:t xml:space="preserve">release of </w:t>
      </w:r>
      <w:r w:rsidR="000B4620" w:rsidRPr="007C0C07">
        <w:rPr>
          <w:rFonts w:ascii="Times New Roman" w:hAnsi="Times New Roman" w:cs="Times New Roman"/>
          <w:sz w:val="24"/>
          <w:szCs w:val="24"/>
        </w:rPr>
        <w:t>B</w:t>
      </w:r>
      <w:r w:rsidR="000B4620">
        <w:rPr>
          <w:rFonts w:ascii="Times New Roman" w:hAnsi="Times New Roman" w:cs="Times New Roman"/>
          <w:sz w:val="24"/>
          <w:szCs w:val="24"/>
        </w:rPr>
        <w:t>evo</w:t>
      </w:r>
      <w:r w:rsidRPr="007C0C07">
        <w:rPr>
          <w:rFonts w:ascii="Times New Roman" w:hAnsi="Times New Roman" w:cs="Times New Roman"/>
          <w:sz w:val="24"/>
          <w:szCs w:val="24"/>
        </w:rPr>
        <w:t xml:space="preserve">-2. VDCS commands the camera </w:t>
      </w:r>
      <w:r w:rsidR="000950C3">
        <w:rPr>
          <w:rFonts w:ascii="Times New Roman" w:hAnsi="Times New Roman" w:cs="Times New Roman"/>
          <w:sz w:val="24"/>
          <w:szCs w:val="24"/>
        </w:rPr>
        <w:t>in</w:t>
      </w:r>
      <w:r w:rsidRPr="007C0C07">
        <w:rPr>
          <w:rFonts w:ascii="Times New Roman" w:hAnsi="Times New Roman" w:cs="Times New Roman"/>
          <w:sz w:val="24"/>
          <w:szCs w:val="24"/>
        </w:rPr>
        <w:t xml:space="preserve">directly by calling the </w:t>
      </w:r>
      <w:r>
        <w:rPr>
          <w:rFonts w:ascii="Times New Roman" w:hAnsi="Times New Roman" w:cs="Times New Roman"/>
          <w:sz w:val="24"/>
          <w:szCs w:val="24"/>
        </w:rPr>
        <w:t xml:space="preserve">camera </w:t>
      </w:r>
      <w:r w:rsidRPr="007C0C07">
        <w:rPr>
          <w:rFonts w:ascii="Times New Roman" w:hAnsi="Times New Roman" w:cs="Times New Roman"/>
          <w:sz w:val="24"/>
          <w:szCs w:val="24"/>
        </w:rPr>
        <w:t xml:space="preserve">library functions. The functions were further improved to include return arguments in order for the VDCS subsystem to determine if the function executed properly or not. This is currently only used for error reporting, but in the future will likely be </w:t>
      </w:r>
      <w:r>
        <w:rPr>
          <w:rFonts w:ascii="Times New Roman" w:hAnsi="Times New Roman" w:cs="Times New Roman"/>
          <w:sz w:val="24"/>
          <w:szCs w:val="24"/>
        </w:rPr>
        <w:t>expanded</w:t>
      </w:r>
      <w:r w:rsidRPr="007C0C07">
        <w:rPr>
          <w:rFonts w:ascii="Times New Roman" w:hAnsi="Times New Roman" w:cs="Times New Roman"/>
          <w:sz w:val="24"/>
          <w:szCs w:val="24"/>
        </w:rPr>
        <w:t xml:space="preserve"> to include recovery </w:t>
      </w:r>
      <w:r>
        <w:rPr>
          <w:rFonts w:ascii="Times New Roman" w:hAnsi="Times New Roman" w:cs="Times New Roman"/>
          <w:sz w:val="24"/>
          <w:szCs w:val="24"/>
        </w:rPr>
        <w:t>cases</w:t>
      </w:r>
      <w:r w:rsidRPr="007C0C07">
        <w:rPr>
          <w:rFonts w:ascii="Times New Roman" w:hAnsi="Times New Roman" w:cs="Times New Roman"/>
          <w:sz w:val="24"/>
          <w:szCs w:val="24"/>
        </w:rPr>
        <w:t xml:space="preserve"> should an error occur. For example</w:t>
      </w:r>
      <w:r w:rsidR="00151E3B">
        <w:rPr>
          <w:rFonts w:ascii="Times New Roman" w:hAnsi="Times New Roman" w:cs="Times New Roman"/>
          <w:sz w:val="24"/>
          <w:szCs w:val="24"/>
        </w:rPr>
        <w:t>,</w:t>
      </w:r>
      <w:r w:rsidRPr="007C0C07">
        <w:rPr>
          <w:rFonts w:ascii="Times New Roman" w:hAnsi="Times New Roman" w:cs="Times New Roman"/>
          <w:sz w:val="24"/>
          <w:szCs w:val="24"/>
        </w:rPr>
        <w:t xml:space="preserve"> if communication is lost with the camera, VDCS should attempt to reset the camera, and possibly even cycle power to the camera and resume its intended mode of operation immediately. </w:t>
      </w:r>
    </w:p>
    <w:p w14:paraId="7FEDA9F1" w14:textId="193B2E36" w:rsidR="006735AE" w:rsidRDefault="006735AE" w:rsidP="006735AE">
      <w:pPr>
        <w:spacing w:line="480" w:lineRule="auto"/>
        <w:ind w:firstLine="720"/>
        <w:rPr>
          <w:rFonts w:ascii="Times New Roman" w:hAnsi="Times New Roman" w:cs="Times New Roman"/>
          <w:sz w:val="24"/>
          <w:szCs w:val="24"/>
        </w:rPr>
      </w:pPr>
      <w:r w:rsidRPr="007C0C07">
        <w:rPr>
          <w:rFonts w:ascii="Times New Roman" w:hAnsi="Times New Roman" w:cs="Times New Roman"/>
          <w:sz w:val="24"/>
          <w:szCs w:val="24"/>
        </w:rPr>
        <w:t xml:space="preserve">The VDCS subsystem can be placed into a single “mode” at any time by CDH. A full list of the modes </w:t>
      </w:r>
      <w:r w:rsidR="00453E5D">
        <w:rPr>
          <w:rFonts w:ascii="Times New Roman" w:hAnsi="Times New Roman" w:cs="Times New Roman"/>
          <w:sz w:val="24"/>
          <w:szCs w:val="24"/>
        </w:rPr>
        <w:t>can be seen</w:t>
      </w:r>
      <w:r w:rsidR="00453E5D" w:rsidRPr="007C0C07">
        <w:rPr>
          <w:rFonts w:ascii="Times New Roman" w:hAnsi="Times New Roman" w:cs="Times New Roman"/>
          <w:sz w:val="24"/>
          <w:szCs w:val="24"/>
        </w:rPr>
        <w:t xml:space="preserve"> </w:t>
      </w:r>
      <w:r w:rsidRPr="007C0C07">
        <w:rPr>
          <w:rFonts w:ascii="Times New Roman" w:hAnsi="Times New Roman" w:cs="Times New Roman"/>
          <w:sz w:val="24"/>
          <w:szCs w:val="24"/>
        </w:rPr>
        <w:t xml:space="preserve">below in </w:t>
      </w:r>
      <w:r w:rsidR="00D440D8">
        <w:rPr>
          <w:rFonts w:ascii="Times New Roman" w:hAnsi="Times New Roman" w:cs="Times New Roman"/>
          <w:sz w:val="24"/>
          <w:szCs w:val="24"/>
        </w:rPr>
        <w:t>Table 5</w:t>
      </w:r>
      <w:r w:rsidR="00360F77" w:rsidRPr="00933CF6">
        <w:rPr>
          <w:rFonts w:ascii="Times New Roman" w:hAnsi="Times New Roman" w:cs="Times New Roman"/>
          <w:sz w:val="24"/>
          <w:szCs w:val="24"/>
        </w:rPr>
        <w:t>.</w:t>
      </w:r>
      <w:r w:rsidR="00360F77">
        <w:rPr>
          <w:rFonts w:ascii="Times New Roman" w:hAnsi="Times New Roman" w:cs="Times New Roman"/>
          <w:sz w:val="24"/>
          <w:szCs w:val="24"/>
        </w:rPr>
        <w:t xml:space="preserve"> </w:t>
      </w:r>
    </w:p>
    <w:p w14:paraId="670D01FD" w14:textId="4F65AA9C" w:rsidR="004D555B" w:rsidRPr="0028527B" w:rsidRDefault="004D555B" w:rsidP="00FF3F58">
      <w:pPr>
        <w:pStyle w:val="Caption"/>
        <w:ind w:firstLine="0"/>
        <w:jc w:val="center"/>
      </w:pPr>
      <w:bookmarkStart w:id="22" w:name="_Ref405753145"/>
      <w:r w:rsidRPr="0028527B">
        <w:t xml:space="preserve">Table </w:t>
      </w:r>
      <w:bookmarkEnd w:id="22"/>
      <w:r w:rsidR="00D440D8" w:rsidRPr="0028527B">
        <w:t>5</w:t>
      </w:r>
      <w:r w:rsidRPr="0028527B">
        <w:t>. Listing of VDCS subsystem modes.</w:t>
      </w:r>
    </w:p>
    <w:tbl>
      <w:tblPr>
        <w:tblW w:w="6500" w:type="dxa"/>
        <w:jc w:val="center"/>
        <w:tblLook w:val="04A0" w:firstRow="1" w:lastRow="0" w:firstColumn="1" w:lastColumn="0" w:noHBand="0" w:noVBand="1"/>
      </w:tblPr>
      <w:tblGrid>
        <w:gridCol w:w="1780"/>
        <w:gridCol w:w="4720"/>
      </w:tblGrid>
      <w:tr w:rsidR="006735AE" w:rsidRPr="006D2BE8" w14:paraId="4A749CFC" w14:textId="77777777" w:rsidTr="006D0A2F">
        <w:trPr>
          <w:trHeight w:val="300"/>
          <w:jc w:val="center"/>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191BBC2"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System Checkout</w:t>
            </w:r>
          </w:p>
        </w:tc>
        <w:tc>
          <w:tcPr>
            <w:tcW w:w="4720" w:type="dxa"/>
            <w:tcBorders>
              <w:top w:val="single" w:sz="8" w:space="0" w:color="auto"/>
              <w:left w:val="nil"/>
              <w:bottom w:val="single" w:sz="4" w:space="0" w:color="auto"/>
              <w:right w:val="single" w:sz="8" w:space="0" w:color="auto"/>
            </w:tcBorders>
            <w:shd w:val="clear" w:color="auto" w:fill="auto"/>
            <w:noWrap/>
            <w:vAlign w:val="bottom"/>
            <w:hideMark/>
          </w:tcPr>
          <w:p w14:paraId="0EDCDF71"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Verifies proper operation of camera hardware</w:t>
            </w:r>
          </w:p>
        </w:tc>
      </w:tr>
      <w:tr w:rsidR="006735AE" w:rsidRPr="006D2BE8" w14:paraId="360F3833" w14:textId="77777777" w:rsidTr="006D0A2F">
        <w:trPr>
          <w:trHeight w:val="300"/>
          <w:jc w:val="center"/>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76B74C74"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Idle</w:t>
            </w:r>
          </w:p>
        </w:tc>
        <w:tc>
          <w:tcPr>
            <w:tcW w:w="4720" w:type="dxa"/>
            <w:tcBorders>
              <w:top w:val="nil"/>
              <w:left w:val="nil"/>
              <w:bottom w:val="single" w:sz="4" w:space="0" w:color="auto"/>
              <w:right w:val="single" w:sz="8" w:space="0" w:color="auto"/>
            </w:tcBorders>
            <w:shd w:val="clear" w:color="auto" w:fill="auto"/>
            <w:noWrap/>
            <w:vAlign w:val="bottom"/>
            <w:hideMark/>
          </w:tcPr>
          <w:p w14:paraId="70FD0755"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Subsystem is active with camera hardware off</w:t>
            </w:r>
          </w:p>
        </w:tc>
      </w:tr>
      <w:tr w:rsidR="006735AE" w:rsidRPr="006D2BE8" w14:paraId="6D2D0AEA" w14:textId="77777777" w:rsidTr="006D0A2F">
        <w:trPr>
          <w:trHeight w:val="300"/>
          <w:jc w:val="center"/>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00EBBACC"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Prepare Camera</w:t>
            </w:r>
          </w:p>
        </w:tc>
        <w:tc>
          <w:tcPr>
            <w:tcW w:w="4720" w:type="dxa"/>
            <w:tcBorders>
              <w:top w:val="nil"/>
              <w:left w:val="nil"/>
              <w:bottom w:val="single" w:sz="4" w:space="0" w:color="auto"/>
              <w:right w:val="single" w:sz="8" w:space="0" w:color="auto"/>
            </w:tcBorders>
            <w:shd w:val="clear" w:color="auto" w:fill="auto"/>
            <w:noWrap/>
            <w:vAlign w:val="bottom"/>
            <w:hideMark/>
          </w:tcPr>
          <w:p w14:paraId="6E69D569"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Power on and Initialize camera for usage</w:t>
            </w:r>
          </w:p>
        </w:tc>
      </w:tr>
      <w:tr w:rsidR="006735AE" w:rsidRPr="006D2BE8" w14:paraId="2CA74175" w14:textId="77777777" w:rsidTr="006D0A2F">
        <w:trPr>
          <w:trHeight w:val="300"/>
          <w:jc w:val="center"/>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74089C6E"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Bevo-2 Imaging</w:t>
            </w:r>
          </w:p>
        </w:tc>
        <w:tc>
          <w:tcPr>
            <w:tcW w:w="4720" w:type="dxa"/>
            <w:tcBorders>
              <w:top w:val="nil"/>
              <w:left w:val="nil"/>
              <w:bottom w:val="single" w:sz="4" w:space="0" w:color="auto"/>
              <w:right w:val="single" w:sz="8" w:space="0" w:color="auto"/>
            </w:tcBorders>
            <w:shd w:val="clear" w:color="auto" w:fill="auto"/>
            <w:noWrap/>
            <w:vAlign w:val="bottom"/>
            <w:hideMark/>
          </w:tcPr>
          <w:p w14:paraId="096617AF" w14:textId="6CA70C7B"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Captures specific image types of B</w:t>
            </w:r>
            <w:r w:rsidR="000950C3">
              <w:rPr>
                <w:rFonts w:ascii="Calibri" w:eastAsia="Times New Roman" w:hAnsi="Calibri" w:cs="Times New Roman"/>
                <w:color w:val="000000"/>
              </w:rPr>
              <w:t>evo</w:t>
            </w:r>
            <w:r w:rsidRPr="006D2BE8">
              <w:rPr>
                <w:rFonts w:ascii="Calibri" w:eastAsia="Times New Roman" w:hAnsi="Calibri" w:cs="Times New Roman"/>
                <w:color w:val="000000"/>
              </w:rPr>
              <w:t>-2's release</w:t>
            </w:r>
          </w:p>
        </w:tc>
      </w:tr>
      <w:tr w:rsidR="006735AE" w:rsidRPr="006D2BE8" w14:paraId="42373A03" w14:textId="77777777" w:rsidTr="006D0A2F">
        <w:trPr>
          <w:trHeight w:val="300"/>
          <w:jc w:val="center"/>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2786F7C7"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 xml:space="preserve">Earth Imaging </w:t>
            </w:r>
          </w:p>
        </w:tc>
        <w:tc>
          <w:tcPr>
            <w:tcW w:w="4720" w:type="dxa"/>
            <w:tcBorders>
              <w:top w:val="nil"/>
              <w:left w:val="nil"/>
              <w:bottom w:val="single" w:sz="4" w:space="0" w:color="auto"/>
              <w:right w:val="single" w:sz="8" w:space="0" w:color="auto"/>
            </w:tcBorders>
            <w:shd w:val="clear" w:color="auto" w:fill="auto"/>
            <w:noWrap/>
            <w:vAlign w:val="bottom"/>
            <w:hideMark/>
          </w:tcPr>
          <w:p w14:paraId="7FDC51B3"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Captures specific image types of Earth</w:t>
            </w:r>
          </w:p>
        </w:tc>
      </w:tr>
      <w:tr w:rsidR="006735AE" w:rsidRPr="006D2BE8" w14:paraId="6E5293EC" w14:textId="77777777" w:rsidTr="006D0A2F">
        <w:trPr>
          <w:trHeight w:val="300"/>
          <w:jc w:val="center"/>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5BB953D7"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General Imaging</w:t>
            </w:r>
          </w:p>
        </w:tc>
        <w:tc>
          <w:tcPr>
            <w:tcW w:w="4720" w:type="dxa"/>
            <w:tcBorders>
              <w:top w:val="nil"/>
              <w:left w:val="nil"/>
              <w:bottom w:val="single" w:sz="4" w:space="0" w:color="auto"/>
              <w:right w:val="single" w:sz="8" w:space="0" w:color="auto"/>
            </w:tcBorders>
            <w:shd w:val="clear" w:color="auto" w:fill="auto"/>
            <w:noWrap/>
            <w:vAlign w:val="bottom"/>
            <w:hideMark/>
          </w:tcPr>
          <w:p w14:paraId="6FD23545"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 xml:space="preserve">Captures images for </w:t>
            </w:r>
            <w:r>
              <w:rPr>
                <w:rFonts w:ascii="Calibri" w:eastAsia="Times New Roman" w:hAnsi="Calibri" w:cs="Times New Roman"/>
                <w:color w:val="000000"/>
              </w:rPr>
              <w:t xml:space="preserve">an </w:t>
            </w:r>
            <w:r w:rsidRPr="006D2BE8">
              <w:rPr>
                <w:rFonts w:ascii="Calibri" w:eastAsia="Times New Roman" w:hAnsi="Calibri" w:cs="Times New Roman"/>
                <w:color w:val="000000"/>
              </w:rPr>
              <w:t>unspecified event</w:t>
            </w:r>
          </w:p>
        </w:tc>
      </w:tr>
      <w:tr w:rsidR="006735AE" w:rsidRPr="006D2BE8" w14:paraId="709E3B05" w14:textId="77777777" w:rsidTr="006D0A2F">
        <w:trPr>
          <w:trHeight w:val="300"/>
          <w:jc w:val="center"/>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7101A850"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Get Image Info</w:t>
            </w:r>
          </w:p>
        </w:tc>
        <w:tc>
          <w:tcPr>
            <w:tcW w:w="4720" w:type="dxa"/>
            <w:tcBorders>
              <w:top w:val="nil"/>
              <w:left w:val="nil"/>
              <w:bottom w:val="single" w:sz="4" w:space="0" w:color="auto"/>
              <w:right w:val="single" w:sz="8" w:space="0" w:color="auto"/>
            </w:tcBorders>
            <w:shd w:val="clear" w:color="auto" w:fill="auto"/>
            <w:noWrap/>
            <w:vAlign w:val="bottom"/>
            <w:hideMark/>
          </w:tcPr>
          <w:p w14:paraId="67A2EE56"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Obtains data about images stored in memory</w:t>
            </w:r>
          </w:p>
        </w:tc>
      </w:tr>
      <w:tr w:rsidR="006735AE" w:rsidRPr="006D2BE8" w14:paraId="1514D882" w14:textId="77777777" w:rsidTr="006D0A2F">
        <w:trPr>
          <w:trHeight w:val="300"/>
          <w:jc w:val="center"/>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014B3099"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 xml:space="preserve">Download </w:t>
            </w:r>
          </w:p>
        </w:tc>
        <w:tc>
          <w:tcPr>
            <w:tcW w:w="4720" w:type="dxa"/>
            <w:tcBorders>
              <w:top w:val="nil"/>
              <w:left w:val="nil"/>
              <w:bottom w:val="single" w:sz="4" w:space="0" w:color="auto"/>
              <w:right w:val="single" w:sz="8" w:space="0" w:color="auto"/>
            </w:tcBorders>
            <w:shd w:val="clear" w:color="auto" w:fill="auto"/>
            <w:noWrap/>
            <w:vAlign w:val="bottom"/>
            <w:hideMark/>
          </w:tcPr>
          <w:p w14:paraId="3C9401C6"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Downloads all JPEG data (including thumbnails)</w:t>
            </w:r>
          </w:p>
        </w:tc>
      </w:tr>
      <w:tr w:rsidR="006735AE" w:rsidRPr="006D2BE8" w14:paraId="595CEEF0" w14:textId="77777777" w:rsidTr="006D0A2F">
        <w:trPr>
          <w:trHeight w:val="300"/>
          <w:jc w:val="center"/>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5BC2AE6B"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 xml:space="preserve">Erase Memory </w:t>
            </w:r>
          </w:p>
        </w:tc>
        <w:tc>
          <w:tcPr>
            <w:tcW w:w="4720" w:type="dxa"/>
            <w:tcBorders>
              <w:top w:val="nil"/>
              <w:left w:val="nil"/>
              <w:bottom w:val="single" w:sz="4" w:space="0" w:color="auto"/>
              <w:right w:val="single" w:sz="8" w:space="0" w:color="auto"/>
            </w:tcBorders>
            <w:shd w:val="clear" w:color="auto" w:fill="auto"/>
            <w:noWrap/>
            <w:vAlign w:val="bottom"/>
            <w:hideMark/>
          </w:tcPr>
          <w:p w14:paraId="56AA2BBE"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Erases cameras memory</w:t>
            </w:r>
          </w:p>
        </w:tc>
      </w:tr>
      <w:tr w:rsidR="006735AE" w:rsidRPr="006D2BE8" w14:paraId="66796502" w14:textId="77777777" w:rsidTr="006D0A2F">
        <w:trPr>
          <w:trHeight w:val="300"/>
          <w:jc w:val="center"/>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14:paraId="5D476200"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Temp Reset</w:t>
            </w:r>
          </w:p>
        </w:tc>
        <w:tc>
          <w:tcPr>
            <w:tcW w:w="4720" w:type="dxa"/>
            <w:tcBorders>
              <w:top w:val="nil"/>
              <w:left w:val="nil"/>
              <w:bottom w:val="single" w:sz="4" w:space="0" w:color="auto"/>
              <w:right w:val="single" w:sz="8" w:space="0" w:color="auto"/>
            </w:tcBorders>
            <w:shd w:val="clear" w:color="auto" w:fill="auto"/>
            <w:noWrap/>
            <w:vAlign w:val="bottom"/>
            <w:hideMark/>
          </w:tcPr>
          <w:p w14:paraId="16877AA9"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Resets a temperature alarm condition</w:t>
            </w:r>
          </w:p>
        </w:tc>
      </w:tr>
      <w:tr w:rsidR="006735AE" w:rsidRPr="006D2BE8" w14:paraId="6E11F0CD" w14:textId="77777777" w:rsidTr="006D0A2F">
        <w:trPr>
          <w:trHeight w:val="315"/>
          <w:jc w:val="center"/>
        </w:trPr>
        <w:tc>
          <w:tcPr>
            <w:tcW w:w="1780" w:type="dxa"/>
            <w:tcBorders>
              <w:top w:val="nil"/>
              <w:left w:val="single" w:sz="8" w:space="0" w:color="auto"/>
              <w:bottom w:val="single" w:sz="8" w:space="0" w:color="auto"/>
              <w:right w:val="single" w:sz="4" w:space="0" w:color="auto"/>
            </w:tcBorders>
            <w:shd w:val="clear" w:color="auto" w:fill="auto"/>
            <w:noWrap/>
            <w:vAlign w:val="bottom"/>
            <w:hideMark/>
          </w:tcPr>
          <w:p w14:paraId="5A24DFBB"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Shutdown</w:t>
            </w:r>
          </w:p>
        </w:tc>
        <w:tc>
          <w:tcPr>
            <w:tcW w:w="4720" w:type="dxa"/>
            <w:tcBorders>
              <w:top w:val="nil"/>
              <w:left w:val="nil"/>
              <w:bottom w:val="single" w:sz="8" w:space="0" w:color="auto"/>
              <w:right w:val="single" w:sz="8" w:space="0" w:color="auto"/>
            </w:tcBorders>
            <w:shd w:val="clear" w:color="auto" w:fill="auto"/>
            <w:noWrap/>
            <w:vAlign w:val="bottom"/>
            <w:hideMark/>
          </w:tcPr>
          <w:p w14:paraId="53A7F940" w14:textId="77777777" w:rsidR="006735AE" w:rsidRPr="006D2BE8" w:rsidRDefault="006735AE" w:rsidP="006D0A2F">
            <w:pPr>
              <w:spacing w:after="0" w:line="240" w:lineRule="auto"/>
              <w:rPr>
                <w:rFonts w:ascii="Calibri" w:eastAsia="Times New Roman" w:hAnsi="Calibri" w:cs="Times New Roman"/>
                <w:color w:val="000000"/>
              </w:rPr>
            </w:pPr>
            <w:r w:rsidRPr="006D2BE8">
              <w:rPr>
                <w:rFonts w:ascii="Calibri" w:eastAsia="Times New Roman" w:hAnsi="Calibri" w:cs="Times New Roman"/>
                <w:color w:val="000000"/>
              </w:rPr>
              <w:t>Stops VDCS subsystem process</w:t>
            </w:r>
          </w:p>
        </w:tc>
      </w:tr>
    </w:tbl>
    <w:p w14:paraId="414FDF89" w14:textId="77777777" w:rsidR="006735AE" w:rsidRDefault="006735AE" w:rsidP="006735AE">
      <w:pPr>
        <w:spacing w:line="480" w:lineRule="auto"/>
        <w:rPr>
          <w:rFonts w:ascii="Times New Roman" w:hAnsi="Times New Roman" w:cs="Times New Roman"/>
          <w:sz w:val="24"/>
          <w:szCs w:val="24"/>
        </w:rPr>
      </w:pPr>
    </w:p>
    <w:p w14:paraId="303F5660" w14:textId="7C3CF8B2" w:rsidR="006735AE" w:rsidRDefault="006735AE" w:rsidP="006735AE">
      <w:pPr>
        <w:spacing w:line="480" w:lineRule="auto"/>
        <w:rPr>
          <w:rFonts w:ascii="Times New Roman" w:hAnsi="Times New Roman" w:cs="Times New Roman"/>
          <w:sz w:val="24"/>
          <w:szCs w:val="24"/>
        </w:rPr>
      </w:pPr>
      <w:r w:rsidRPr="007C0C07">
        <w:rPr>
          <w:rFonts w:ascii="Times New Roman" w:hAnsi="Times New Roman" w:cs="Times New Roman"/>
          <w:sz w:val="24"/>
          <w:szCs w:val="24"/>
        </w:rPr>
        <w:t xml:space="preserve">Each of the listed modes performs a sequence of camera </w:t>
      </w:r>
      <w:r>
        <w:rPr>
          <w:rFonts w:ascii="Times New Roman" w:hAnsi="Times New Roman" w:cs="Times New Roman"/>
          <w:sz w:val="24"/>
          <w:szCs w:val="24"/>
        </w:rPr>
        <w:t xml:space="preserve">hardware </w:t>
      </w:r>
      <w:r w:rsidRPr="007C0C07">
        <w:rPr>
          <w:rFonts w:ascii="Times New Roman" w:hAnsi="Times New Roman" w:cs="Times New Roman"/>
          <w:sz w:val="24"/>
          <w:szCs w:val="24"/>
        </w:rPr>
        <w:t>events in order to achieve the mode</w:t>
      </w:r>
      <w:r>
        <w:rPr>
          <w:rFonts w:ascii="Times New Roman" w:hAnsi="Times New Roman" w:cs="Times New Roman"/>
          <w:sz w:val="24"/>
          <w:szCs w:val="24"/>
        </w:rPr>
        <w:t>’s</w:t>
      </w:r>
      <w:r w:rsidRPr="007C0C07">
        <w:rPr>
          <w:rFonts w:ascii="Times New Roman" w:hAnsi="Times New Roman" w:cs="Times New Roman"/>
          <w:sz w:val="24"/>
          <w:szCs w:val="24"/>
        </w:rPr>
        <w:t xml:space="preserve"> objective while </w:t>
      </w:r>
      <w:r>
        <w:rPr>
          <w:rFonts w:ascii="Times New Roman" w:hAnsi="Times New Roman" w:cs="Times New Roman"/>
          <w:sz w:val="24"/>
          <w:szCs w:val="24"/>
        </w:rPr>
        <w:t>also simultaneously</w:t>
      </w:r>
      <w:r w:rsidRPr="007C0C07">
        <w:rPr>
          <w:rFonts w:ascii="Times New Roman" w:hAnsi="Times New Roman" w:cs="Times New Roman"/>
          <w:sz w:val="24"/>
          <w:szCs w:val="24"/>
        </w:rPr>
        <w:t xml:space="preserve"> monitoring the camera</w:t>
      </w:r>
      <w:r>
        <w:rPr>
          <w:rFonts w:ascii="Times New Roman" w:hAnsi="Times New Roman" w:cs="Times New Roman"/>
          <w:sz w:val="24"/>
          <w:szCs w:val="24"/>
        </w:rPr>
        <w:t>’s</w:t>
      </w:r>
      <w:r w:rsidRPr="007C0C07">
        <w:rPr>
          <w:rFonts w:ascii="Times New Roman" w:hAnsi="Times New Roman" w:cs="Times New Roman"/>
          <w:sz w:val="24"/>
          <w:szCs w:val="24"/>
        </w:rPr>
        <w:t xml:space="preserve"> temperature and updating the </w:t>
      </w:r>
      <w:r>
        <w:rPr>
          <w:rFonts w:ascii="Times New Roman" w:hAnsi="Times New Roman" w:cs="Times New Roman"/>
          <w:sz w:val="24"/>
          <w:szCs w:val="24"/>
        </w:rPr>
        <w:t>IPC</w:t>
      </w:r>
      <w:r w:rsidRPr="007C0C07">
        <w:rPr>
          <w:rFonts w:ascii="Times New Roman" w:hAnsi="Times New Roman" w:cs="Times New Roman"/>
          <w:sz w:val="24"/>
          <w:szCs w:val="24"/>
        </w:rPr>
        <w:t xml:space="preserve"> watchdog (ensures VDCS subsystem is still active). For example</w:t>
      </w:r>
      <w:r w:rsidR="00E527D2">
        <w:rPr>
          <w:rFonts w:ascii="Times New Roman" w:hAnsi="Times New Roman" w:cs="Times New Roman"/>
          <w:sz w:val="24"/>
          <w:szCs w:val="24"/>
        </w:rPr>
        <w:t>,</w:t>
      </w:r>
      <w:r w:rsidRPr="007C0C07">
        <w:rPr>
          <w:rFonts w:ascii="Times New Roman" w:hAnsi="Times New Roman" w:cs="Times New Roman"/>
          <w:sz w:val="24"/>
          <w:szCs w:val="24"/>
        </w:rPr>
        <w:t xml:space="preserve"> the system checkout mode will be executed sometime shortly after AGS4 powers on for the first time. </w:t>
      </w:r>
      <w:r w:rsidR="000950C3" w:rsidRPr="007C0C07">
        <w:rPr>
          <w:rFonts w:ascii="Times New Roman" w:hAnsi="Times New Roman" w:cs="Times New Roman"/>
          <w:sz w:val="24"/>
          <w:szCs w:val="24"/>
        </w:rPr>
        <w:t xml:space="preserve">This mode </w:t>
      </w:r>
      <w:r w:rsidR="000950C3">
        <w:rPr>
          <w:rFonts w:ascii="Times New Roman" w:hAnsi="Times New Roman" w:cs="Times New Roman"/>
          <w:sz w:val="24"/>
          <w:szCs w:val="24"/>
        </w:rPr>
        <w:t xml:space="preserve">executes many camera functions and </w:t>
      </w:r>
      <w:r w:rsidR="000950C3" w:rsidRPr="007C0C07">
        <w:rPr>
          <w:rFonts w:ascii="Times New Roman" w:hAnsi="Times New Roman" w:cs="Times New Roman"/>
          <w:sz w:val="24"/>
          <w:szCs w:val="24"/>
        </w:rPr>
        <w:t xml:space="preserve">will generate a small data </w:t>
      </w:r>
      <w:r w:rsidR="000950C3">
        <w:rPr>
          <w:rFonts w:ascii="Times New Roman" w:hAnsi="Times New Roman" w:cs="Times New Roman"/>
          <w:sz w:val="24"/>
          <w:szCs w:val="24"/>
        </w:rPr>
        <w:t xml:space="preserve">log </w:t>
      </w:r>
      <w:r w:rsidR="000950C3" w:rsidRPr="007C0C07">
        <w:rPr>
          <w:rFonts w:ascii="Times New Roman" w:hAnsi="Times New Roman" w:cs="Times New Roman"/>
          <w:sz w:val="24"/>
          <w:szCs w:val="24"/>
        </w:rPr>
        <w:t xml:space="preserve">file </w:t>
      </w:r>
      <w:r w:rsidR="000950C3">
        <w:rPr>
          <w:rFonts w:ascii="Times New Roman" w:hAnsi="Times New Roman" w:cs="Times New Roman"/>
          <w:sz w:val="24"/>
          <w:szCs w:val="24"/>
        </w:rPr>
        <w:t>easily</w:t>
      </w:r>
      <w:r w:rsidR="000950C3" w:rsidRPr="007C0C07">
        <w:rPr>
          <w:rFonts w:ascii="Times New Roman" w:hAnsi="Times New Roman" w:cs="Times New Roman"/>
          <w:sz w:val="24"/>
          <w:szCs w:val="24"/>
        </w:rPr>
        <w:t xml:space="preserve"> </w:t>
      </w:r>
      <w:r w:rsidR="000950C3">
        <w:rPr>
          <w:rFonts w:ascii="Times New Roman" w:hAnsi="Times New Roman" w:cs="Times New Roman"/>
          <w:sz w:val="24"/>
          <w:szCs w:val="24"/>
        </w:rPr>
        <w:t>transmittable</w:t>
      </w:r>
      <w:r w:rsidR="000950C3" w:rsidRPr="007C0C07">
        <w:rPr>
          <w:rFonts w:ascii="Times New Roman" w:hAnsi="Times New Roman" w:cs="Times New Roman"/>
          <w:sz w:val="24"/>
          <w:szCs w:val="24"/>
        </w:rPr>
        <w:t xml:space="preserve"> to earth through </w:t>
      </w:r>
      <w:r w:rsidR="000950C3">
        <w:rPr>
          <w:rFonts w:ascii="Times New Roman" w:hAnsi="Times New Roman" w:cs="Times New Roman"/>
          <w:sz w:val="24"/>
          <w:szCs w:val="24"/>
        </w:rPr>
        <w:t>the low data</w:t>
      </w:r>
      <w:r w:rsidR="000950C3" w:rsidRPr="007C0C07">
        <w:rPr>
          <w:rFonts w:ascii="Times New Roman" w:hAnsi="Times New Roman" w:cs="Times New Roman"/>
          <w:sz w:val="24"/>
          <w:szCs w:val="24"/>
        </w:rPr>
        <w:t xml:space="preserve"> rate radios (low bandwidth</w:t>
      </w:r>
      <w:r w:rsidR="000950C3">
        <w:rPr>
          <w:rFonts w:ascii="Times New Roman" w:hAnsi="Times New Roman" w:cs="Times New Roman"/>
          <w:sz w:val="24"/>
          <w:szCs w:val="24"/>
        </w:rPr>
        <w:t xml:space="preserve"> communication</w:t>
      </w:r>
      <w:r w:rsidR="000950C3" w:rsidRPr="007C0C07">
        <w:rPr>
          <w:rFonts w:ascii="Times New Roman" w:hAnsi="Times New Roman" w:cs="Times New Roman"/>
          <w:sz w:val="24"/>
          <w:szCs w:val="24"/>
        </w:rPr>
        <w:t>)</w:t>
      </w:r>
      <w:r w:rsidR="000950C3">
        <w:rPr>
          <w:rFonts w:ascii="Times New Roman" w:hAnsi="Times New Roman" w:cs="Times New Roman"/>
          <w:sz w:val="24"/>
          <w:szCs w:val="24"/>
        </w:rPr>
        <w:t xml:space="preserve"> </w:t>
      </w:r>
      <w:r w:rsidR="000950C3" w:rsidRPr="007C0C07">
        <w:rPr>
          <w:rFonts w:ascii="Times New Roman" w:hAnsi="Times New Roman" w:cs="Times New Roman"/>
          <w:sz w:val="24"/>
          <w:szCs w:val="24"/>
        </w:rPr>
        <w:t xml:space="preserve">for a flight controller to </w:t>
      </w:r>
      <w:r w:rsidR="000950C3" w:rsidRPr="007C0C07">
        <w:rPr>
          <w:rFonts w:ascii="Times New Roman" w:hAnsi="Times New Roman" w:cs="Times New Roman"/>
          <w:sz w:val="24"/>
          <w:szCs w:val="24"/>
        </w:rPr>
        <w:lastRenderedPageBreak/>
        <w:t>review.</w:t>
      </w:r>
      <w:r w:rsidR="000950C3">
        <w:rPr>
          <w:rFonts w:ascii="Times New Roman" w:hAnsi="Times New Roman" w:cs="Times New Roman"/>
          <w:sz w:val="24"/>
          <w:szCs w:val="24"/>
        </w:rPr>
        <w:t xml:space="preserve"> </w:t>
      </w:r>
      <w:r w:rsidRPr="007C0C07">
        <w:rPr>
          <w:rFonts w:ascii="Times New Roman" w:hAnsi="Times New Roman" w:cs="Times New Roman"/>
          <w:sz w:val="24"/>
          <w:szCs w:val="24"/>
        </w:rPr>
        <w:t xml:space="preserve">This data file contains </w:t>
      </w:r>
      <w:r>
        <w:rPr>
          <w:rFonts w:ascii="Times New Roman" w:hAnsi="Times New Roman" w:cs="Times New Roman"/>
          <w:sz w:val="24"/>
          <w:szCs w:val="24"/>
        </w:rPr>
        <w:t>key</w:t>
      </w:r>
      <w:r w:rsidRPr="007C0C07">
        <w:rPr>
          <w:rFonts w:ascii="Times New Roman" w:hAnsi="Times New Roman" w:cs="Times New Roman"/>
          <w:sz w:val="24"/>
          <w:szCs w:val="24"/>
        </w:rPr>
        <w:t xml:space="preserve"> informati</w:t>
      </w:r>
      <w:r>
        <w:rPr>
          <w:rFonts w:ascii="Times New Roman" w:hAnsi="Times New Roman" w:cs="Times New Roman"/>
          <w:sz w:val="24"/>
          <w:szCs w:val="24"/>
        </w:rPr>
        <w:t>on to deem the VDCS sub</w:t>
      </w:r>
      <w:r w:rsidRPr="007C0C07">
        <w:rPr>
          <w:rFonts w:ascii="Times New Roman" w:hAnsi="Times New Roman" w:cs="Times New Roman"/>
          <w:sz w:val="24"/>
          <w:szCs w:val="24"/>
        </w:rPr>
        <w:t xml:space="preserve">system </w:t>
      </w:r>
      <w:r>
        <w:rPr>
          <w:rFonts w:ascii="Times New Roman" w:hAnsi="Times New Roman" w:cs="Times New Roman"/>
          <w:sz w:val="24"/>
          <w:szCs w:val="24"/>
        </w:rPr>
        <w:t xml:space="preserve">mission </w:t>
      </w:r>
      <w:r w:rsidRPr="007C0C07">
        <w:rPr>
          <w:rFonts w:ascii="Times New Roman" w:hAnsi="Times New Roman" w:cs="Times New Roman"/>
          <w:sz w:val="24"/>
          <w:szCs w:val="24"/>
        </w:rPr>
        <w:t>ready</w:t>
      </w:r>
      <w:r>
        <w:rPr>
          <w:rFonts w:ascii="Times New Roman" w:hAnsi="Times New Roman" w:cs="Times New Roman"/>
          <w:sz w:val="24"/>
          <w:szCs w:val="24"/>
        </w:rPr>
        <w:t xml:space="preserve"> or alternatively provides</w:t>
      </w:r>
      <w:r w:rsidRPr="007C0C07">
        <w:rPr>
          <w:rFonts w:ascii="Times New Roman" w:hAnsi="Times New Roman" w:cs="Times New Roman"/>
          <w:sz w:val="24"/>
          <w:szCs w:val="24"/>
        </w:rPr>
        <w:t xml:space="preserve"> </w:t>
      </w:r>
      <w:r>
        <w:rPr>
          <w:rFonts w:ascii="Times New Roman" w:hAnsi="Times New Roman" w:cs="Times New Roman"/>
          <w:sz w:val="24"/>
          <w:szCs w:val="24"/>
        </w:rPr>
        <w:t>information relative to a problem for</w:t>
      </w:r>
      <w:r w:rsidRPr="007C0C07">
        <w:rPr>
          <w:rFonts w:ascii="Times New Roman" w:hAnsi="Times New Roman" w:cs="Times New Roman"/>
          <w:sz w:val="24"/>
          <w:szCs w:val="24"/>
        </w:rPr>
        <w:t xml:space="preserve"> further review and potential troubleshooting. An example of the log file is in Appendix B.</w:t>
      </w:r>
      <w:r w:rsidRPr="007C0C07">
        <w:rPr>
          <w:rFonts w:ascii="Times New Roman" w:hAnsi="Times New Roman" w:cs="Times New Roman"/>
          <w:b/>
          <w:sz w:val="24"/>
          <w:szCs w:val="24"/>
        </w:rPr>
        <w:t xml:space="preserve">  </w:t>
      </w:r>
      <w:r w:rsidRPr="007C0C07">
        <w:rPr>
          <w:rFonts w:ascii="Times New Roman" w:hAnsi="Times New Roman" w:cs="Times New Roman"/>
          <w:sz w:val="24"/>
          <w:szCs w:val="24"/>
        </w:rPr>
        <w:t xml:space="preserve">Each mode will actually </w:t>
      </w:r>
      <w:r>
        <w:rPr>
          <w:rFonts w:ascii="Times New Roman" w:hAnsi="Times New Roman" w:cs="Times New Roman"/>
          <w:sz w:val="24"/>
          <w:szCs w:val="24"/>
        </w:rPr>
        <w:t>log in a similar fashion while the overall VDCS process is logged in detail</w:t>
      </w:r>
      <w:r w:rsidRPr="007C0C07">
        <w:rPr>
          <w:rFonts w:ascii="Times New Roman" w:hAnsi="Times New Roman" w:cs="Times New Roman"/>
          <w:sz w:val="24"/>
          <w:szCs w:val="24"/>
        </w:rPr>
        <w:t xml:space="preserve"> into a larger data file should problems arise</w:t>
      </w:r>
      <w:r>
        <w:rPr>
          <w:rFonts w:ascii="Times New Roman" w:hAnsi="Times New Roman" w:cs="Times New Roman"/>
          <w:sz w:val="24"/>
          <w:szCs w:val="24"/>
        </w:rPr>
        <w:t xml:space="preserve"> requiring more data</w:t>
      </w:r>
      <w:r w:rsidRPr="007C0C07">
        <w:rPr>
          <w:rFonts w:ascii="Times New Roman" w:hAnsi="Times New Roman" w:cs="Times New Roman"/>
          <w:sz w:val="24"/>
          <w:szCs w:val="24"/>
        </w:rPr>
        <w:t>.</w:t>
      </w:r>
      <w:r>
        <w:rPr>
          <w:rFonts w:ascii="Times New Roman" w:hAnsi="Times New Roman" w:cs="Times New Roman"/>
          <w:sz w:val="24"/>
          <w:szCs w:val="24"/>
        </w:rPr>
        <w:t xml:space="preserve"> The generated log files (Appendix B) provide useful data</w:t>
      </w:r>
      <w:r w:rsidR="00FA27FC">
        <w:rPr>
          <w:rFonts w:ascii="Times New Roman" w:hAnsi="Times New Roman" w:cs="Times New Roman"/>
          <w:sz w:val="24"/>
          <w:szCs w:val="24"/>
        </w:rPr>
        <w:t xml:space="preserve">, </w:t>
      </w:r>
      <w:r>
        <w:rPr>
          <w:rFonts w:ascii="Times New Roman" w:hAnsi="Times New Roman" w:cs="Times New Roman"/>
          <w:sz w:val="24"/>
          <w:szCs w:val="24"/>
        </w:rPr>
        <w:t>which help</w:t>
      </w:r>
      <w:r w:rsidR="00FA27FC">
        <w:rPr>
          <w:rFonts w:ascii="Times New Roman" w:hAnsi="Times New Roman" w:cs="Times New Roman"/>
          <w:sz w:val="24"/>
          <w:szCs w:val="24"/>
        </w:rPr>
        <w:t>ed</w:t>
      </w:r>
      <w:r>
        <w:rPr>
          <w:rFonts w:ascii="Times New Roman" w:hAnsi="Times New Roman" w:cs="Times New Roman"/>
          <w:sz w:val="24"/>
          <w:szCs w:val="24"/>
        </w:rPr>
        <w:t xml:space="preserve"> easily certify that the objective was met.  </w:t>
      </w:r>
      <w:r w:rsidRPr="007C0C07">
        <w:rPr>
          <w:rFonts w:ascii="Times New Roman" w:hAnsi="Times New Roman" w:cs="Times New Roman"/>
          <w:sz w:val="24"/>
          <w:szCs w:val="24"/>
        </w:rPr>
        <w:t xml:space="preserve">Each mode </w:t>
      </w:r>
      <w:r>
        <w:rPr>
          <w:rFonts w:ascii="Times New Roman" w:hAnsi="Times New Roman" w:cs="Times New Roman"/>
          <w:sz w:val="24"/>
          <w:szCs w:val="24"/>
        </w:rPr>
        <w:t>that was</w:t>
      </w:r>
      <w:r w:rsidRPr="007C0C07">
        <w:rPr>
          <w:rFonts w:ascii="Times New Roman" w:hAnsi="Times New Roman" w:cs="Times New Roman"/>
          <w:sz w:val="24"/>
          <w:szCs w:val="24"/>
        </w:rPr>
        <w:t xml:space="preserve"> developed </w:t>
      </w:r>
      <w:r>
        <w:rPr>
          <w:rFonts w:ascii="Times New Roman" w:hAnsi="Times New Roman" w:cs="Times New Roman"/>
          <w:sz w:val="24"/>
          <w:szCs w:val="24"/>
        </w:rPr>
        <w:t>was</w:t>
      </w:r>
      <w:r w:rsidRPr="007C0C07">
        <w:rPr>
          <w:rFonts w:ascii="Times New Roman" w:hAnsi="Times New Roman" w:cs="Times New Roman"/>
          <w:sz w:val="24"/>
          <w:szCs w:val="24"/>
        </w:rPr>
        <w:t xml:space="preserve"> verified that it a</w:t>
      </w:r>
      <w:r>
        <w:rPr>
          <w:rFonts w:ascii="Times New Roman" w:hAnsi="Times New Roman" w:cs="Times New Roman"/>
          <w:sz w:val="24"/>
          <w:szCs w:val="24"/>
        </w:rPr>
        <w:t xml:space="preserve">chieved its designed objective and produced data conforming to the </w:t>
      </w:r>
      <w:r w:rsidR="008B0743">
        <w:rPr>
          <w:rFonts w:ascii="Times New Roman" w:hAnsi="Times New Roman" w:cs="Times New Roman"/>
          <w:sz w:val="24"/>
          <w:szCs w:val="24"/>
        </w:rPr>
        <w:t xml:space="preserve">VDCS </w:t>
      </w:r>
      <w:r w:rsidRPr="00833C65">
        <w:rPr>
          <w:rFonts w:ascii="Times New Roman" w:hAnsi="Times New Roman" w:cs="Times New Roman"/>
          <w:sz w:val="24"/>
          <w:szCs w:val="24"/>
        </w:rPr>
        <w:t>specifications</w:t>
      </w:r>
      <w:r w:rsidR="008B0743" w:rsidRPr="00833C65">
        <w:rPr>
          <w:rFonts w:ascii="Times New Roman" w:hAnsi="Times New Roman" w:cs="Times New Roman"/>
          <w:sz w:val="24"/>
          <w:szCs w:val="24"/>
        </w:rPr>
        <w:t xml:space="preserve"> (</w:t>
      </w:r>
      <w:r w:rsidR="00D440D8">
        <w:rPr>
          <w:rFonts w:ascii="Times New Roman" w:hAnsi="Times New Roman" w:cs="Times New Roman"/>
          <w:sz w:val="24"/>
          <w:szCs w:val="24"/>
        </w:rPr>
        <w:t>Table 2</w:t>
      </w:r>
      <w:r w:rsidR="008B0743" w:rsidRPr="00833C65">
        <w:rPr>
          <w:rFonts w:ascii="Times New Roman" w:hAnsi="Times New Roman" w:cs="Times New Roman"/>
          <w:sz w:val="24"/>
          <w:szCs w:val="24"/>
        </w:rPr>
        <w:t>)</w:t>
      </w:r>
      <w:r w:rsidRPr="00833C65">
        <w:rPr>
          <w:rFonts w:ascii="Times New Roman" w:hAnsi="Times New Roman" w:cs="Times New Roman"/>
          <w:sz w:val="24"/>
          <w:szCs w:val="24"/>
        </w:rPr>
        <w:t>.</w:t>
      </w:r>
    </w:p>
    <w:p w14:paraId="18013998" w14:textId="7EFCEE59" w:rsidR="00334D3F" w:rsidRDefault="006735AE" w:rsidP="00833C65">
      <w:pPr>
        <w:spacing w:line="480" w:lineRule="auto"/>
        <w:ind w:firstLine="720"/>
        <w:rPr>
          <w:rFonts w:ascii="Times New Roman" w:hAnsi="Times New Roman" w:cs="Times New Roman"/>
          <w:sz w:val="24"/>
          <w:szCs w:val="24"/>
        </w:rPr>
      </w:pPr>
      <w:r w:rsidRPr="007C0C07">
        <w:rPr>
          <w:rFonts w:ascii="Times New Roman" w:hAnsi="Times New Roman" w:cs="Times New Roman"/>
          <w:sz w:val="24"/>
          <w:szCs w:val="24"/>
        </w:rPr>
        <w:t>At this time</w:t>
      </w:r>
      <w:r w:rsidR="0038314E">
        <w:rPr>
          <w:rFonts w:ascii="Times New Roman" w:hAnsi="Times New Roman" w:cs="Times New Roman"/>
          <w:sz w:val="24"/>
          <w:szCs w:val="24"/>
        </w:rPr>
        <w:t xml:space="preserve">, </w:t>
      </w:r>
      <w:r>
        <w:rPr>
          <w:rFonts w:ascii="Times New Roman" w:hAnsi="Times New Roman" w:cs="Times New Roman"/>
          <w:sz w:val="24"/>
          <w:szCs w:val="24"/>
        </w:rPr>
        <w:t xml:space="preserve">the </w:t>
      </w:r>
      <w:commentRangeStart w:id="23"/>
      <w:r w:rsidRPr="007C0C07">
        <w:rPr>
          <w:rFonts w:ascii="Times New Roman" w:hAnsi="Times New Roman" w:cs="Times New Roman"/>
          <w:sz w:val="24"/>
          <w:szCs w:val="24"/>
        </w:rPr>
        <w:t xml:space="preserve">exact </w:t>
      </w:r>
      <w:r w:rsidR="00CD546C" w:rsidRPr="007C0C07">
        <w:rPr>
          <w:rFonts w:ascii="Times New Roman" w:hAnsi="Times New Roman" w:cs="Times New Roman"/>
          <w:sz w:val="24"/>
          <w:szCs w:val="24"/>
        </w:rPr>
        <w:t>specific</w:t>
      </w:r>
      <w:r w:rsidR="00CD546C">
        <w:rPr>
          <w:rFonts w:ascii="Times New Roman" w:hAnsi="Times New Roman" w:cs="Times New Roman"/>
          <w:sz w:val="24"/>
          <w:szCs w:val="24"/>
        </w:rPr>
        <w:t>s</w:t>
      </w:r>
      <w:r w:rsidR="00CD546C" w:rsidRPr="007C0C07">
        <w:rPr>
          <w:rFonts w:ascii="Times New Roman" w:hAnsi="Times New Roman" w:cs="Times New Roman"/>
          <w:sz w:val="24"/>
          <w:szCs w:val="24"/>
        </w:rPr>
        <w:t xml:space="preserve"> of each mode are</w:t>
      </w:r>
      <w:r w:rsidRPr="007C0C07">
        <w:rPr>
          <w:rFonts w:ascii="Times New Roman" w:hAnsi="Times New Roman" w:cs="Times New Roman"/>
          <w:sz w:val="24"/>
          <w:szCs w:val="24"/>
        </w:rPr>
        <w:t xml:space="preserve"> being discussed with AGSL</w:t>
      </w:r>
      <w:commentRangeEnd w:id="23"/>
      <w:r w:rsidR="007005B3">
        <w:rPr>
          <w:rStyle w:val="CommentReference"/>
        </w:rPr>
        <w:commentReference w:id="23"/>
      </w:r>
      <w:r w:rsidRPr="007C0C07">
        <w:rPr>
          <w:rFonts w:ascii="Times New Roman" w:hAnsi="Times New Roman" w:cs="Times New Roman"/>
          <w:sz w:val="24"/>
          <w:szCs w:val="24"/>
        </w:rPr>
        <w:t xml:space="preserve">, but </w:t>
      </w:r>
      <w:r>
        <w:rPr>
          <w:rFonts w:ascii="Times New Roman" w:hAnsi="Times New Roman" w:cs="Times New Roman"/>
          <w:sz w:val="24"/>
          <w:szCs w:val="24"/>
        </w:rPr>
        <w:t>tests indicate</w:t>
      </w:r>
      <w:r w:rsidRPr="007C0C07">
        <w:rPr>
          <w:rFonts w:ascii="Times New Roman" w:hAnsi="Times New Roman" w:cs="Times New Roman"/>
          <w:sz w:val="24"/>
          <w:szCs w:val="24"/>
        </w:rPr>
        <w:t xml:space="preserve"> that VDCS is properly executing CDH commands </w:t>
      </w:r>
      <w:r>
        <w:rPr>
          <w:rFonts w:ascii="Times New Roman" w:hAnsi="Times New Roman" w:cs="Times New Roman"/>
          <w:sz w:val="24"/>
          <w:szCs w:val="24"/>
        </w:rPr>
        <w:t>to</w:t>
      </w:r>
      <w:r w:rsidRPr="007C0C07">
        <w:rPr>
          <w:rFonts w:ascii="Times New Roman" w:hAnsi="Times New Roman" w:cs="Times New Roman"/>
          <w:sz w:val="24"/>
          <w:szCs w:val="24"/>
        </w:rPr>
        <w:t xml:space="preserve"> </w:t>
      </w:r>
      <w:r>
        <w:rPr>
          <w:rFonts w:ascii="Times New Roman" w:hAnsi="Times New Roman" w:cs="Times New Roman"/>
          <w:sz w:val="24"/>
          <w:szCs w:val="24"/>
        </w:rPr>
        <w:t>accomplish</w:t>
      </w:r>
      <w:r w:rsidRPr="007C0C07">
        <w:rPr>
          <w:rFonts w:ascii="Times New Roman" w:hAnsi="Times New Roman" w:cs="Times New Roman"/>
          <w:sz w:val="24"/>
          <w:szCs w:val="24"/>
        </w:rPr>
        <w:t xml:space="preserve"> </w:t>
      </w:r>
      <w:r>
        <w:rPr>
          <w:rFonts w:ascii="Times New Roman" w:hAnsi="Times New Roman" w:cs="Times New Roman"/>
          <w:sz w:val="24"/>
          <w:szCs w:val="24"/>
        </w:rPr>
        <w:t>the specific mode</w:t>
      </w:r>
      <w:r w:rsidRPr="007C0C07">
        <w:rPr>
          <w:rFonts w:ascii="Times New Roman" w:hAnsi="Times New Roman" w:cs="Times New Roman"/>
          <w:sz w:val="24"/>
          <w:szCs w:val="24"/>
        </w:rPr>
        <w:t xml:space="preserve"> function. Using a</w:t>
      </w:r>
      <w:r>
        <w:rPr>
          <w:rFonts w:ascii="Times New Roman" w:hAnsi="Times New Roman" w:cs="Times New Roman"/>
          <w:sz w:val="24"/>
          <w:szCs w:val="24"/>
        </w:rPr>
        <w:t>n</w:t>
      </w:r>
      <w:r w:rsidRPr="007C0C07">
        <w:rPr>
          <w:rFonts w:ascii="Times New Roman" w:hAnsi="Times New Roman" w:cs="Times New Roman"/>
          <w:sz w:val="24"/>
          <w:szCs w:val="24"/>
        </w:rPr>
        <w:t xml:space="preserve"> event sequence file</w:t>
      </w:r>
      <w:r>
        <w:rPr>
          <w:rFonts w:ascii="Times New Roman" w:hAnsi="Times New Roman" w:cs="Times New Roman"/>
          <w:sz w:val="24"/>
          <w:szCs w:val="24"/>
        </w:rPr>
        <w:t xml:space="preserve"> (processed by CDH)</w:t>
      </w:r>
      <w:r w:rsidRPr="007C0C07">
        <w:rPr>
          <w:rFonts w:ascii="Times New Roman" w:hAnsi="Times New Roman" w:cs="Times New Roman"/>
          <w:sz w:val="24"/>
          <w:szCs w:val="24"/>
        </w:rPr>
        <w:t xml:space="preserve">, </w:t>
      </w:r>
      <w:r>
        <w:rPr>
          <w:rFonts w:ascii="Times New Roman" w:hAnsi="Times New Roman" w:cs="Times New Roman"/>
          <w:sz w:val="24"/>
          <w:szCs w:val="24"/>
        </w:rPr>
        <w:t>VDCS</w:t>
      </w:r>
      <w:r w:rsidRPr="007C0C07">
        <w:rPr>
          <w:rFonts w:ascii="Times New Roman" w:hAnsi="Times New Roman" w:cs="Times New Roman"/>
          <w:sz w:val="24"/>
          <w:szCs w:val="24"/>
        </w:rPr>
        <w:t xml:space="preserve"> specific events </w:t>
      </w:r>
      <w:r>
        <w:rPr>
          <w:rFonts w:ascii="Times New Roman" w:hAnsi="Times New Roman" w:cs="Times New Roman"/>
          <w:sz w:val="24"/>
          <w:szCs w:val="24"/>
        </w:rPr>
        <w:t>were</w:t>
      </w:r>
      <w:r w:rsidRPr="007C0C07">
        <w:rPr>
          <w:rFonts w:ascii="Times New Roman" w:hAnsi="Times New Roman" w:cs="Times New Roman"/>
          <w:sz w:val="24"/>
          <w:szCs w:val="24"/>
        </w:rPr>
        <w:t xml:space="preserve"> sequenced by CDH </w:t>
      </w:r>
      <w:r>
        <w:rPr>
          <w:rFonts w:ascii="Times New Roman" w:hAnsi="Times New Roman" w:cs="Times New Roman"/>
          <w:sz w:val="24"/>
          <w:szCs w:val="24"/>
        </w:rPr>
        <w:t>to command</w:t>
      </w:r>
      <w:r w:rsidRPr="007C0C07">
        <w:rPr>
          <w:rFonts w:ascii="Times New Roman" w:hAnsi="Times New Roman" w:cs="Times New Roman"/>
          <w:sz w:val="24"/>
          <w:szCs w:val="24"/>
        </w:rPr>
        <w:t xml:space="preserve"> VDCS to execute </w:t>
      </w:r>
      <w:r>
        <w:rPr>
          <w:rFonts w:ascii="Times New Roman" w:hAnsi="Times New Roman" w:cs="Times New Roman"/>
          <w:sz w:val="24"/>
          <w:szCs w:val="24"/>
        </w:rPr>
        <w:t>each</w:t>
      </w:r>
      <w:r w:rsidRPr="007C0C07">
        <w:rPr>
          <w:rFonts w:ascii="Times New Roman" w:hAnsi="Times New Roman" w:cs="Times New Roman"/>
          <w:sz w:val="24"/>
          <w:szCs w:val="24"/>
        </w:rPr>
        <w:t xml:space="preserve"> mode</w:t>
      </w:r>
      <w:r>
        <w:rPr>
          <w:rFonts w:ascii="Times New Roman" w:hAnsi="Times New Roman" w:cs="Times New Roman"/>
          <w:sz w:val="24"/>
          <w:szCs w:val="24"/>
        </w:rPr>
        <w:t xml:space="preserve"> listed in</w:t>
      </w:r>
      <w:r w:rsidR="00D0423E">
        <w:rPr>
          <w:rFonts w:ascii="Times New Roman" w:hAnsi="Times New Roman" w:cs="Times New Roman"/>
          <w:sz w:val="24"/>
          <w:szCs w:val="24"/>
        </w:rPr>
        <w:t xml:space="preserve"> </w:t>
      </w:r>
      <w:r w:rsidR="00D440D8">
        <w:rPr>
          <w:rFonts w:ascii="Times New Roman" w:hAnsi="Times New Roman" w:cs="Times New Roman"/>
          <w:sz w:val="24"/>
          <w:szCs w:val="24"/>
        </w:rPr>
        <w:t>Table 5</w:t>
      </w:r>
      <w:r>
        <w:rPr>
          <w:rFonts w:ascii="Times New Roman" w:hAnsi="Times New Roman" w:cs="Times New Roman"/>
          <w:sz w:val="24"/>
          <w:szCs w:val="24"/>
        </w:rPr>
        <w:t xml:space="preserve">. </w:t>
      </w:r>
      <w:r w:rsidRPr="007C0C07">
        <w:rPr>
          <w:rFonts w:ascii="Times New Roman" w:hAnsi="Times New Roman" w:cs="Times New Roman"/>
          <w:sz w:val="24"/>
          <w:szCs w:val="24"/>
        </w:rPr>
        <w:t xml:space="preserve">To ensure </w:t>
      </w:r>
      <w:r>
        <w:rPr>
          <w:rFonts w:ascii="Times New Roman" w:hAnsi="Times New Roman" w:cs="Times New Roman"/>
          <w:sz w:val="24"/>
          <w:szCs w:val="24"/>
        </w:rPr>
        <w:t xml:space="preserve">the </w:t>
      </w:r>
      <w:r w:rsidRPr="007C0C07">
        <w:rPr>
          <w:rFonts w:ascii="Times New Roman" w:hAnsi="Times New Roman" w:cs="Times New Roman"/>
          <w:sz w:val="24"/>
          <w:szCs w:val="24"/>
        </w:rPr>
        <w:t>proper operation</w:t>
      </w:r>
      <w:r>
        <w:rPr>
          <w:rFonts w:ascii="Times New Roman" w:hAnsi="Times New Roman" w:cs="Times New Roman"/>
          <w:sz w:val="24"/>
          <w:szCs w:val="24"/>
        </w:rPr>
        <w:t xml:space="preserve"> of each mode,</w:t>
      </w:r>
      <w:r w:rsidRPr="007C0C07">
        <w:rPr>
          <w:rFonts w:ascii="Times New Roman" w:hAnsi="Times New Roman" w:cs="Times New Roman"/>
          <w:sz w:val="24"/>
          <w:szCs w:val="24"/>
        </w:rPr>
        <w:t xml:space="preserve"> all generated data wa</w:t>
      </w:r>
      <w:r>
        <w:rPr>
          <w:rFonts w:ascii="Times New Roman" w:hAnsi="Times New Roman" w:cs="Times New Roman"/>
          <w:sz w:val="24"/>
          <w:szCs w:val="24"/>
        </w:rPr>
        <w:t>s reviewed for proper execution.</w:t>
      </w:r>
      <w:r w:rsidRPr="007C0C07">
        <w:rPr>
          <w:rFonts w:ascii="Times New Roman" w:hAnsi="Times New Roman" w:cs="Times New Roman"/>
          <w:sz w:val="24"/>
          <w:szCs w:val="24"/>
        </w:rPr>
        <w:t xml:space="preserve"> </w:t>
      </w:r>
      <w:r>
        <w:rPr>
          <w:rFonts w:ascii="Times New Roman" w:hAnsi="Times New Roman" w:cs="Times New Roman"/>
          <w:sz w:val="24"/>
          <w:szCs w:val="24"/>
        </w:rPr>
        <w:t xml:space="preserve">The data </w:t>
      </w:r>
      <w:r w:rsidRPr="007C0C07">
        <w:rPr>
          <w:rFonts w:ascii="Times New Roman" w:hAnsi="Times New Roman" w:cs="Times New Roman"/>
          <w:sz w:val="24"/>
          <w:szCs w:val="24"/>
        </w:rPr>
        <w:t xml:space="preserve">includes </w:t>
      </w:r>
      <w:r>
        <w:rPr>
          <w:rFonts w:ascii="Times New Roman" w:hAnsi="Times New Roman" w:cs="Times New Roman"/>
          <w:sz w:val="24"/>
          <w:szCs w:val="24"/>
        </w:rPr>
        <w:t>JPEG</w:t>
      </w:r>
      <w:r w:rsidRPr="007C0C07">
        <w:rPr>
          <w:rFonts w:ascii="Times New Roman" w:hAnsi="Times New Roman" w:cs="Times New Roman"/>
          <w:sz w:val="24"/>
          <w:szCs w:val="24"/>
        </w:rPr>
        <w:t xml:space="preserve"> files, image information files, mode specific data logs, and the detailed </w:t>
      </w:r>
      <w:r>
        <w:rPr>
          <w:rFonts w:ascii="Times New Roman" w:hAnsi="Times New Roman" w:cs="Times New Roman"/>
          <w:sz w:val="24"/>
          <w:szCs w:val="24"/>
        </w:rPr>
        <w:t>VDCS</w:t>
      </w:r>
      <w:r w:rsidRPr="007C0C07">
        <w:rPr>
          <w:rFonts w:ascii="Times New Roman" w:hAnsi="Times New Roman" w:cs="Times New Roman"/>
          <w:sz w:val="24"/>
          <w:szCs w:val="24"/>
        </w:rPr>
        <w:t xml:space="preserve"> master subsystem </w:t>
      </w:r>
      <w:r>
        <w:rPr>
          <w:rFonts w:ascii="Times New Roman" w:hAnsi="Times New Roman" w:cs="Times New Roman"/>
          <w:sz w:val="24"/>
          <w:szCs w:val="24"/>
        </w:rPr>
        <w:t xml:space="preserve">data log </w:t>
      </w:r>
      <w:r w:rsidRPr="007C0C07">
        <w:rPr>
          <w:rFonts w:ascii="Times New Roman" w:hAnsi="Times New Roman" w:cs="Times New Roman"/>
          <w:sz w:val="24"/>
          <w:szCs w:val="24"/>
        </w:rPr>
        <w:t xml:space="preserve">file. </w:t>
      </w:r>
    </w:p>
    <w:p w14:paraId="2659404F" w14:textId="5AA04D73" w:rsidR="00A84578" w:rsidRPr="00A84578" w:rsidRDefault="00A84578" w:rsidP="00B53B12">
      <w:pPr>
        <w:pStyle w:val="Heading2"/>
      </w:pPr>
      <w:r w:rsidRPr="00D01211">
        <w:t xml:space="preserve">Establish Serial Communication </w:t>
      </w:r>
      <w:r w:rsidR="00880441" w:rsidRPr="00D01211">
        <w:t>between</w:t>
      </w:r>
      <w:r w:rsidRPr="00D01211">
        <w:t xml:space="preserve"> GSC User Terminal and CDH</w:t>
      </w:r>
    </w:p>
    <w:p w14:paraId="66C12694" w14:textId="2A36A61F" w:rsidR="00334D3F" w:rsidRDefault="00880441" w:rsidP="0088044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order to meet the </w:t>
      </w:r>
      <w:del w:id="24" w:author="Trombetta, Len" w:date="2014-12-13T11:37:00Z">
        <w:r w:rsidDel="007005B3">
          <w:rPr>
            <w:rFonts w:ascii="Times New Roman" w:hAnsi="Times New Roman" w:cs="Times New Roman"/>
            <w:sz w:val="24"/>
            <w:szCs w:val="24"/>
          </w:rPr>
          <w:delText xml:space="preserve">requirements </w:delText>
        </w:r>
      </w:del>
      <w:ins w:id="25" w:author="Trombetta, Len" w:date="2014-12-13T11:37:00Z">
        <w:r w:rsidR="007005B3">
          <w:rPr>
            <w:rFonts w:ascii="Times New Roman" w:hAnsi="Times New Roman" w:cs="Times New Roman"/>
            <w:sz w:val="24"/>
            <w:szCs w:val="24"/>
          </w:rPr>
          <w:t>specifications</w:t>
        </w:r>
        <w:r w:rsidR="007005B3">
          <w:rPr>
            <w:rFonts w:ascii="Times New Roman" w:hAnsi="Times New Roman" w:cs="Times New Roman"/>
            <w:sz w:val="24"/>
            <w:szCs w:val="24"/>
          </w:rPr>
          <w:t xml:space="preserve"> </w:t>
        </w:r>
      </w:ins>
      <w:r>
        <w:rPr>
          <w:rFonts w:ascii="Times New Roman" w:hAnsi="Times New Roman" w:cs="Times New Roman"/>
          <w:sz w:val="24"/>
          <w:szCs w:val="24"/>
        </w:rPr>
        <w:t>for GSC as established in Table 3, RS-232 serial communication was established between a C++ developed user terminal and the AGS4 satellite. Due to the criticality of transmission and the fact that the data segment of transmission including file names and content could be of unknown length, a packet delivery system was established. Each packet included the header</w:t>
      </w:r>
      <w:r w:rsidR="00CD546C">
        <w:rPr>
          <w:rFonts w:ascii="Times New Roman" w:hAnsi="Times New Roman" w:cs="Times New Roman"/>
          <w:sz w:val="24"/>
          <w:szCs w:val="24"/>
        </w:rPr>
        <w:t xml:space="preserve">, </w:t>
      </w:r>
      <w:r>
        <w:rPr>
          <w:rFonts w:ascii="Times New Roman" w:hAnsi="Times New Roman" w:cs="Times New Roman"/>
          <w:sz w:val="24"/>
          <w:szCs w:val="24"/>
        </w:rPr>
        <w:t>which was comprised of the</w:t>
      </w:r>
      <w:r w:rsidR="00334D3F">
        <w:rPr>
          <w:rFonts w:ascii="Times New Roman" w:hAnsi="Times New Roman" w:cs="Times New Roman"/>
          <w:sz w:val="24"/>
          <w:szCs w:val="24"/>
        </w:rPr>
        <w:t xml:space="preserve"> sender ID, noting </w:t>
      </w:r>
      <w:r w:rsidR="00D440D8">
        <w:rPr>
          <w:rFonts w:ascii="Times New Roman" w:hAnsi="Times New Roman" w:cs="Times New Roman"/>
          <w:sz w:val="24"/>
          <w:szCs w:val="24"/>
        </w:rPr>
        <w:t>whether</w:t>
      </w:r>
      <w:r w:rsidR="00334D3F">
        <w:rPr>
          <w:rFonts w:ascii="Times New Roman" w:hAnsi="Times New Roman" w:cs="Times New Roman"/>
          <w:sz w:val="24"/>
          <w:szCs w:val="24"/>
        </w:rPr>
        <w:t xml:space="preserve"> the </w:t>
      </w:r>
      <w:r>
        <w:rPr>
          <w:rFonts w:ascii="Times New Roman" w:hAnsi="Times New Roman" w:cs="Times New Roman"/>
          <w:sz w:val="24"/>
          <w:szCs w:val="24"/>
        </w:rPr>
        <w:t>packet</w:t>
      </w:r>
      <w:r w:rsidR="00334D3F">
        <w:rPr>
          <w:rFonts w:ascii="Times New Roman" w:hAnsi="Times New Roman" w:cs="Times New Roman"/>
          <w:sz w:val="24"/>
          <w:szCs w:val="24"/>
        </w:rPr>
        <w:t xml:space="preserve"> is from the GSC terminal or the AGS4 satellite</w:t>
      </w:r>
      <w:r>
        <w:rPr>
          <w:rFonts w:ascii="Times New Roman" w:hAnsi="Times New Roman" w:cs="Times New Roman"/>
          <w:sz w:val="24"/>
          <w:szCs w:val="24"/>
        </w:rPr>
        <w:t xml:space="preserve">, and the </w:t>
      </w:r>
      <w:r w:rsidR="00334D3F">
        <w:rPr>
          <w:rFonts w:ascii="Times New Roman" w:hAnsi="Times New Roman" w:cs="Times New Roman"/>
          <w:sz w:val="24"/>
          <w:szCs w:val="24"/>
        </w:rPr>
        <w:t>command ID, which denotes the actual command function that the satellite is to perform. Additionally</w:t>
      </w:r>
      <w:r w:rsidR="00D440D8">
        <w:rPr>
          <w:rFonts w:ascii="Times New Roman" w:hAnsi="Times New Roman" w:cs="Times New Roman"/>
          <w:sz w:val="24"/>
          <w:szCs w:val="24"/>
        </w:rPr>
        <w:t xml:space="preserve">, </w:t>
      </w:r>
      <w:r>
        <w:rPr>
          <w:rFonts w:ascii="Times New Roman" w:hAnsi="Times New Roman" w:cs="Times New Roman"/>
          <w:sz w:val="24"/>
          <w:szCs w:val="24"/>
        </w:rPr>
        <w:t xml:space="preserve">the </w:t>
      </w:r>
      <w:r>
        <w:rPr>
          <w:rFonts w:ascii="Times New Roman" w:hAnsi="Times New Roman" w:cs="Times New Roman"/>
          <w:sz w:val="24"/>
          <w:szCs w:val="24"/>
        </w:rPr>
        <w:lastRenderedPageBreak/>
        <w:t>undetermined data length</w:t>
      </w:r>
      <w:r w:rsidR="00334D3F">
        <w:rPr>
          <w:rFonts w:ascii="Times New Roman" w:hAnsi="Times New Roman" w:cs="Times New Roman"/>
          <w:sz w:val="24"/>
          <w:szCs w:val="24"/>
        </w:rPr>
        <w:t xml:space="preserve"> must be terminated with a string “T3RM|N” to identify this is the end of the sent </w:t>
      </w:r>
      <w:r>
        <w:rPr>
          <w:rFonts w:ascii="Times New Roman" w:hAnsi="Times New Roman" w:cs="Times New Roman"/>
          <w:sz w:val="24"/>
          <w:szCs w:val="24"/>
        </w:rPr>
        <w:t>packet</w:t>
      </w:r>
      <w:r w:rsidR="00334D3F">
        <w:rPr>
          <w:rFonts w:ascii="Times New Roman" w:hAnsi="Times New Roman" w:cs="Times New Roman"/>
          <w:sz w:val="24"/>
          <w:szCs w:val="24"/>
        </w:rPr>
        <w:t>.</w:t>
      </w:r>
      <w:r w:rsidR="00D440D8">
        <w:rPr>
          <w:rFonts w:ascii="Times New Roman" w:hAnsi="Times New Roman" w:cs="Times New Roman"/>
          <w:sz w:val="24"/>
          <w:szCs w:val="24"/>
        </w:rPr>
        <w:t xml:space="preserve"> An illustration of the GSC Data and Command Packet can be seen in Figure 5.</w:t>
      </w:r>
    </w:p>
    <w:p w14:paraId="350C5160" w14:textId="77777777" w:rsidR="00334D3F" w:rsidRDefault="00334D3F" w:rsidP="009048FA">
      <w:pPr>
        <w:keepNext/>
        <w:spacing w:after="0" w:line="480" w:lineRule="auto"/>
        <w:jc w:val="center"/>
      </w:pPr>
      <w:r>
        <w:rPr>
          <w:rFonts w:ascii="Times New Roman" w:hAnsi="Times New Roman" w:cs="Times New Roman"/>
          <w:noProof/>
          <w:sz w:val="24"/>
          <w:szCs w:val="24"/>
        </w:rPr>
        <w:drawing>
          <wp:inline distT="0" distB="0" distL="0" distR="0" wp14:anchorId="3A7C3012" wp14:editId="3FD8B2C8">
            <wp:extent cx="2638269" cy="14101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3684" cy="1423762"/>
                    </a:xfrm>
                    <a:prstGeom prst="rect">
                      <a:avLst/>
                    </a:prstGeom>
                    <a:noFill/>
                    <a:ln>
                      <a:noFill/>
                    </a:ln>
                  </pic:spPr>
                </pic:pic>
              </a:graphicData>
            </a:graphic>
          </wp:inline>
        </w:drawing>
      </w:r>
    </w:p>
    <w:p w14:paraId="30C478DF" w14:textId="0BB8E462" w:rsidR="00334D3F" w:rsidRDefault="00334D3F" w:rsidP="00FF3F58">
      <w:pPr>
        <w:pStyle w:val="Caption"/>
        <w:ind w:firstLine="0"/>
        <w:jc w:val="center"/>
      </w:pPr>
      <w:r>
        <w:t xml:space="preserve">Figure </w:t>
      </w:r>
      <w:r w:rsidR="00D440D8">
        <w:t xml:space="preserve">5 </w:t>
      </w:r>
      <w:r w:rsidR="00475DC0">
        <w:t>–</w:t>
      </w:r>
      <w:r>
        <w:t xml:space="preserve"> GSC Data and Command Packet illustrating the Header containing the sender ID and command ID, the data segment, and the termination string trailer.</w:t>
      </w:r>
    </w:p>
    <w:p w14:paraId="3F6616C5" w14:textId="77777777" w:rsidR="00334D3F" w:rsidRDefault="00334D3F" w:rsidP="00EB41B8"/>
    <w:p w14:paraId="7BA352DE" w14:textId="1800DCE6" w:rsidR="00297753" w:rsidRPr="0028527B" w:rsidRDefault="00880441" w:rsidP="00CC6E8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Send and receive packet functions were established on both the </w:t>
      </w:r>
      <w:r w:rsidR="00B1641D">
        <w:rPr>
          <w:rFonts w:ascii="Times New Roman" w:hAnsi="Times New Roman" w:cs="Times New Roman"/>
          <w:sz w:val="24"/>
          <w:szCs w:val="24"/>
        </w:rPr>
        <w:t>u</w:t>
      </w:r>
      <w:r>
        <w:rPr>
          <w:rFonts w:ascii="Times New Roman" w:hAnsi="Times New Roman" w:cs="Times New Roman"/>
          <w:sz w:val="24"/>
          <w:szCs w:val="24"/>
        </w:rPr>
        <w:t xml:space="preserve">ser </w:t>
      </w:r>
      <w:r w:rsidR="00B1641D">
        <w:rPr>
          <w:rFonts w:ascii="Times New Roman" w:hAnsi="Times New Roman" w:cs="Times New Roman"/>
          <w:sz w:val="24"/>
          <w:szCs w:val="24"/>
        </w:rPr>
        <w:t>t</w:t>
      </w:r>
      <w:r>
        <w:rPr>
          <w:rFonts w:ascii="Times New Roman" w:hAnsi="Times New Roman" w:cs="Times New Roman"/>
          <w:sz w:val="24"/>
          <w:szCs w:val="24"/>
        </w:rPr>
        <w:t xml:space="preserve">erminal and the AGS4 satellite to append/prepend the header and trailer segments upon transmission and strip them upon receiving before being passed to the command handler on each system. </w:t>
      </w:r>
      <w:r w:rsidR="00684810" w:rsidRPr="0028527B">
        <w:rPr>
          <w:rFonts w:ascii="Times New Roman" w:hAnsi="Times New Roman" w:cs="Times New Roman"/>
          <w:sz w:val="24"/>
          <w:szCs w:val="24"/>
        </w:rPr>
        <w:t xml:space="preserve">The </w:t>
      </w:r>
      <w:r w:rsidR="00411BAF">
        <w:rPr>
          <w:rFonts w:ascii="Times New Roman" w:hAnsi="Times New Roman" w:cs="Times New Roman"/>
          <w:sz w:val="24"/>
          <w:szCs w:val="24"/>
        </w:rPr>
        <w:t>s</w:t>
      </w:r>
      <w:r w:rsidR="00684810" w:rsidRPr="0028527B">
        <w:rPr>
          <w:rFonts w:ascii="Times New Roman" w:hAnsi="Times New Roman" w:cs="Times New Roman"/>
          <w:sz w:val="24"/>
          <w:szCs w:val="24"/>
        </w:rPr>
        <w:t>erial comm</w:t>
      </w:r>
      <w:r>
        <w:rPr>
          <w:rFonts w:ascii="Times New Roman" w:hAnsi="Times New Roman" w:cs="Times New Roman"/>
          <w:sz w:val="24"/>
          <w:szCs w:val="24"/>
        </w:rPr>
        <w:t>unications</w:t>
      </w:r>
      <w:r w:rsidR="00684810" w:rsidRPr="0028527B">
        <w:rPr>
          <w:rFonts w:ascii="Times New Roman" w:hAnsi="Times New Roman" w:cs="Times New Roman"/>
          <w:sz w:val="24"/>
          <w:szCs w:val="24"/>
        </w:rPr>
        <w:t xml:space="preserve"> were tested </w:t>
      </w:r>
      <w:r>
        <w:rPr>
          <w:rFonts w:ascii="Times New Roman" w:hAnsi="Times New Roman" w:cs="Times New Roman"/>
          <w:sz w:val="24"/>
          <w:szCs w:val="24"/>
        </w:rPr>
        <w:t>and</w:t>
      </w:r>
      <w:r w:rsidR="00684810" w:rsidRPr="0028527B">
        <w:rPr>
          <w:rFonts w:ascii="Times New Roman" w:hAnsi="Times New Roman" w:cs="Times New Roman"/>
          <w:sz w:val="24"/>
          <w:szCs w:val="24"/>
        </w:rPr>
        <w:t xml:space="preserve"> validated by testing </w:t>
      </w:r>
      <w:proofErr w:type="spellStart"/>
      <w:r w:rsidR="00684810" w:rsidRPr="0028527B">
        <w:rPr>
          <w:rFonts w:ascii="Times New Roman" w:hAnsi="Times New Roman" w:cs="Times New Roman"/>
          <w:sz w:val="24"/>
          <w:szCs w:val="24"/>
        </w:rPr>
        <w:t>send_ACK</w:t>
      </w:r>
      <w:proofErr w:type="spellEnd"/>
      <w:r w:rsidR="00684810" w:rsidRPr="0028527B">
        <w:rPr>
          <w:rFonts w:ascii="Times New Roman" w:hAnsi="Times New Roman" w:cs="Times New Roman"/>
          <w:sz w:val="24"/>
          <w:szCs w:val="24"/>
        </w:rPr>
        <w:t xml:space="preserve">, </w:t>
      </w:r>
      <w:proofErr w:type="spellStart"/>
      <w:r w:rsidR="00684810" w:rsidRPr="0028527B">
        <w:rPr>
          <w:rFonts w:ascii="Times New Roman" w:hAnsi="Times New Roman" w:cs="Times New Roman"/>
          <w:sz w:val="24"/>
          <w:szCs w:val="24"/>
        </w:rPr>
        <w:t>send_NACK</w:t>
      </w:r>
      <w:proofErr w:type="spellEnd"/>
      <w:r w:rsidR="00684810" w:rsidRPr="0028527B">
        <w:rPr>
          <w:rFonts w:ascii="Times New Roman" w:hAnsi="Times New Roman" w:cs="Times New Roman"/>
          <w:sz w:val="24"/>
          <w:szCs w:val="24"/>
        </w:rPr>
        <w:t xml:space="preserve">, and </w:t>
      </w:r>
      <w:proofErr w:type="spellStart"/>
      <w:r w:rsidR="00684810" w:rsidRPr="0028527B">
        <w:rPr>
          <w:rFonts w:ascii="Times New Roman" w:hAnsi="Times New Roman" w:cs="Times New Roman"/>
          <w:sz w:val="24"/>
          <w:szCs w:val="24"/>
        </w:rPr>
        <w:t>send_COMP</w:t>
      </w:r>
      <w:proofErr w:type="spellEnd"/>
      <w:r w:rsidR="00684810" w:rsidRPr="0028527B">
        <w:rPr>
          <w:rFonts w:ascii="Times New Roman" w:hAnsi="Times New Roman" w:cs="Times New Roman"/>
          <w:sz w:val="24"/>
          <w:szCs w:val="24"/>
        </w:rPr>
        <w:t xml:space="preserve"> functions between AGS4 and the </w:t>
      </w:r>
      <w:r w:rsidR="007F6B4A">
        <w:rPr>
          <w:rFonts w:ascii="Times New Roman" w:hAnsi="Times New Roman" w:cs="Times New Roman"/>
          <w:sz w:val="24"/>
          <w:szCs w:val="24"/>
        </w:rPr>
        <w:t>u</w:t>
      </w:r>
      <w:r w:rsidR="00684810" w:rsidRPr="0028527B">
        <w:rPr>
          <w:rFonts w:ascii="Times New Roman" w:hAnsi="Times New Roman" w:cs="Times New Roman"/>
          <w:sz w:val="24"/>
          <w:szCs w:val="24"/>
        </w:rPr>
        <w:t xml:space="preserve">ser </w:t>
      </w:r>
      <w:r w:rsidR="007F6B4A">
        <w:rPr>
          <w:rFonts w:ascii="Times New Roman" w:hAnsi="Times New Roman" w:cs="Times New Roman"/>
          <w:sz w:val="24"/>
          <w:szCs w:val="24"/>
        </w:rPr>
        <w:t>t</w:t>
      </w:r>
      <w:r w:rsidR="00684810" w:rsidRPr="0028527B">
        <w:rPr>
          <w:rFonts w:ascii="Times New Roman" w:hAnsi="Times New Roman" w:cs="Times New Roman"/>
          <w:sz w:val="24"/>
          <w:szCs w:val="24"/>
        </w:rPr>
        <w:t>erminal.</w:t>
      </w:r>
    </w:p>
    <w:p w14:paraId="3F0FD694" w14:textId="487D23E6" w:rsidR="00DC0526" w:rsidRPr="00C12B79" w:rsidRDefault="00DC0526" w:rsidP="00CB0B05">
      <w:pPr>
        <w:pStyle w:val="Heading2"/>
      </w:pPr>
      <w:r w:rsidRPr="00D01211">
        <w:t>Operate</w:t>
      </w:r>
      <w:r w:rsidR="00297753" w:rsidRPr="00D01211">
        <w:t xml:space="preserve"> AGS4 via GSC User Terminal</w:t>
      </w:r>
    </w:p>
    <w:p w14:paraId="3D6089D7" w14:textId="7C5DDE9E" w:rsidR="00D01211" w:rsidRDefault="00D01211" w:rsidP="00DC052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order to implement the more advanced functions specified for GSC in Table 3, a menu program was developed in C++ to run in Linux to command the AGS4 satellite. The menu program is illustrated in Figure 6.</w:t>
      </w:r>
    </w:p>
    <w:p w14:paraId="6FAF5B24" w14:textId="77777777" w:rsidR="00D01211" w:rsidRDefault="00D01211" w:rsidP="00D01211">
      <w:pPr>
        <w:keepNext/>
        <w:spacing w:after="0" w:line="240" w:lineRule="auto"/>
        <w:jc w:val="center"/>
      </w:pPr>
      <w:r>
        <w:rPr>
          <w:rFonts w:ascii="Times New Roman" w:hAnsi="Times New Roman" w:cs="Times New Roman"/>
          <w:noProof/>
          <w:sz w:val="28"/>
          <w:szCs w:val="28"/>
        </w:rPr>
        <w:drawing>
          <wp:inline distT="0" distB="0" distL="0" distR="0" wp14:anchorId="35F57340" wp14:editId="6FAE2FB4">
            <wp:extent cx="2308485" cy="1457603"/>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3095" cy="1466828"/>
                    </a:xfrm>
                    <a:prstGeom prst="rect">
                      <a:avLst/>
                    </a:prstGeom>
                    <a:noFill/>
                    <a:ln>
                      <a:noFill/>
                    </a:ln>
                  </pic:spPr>
                </pic:pic>
              </a:graphicData>
            </a:graphic>
          </wp:inline>
        </w:drawing>
      </w:r>
    </w:p>
    <w:p w14:paraId="5F640CA4" w14:textId="6CA4CD72" w:rsidR="00DC7B5F" w:rsidRDefault="00D01211" w:rsidP="00FF3F58">
      <w:pPr>
        <w:pStyle w:val="Caption"/>
        <w:ind w:firstLine="0"/>
        <w:jc w:val="center"/>
      </w:pPr>
      <w:r>
        <w:t xml:space="preserve">Figure </w:t>
      </w:r>
      <w:r w:rsidR="00DC7B5F">
        <w:t xml:space="preserve">6 </w:t>
      </w:r>
      <w:r>
        <w:t>- Ground Support Communications (GSC) user terminal supported functions.</w:t>
      </w:r>
    </w:p>
    <w:p w14:paraId="096A7213" w14:textId="77777777" w:rsidR="00FF3F58" w:rsidRPr="00FF3F58" w:rsidRDefault="00FF3F58" w:rsidP="00FF3F58"/>
    <w:p w14:paraId="08A739AF" w14:textId="77777777" w:rsidR="007005B3" w:rsidRDefault="00582282" w:rsidP="00DC7B5F">
      <w:pPr>
        <w:spacing w:line="480" w:lineRule="auto"/>
        <w:ind w:firstLine="720"/>
        <w:jc w:val="both"/>
        <w:rPr>
          <w:ins w:id="26" w:author="Trombetta, Len" w:date="2014-12-13T11:38:00Z"/>
          <w:rFonts w:ascii="Times New Roman" w:hAnsi="Times New Roman" w:cs="Times New Roman"/>
          <w:sz w:val="24"/>
          <w:szCs w:val="24"/>
        </w:rPr>
      </w:pPr>
      <w:r>
        <w:rPr>
          <w:rFonts w:ascii="Times New Roman" w:hAnsi="Times New Roman" w:cs="Times New Roman"/>
          <w:sz w:val="24"/>
          <w:szCs w:val="24"/>
        </w:rPr>
        <w:t xml:space="preserve">The first function implemented was the ability for the </w:t>
      </w:r>
      <w:r w:rsidR="00F811D8">
        <w:rPr>
          <w:rFonts w:ascii="Times New Roman" w:hAnsi="Times New Roman" w:cs="Times New Roman"/>
          <w:sz w:val="24"/>
          <w:szCs w:val="24"/>
        </w:rPr>
        <w:t>u</w:t>
      </w:r>
      <w:r>
        <w:rPr>
          <w:rFonts w:ascii="Times New Roman" w:hAnsi="Times New Roman" w:cs="Times New Roman"/>
          <w:sz w:val="24"/>
          <w:szCs w:val="24"/>
        </w:rPr>
        <w:t xml:space="preserve">ser </w:t>
      </w:r>
      <w:r w:rsidR="00F811D8">
        <w:rPr>
          <w:rFonts w:ascii="Times New Roman" w:hAnsi="Times New Roman" w:cs="Times New Roman"/>
          <w:sz w:val="24"/>
          <w:szCs w:val="24"/>
        </w:rPr>
        <w:t>t</w:t>
      </w:r>
      <w:r>
        <w:rPr>
          <w:rFonts w:ascii="Times New Roman" w:hAnsi="Times New Roman" w:cs="Times New Roman"/>
          <w:sz w:val="24"/>
          <w:szCs w:val="24"/>
        </w:rPr>
        <w:t>erminal to</w:t>
      </w:r>
      <w:r w:rsidR="00E76715">
        <w:rPr>
          <w:rFonts w:ascii="Times New Roman" w:hAnsi="Times New Roman" w:cs="Times New Roman"/>
          <w:sz w:val="24"/>
          <w:szCs w:val="24"/>
        </w:rPr>
        <w:t xml:space="preserve"> connect and disconnect from the satellite successfully without interfering with its </w:t>
      </w:r>
      <w:r>
        <w:rPr>
          <w:rFonts w:ascii="Times New Roman" w:hAnsi="Times New Roman" w:cs="Times New Roman"/>
          <w:sz w:val="24"/>
          <w:szCs w:val="24"/>
        </w:rPr>
        <w:t xml:space="preserve">function. This allows the engineer to connect and disconnect from the satellite throughout the testing </w:t>
      </w:r>
      <w:r w:rsidR="00FA27FC">
        <w:rPr>
          <w:rFonts w:ascii="Times New Roman" w:hAnsi="Times New Roman" w:cs="Times New Roman"/>
          <w:sz w:val="24"/>
          <w:szCs w:val="24"/>
        </w:rPr>
        <w:t>sequence, which</w:t>
      </w:r>
      <w:r>
        <w:rPr>
          <w:rFonts w:ascii="Times New Roman" w:hAnsi="Times New Roman" w:cs="Times New Roman"/>
          <w:sz w:val="24"/>
          <w:szCs w:val="24"/>
        </w:rPr>
        <w:t xml:space="preserve"> could last for days or weeks.</w:t>
      </w:r>
      <w:r w:rsidR="004F72D6">
        <w:rPr>
          <w:rFonts w:ascii="Times New Roman" w:hAnsi="Times New Roman" w:cs="Times New Roman"/>
          <w:sz w:val="24"/>
          <w:szCs w:val="24"/>
        </w:rPr>
        <w:t xml:space="preserve"> The terminal must</w:t>
      </w:r>
      <w:r>
        <w:rPr>
          <w:rFonts w:ascii="Times New Roman" w:hAnsi="Times New Roman" w:cs="Times New Roman"/>
          <w:sz w:val="24"/>
          <w:szCs w:val="24"/>
        </w:rPr>
        <w:t xml:space="preserve"> also</w:t>
      </w:r>
      <w:r w:rsidR="004F72D6">
        <w:rPr>
          <w:rFonts w:ascii="Times New Roman" w:hAnsi="Times New Roman" w:cs="Times New Roman"/>
          <w:sz w:val="24"/>
          <w:szCs w:val="24"/>
        </w:rPr>
        <w:t xml:space="preserve"> be able to change subsystem modes</w:t>
      </w:r>
      <w:ins w:id="27" w:author="Trombetta, Len" w:date="2014-12-13T11:38:00Z">
        <w:r w:rsidR="007005B3">
          <w:rPr>
            <w:rFonts w:ascii="Times New Roman" w:hAnsi="Times New Roman" w:cs="Times New Roman"/>
            <w:sz w:val="24"/>
            <w:szCs w:val="24"/>
          </w:rPr>
          <w:t>.</w:t>
        </w:r>
      </w:ins>
      <w:del w:id="28" w:author="Trombetta, Len" w:date="2014-12-13T11:38:00Z">
        <w:r w:rsidR="004F72D6" w:rsidDel="007005B3">
          <w:rPr>
            <w:rFonts w:ascii="Times New Roman" w:hAnsi="Times New Roman" w:cs="Times New Roman"/>
            <w:sz w:val="24"/>
            <w:szCs w:val="24"/>
          </w:rPr>
          <w:delText>,</w:delText>
        </w:r>
      </w:del>
      <w:r w:rsidR="004F72D6">
        <w:rPr>
          <w:rFonts w:ascii="Times New Roman" w:hAnsi="Times New Roman" w:cs="Times New Roman"/>
          <w:sz w:val="24"/>
          <w:szCs w:val="24"/>
        </w:rPr>
        <w:t xml:space="preserve"> </w:t>
      </w:r>
      <w:ins w:id="29" w:author="Trombetta, Len" w:date="2014-12-13T11:38:00Z">
        <w:r w:rsidR="007005B3">
          <w:rPr>
            <w:rFonts w:ascii="Times New Roman" w:hAnsi="Times New Roman" w:cs="Times New Roman"/>
            <w:sz w:val="24"/>
            <w:szCs w:val="24"/>
          </w:rPr>
          <w:t>F</w:t>
        </w:r>
      </w:ins>
      <w:del w:id="30" w:author="Trombetta, Len" w:date="2014-12-13T11:38:00Z">
        <w:r w:rsidR="00886016" w:rsidDel="007005B3">
          <w:rPr>
            <w:rFonts w:ascii="Times New Roman" w:hAnsi="Times New Roman" w:cs="Times New Roman"/>
            <w:sz w:val="24"/>
            <w:szCs w:val="24"/>
          </w:rPr>
          <w:delText>f</w:delText>
        </w:r>
      </w:del>
      <w:r w:rsidR="00886016">
        <w:rPr>
          <w:rFonts w:ascii="Times New Roman" w:hAnsi="Times New Roman" w:cs="Times New Roman"/>
          <w:sz w:val="24"/>
          <w:szCs w:val="24"/>
        </w:rPr>
        <w:t>or example,</w:t>
      </w:r>
      <w:ins w:id="31" w:author="Trombetta, Len" w:date="2014-12-13T11:38:00Z">
        <w:r w:rsidR="007005B3">
          <w:rPr>
            <w:rFonts w:ascii="Times New Roman" w:hAnsi="Times New Roman" w:cs="Times New Roman"/>
            <w:sz w:val="24"/>
            <w:szCs w:val="24"/>
          </w:rPr>
          <w:t xml:space="preserve"> it must be able</w:t>
        </w:r>
      </w:ins>
      <w:r w:rsidR="00886016">
        <w:rPr>
          <w:rFonts w:ascii="Times New Roman" w:hAnsi="Times New Roman" w:cs="Times New Roman"/>
          <w:sz w:val="24"/>
          <w:szCs w:val="24"/>
        </w:rPr>
        <w:t xml:space="preserve"> </w:t>
      </w:r>
      <w:r w:rsidR="004F72D6">
        <w:rPr>
          <w:rFonts w:ascii="Times New Roman" w:hAnsi="Times New Roman" w:cs="Times New Roman"/>
          <w:sz w:val="24"/>
          <w:szCs w:val="24"/>
        </w:rPr>
        <w:t>to change from the VDCS subsystem</w:t>
      </w:r>
      <w:r>
        <w:rPr>
          <w:rFonts w:ascii="Times New Roman" w:hAnsi="Times New Roman" w:cs="Times New Roman"/>
          <w:sz w:val="24"/>
          <w:szCs w:val="24"/>
        </w:rPr>
        <w:t>, Bevo Release Capture Mode</w:t>
      </w:r>
      <w:r w:rsidR="004F72D6">
        <w:rPr>
          <w:rFonts w:ascii="Times New Roman" w:hAnsi="Times New Roman" w:cs="Times New Roman"/>
          <w:sz w:val="24"/>
          <w:szCs w:val="24"/>
        </w:rPr>
        <w:t xml:space="preserve"> to</w:t>
      </w:r>
      <w:r>
        <w:rPr>
          <w:rFonts w:ascii="Times New Roman" w:hAnsi="Times New Roman" w:cs="Times New Roman"/>
          <w:sz w:val="24"/>
          <w:szCs w:val="24"/>
        </w:rPr>
        <w:t xml:space="preserve"> the </w:t>
      </w:r>
      <w:r w:rsidR="004F72D6">
        <w:rPr>
          <w:rFonts w:ascii="Times New Roman" w:hAnsi="Times New Roman" w:cs="Times New Roman"/>
          <w:sz w:val="24"/>
          <w:szCs w:val="24"/>
        </w:rPr>
        <w:t>COMMS</w:t>
      </w:r>
      <w:r>
        <w:rPr>
          <w:rFonts w:ascii="Times New Roman" w:hAnsi="Times New Roman" w:cs="Times New Roman"/>
          <w:sz w:val="24"/>
          <w:szCs w:val="24"/>
        </w:rPr>
        <w:t xml:space="preserve"> subsystem, Bevo-AGS4 Radio Uplink. Next, the</w:t>
      </w:r>
      <w:r w:rsidR="003D1E60">
        <w:rPr>
          <w:rFonts w:ascii="Times New Roman" w:hAnsi="Times New Roman" w:cs="Times New Roman"/>
          <w:sz w:val="24"/>
          <w:szCs w:val="24"/>
        </w:rPr>
        <w:t xml:space="preserve"> GSC terminal must be able </w:t>
      </w:r>
      <w:r w:rsidR="00E76715">
        <w:rPr>
          <w:rFonts w:ascii="Times New Roman" w:hAnsi="Times New Roman" w:cs="Times New Roman"/>
          <w:sz w:val="24"/>
          <w:szCs w:val="24"/>
        </w:rPr>
        <w:t>t</w:t>
      </w:r>
      <w:r w:rsidR="003D1E60">
        <w:rPr>
          <w:rFonts w:ascii="Times New Roman" w:hAnsi="Times New Roman" w:cs="Times New Roman"/>
          <w:sz w:val="24"/>
          <w:szCs w:val="24"/>
        </w:rPr>
        <w:t>o launch event sequences</w:t>
      </w:r>
      <w:r w:rsidR="00886016">
        <w:rPr>
          <w:rFonts w:ascii="Times New Roman" w:hAnsi="Times New Roman" w:cs="Times New Roman"/>
          <w:sz w:val="24"/>
          <w:szCs w:val="24"/>
        </w:rPr>
        <w:t xml:space="preserve">, </w:t>
      </w:r>
      <w:r>
        <w:rPr>
          <w:rFonts w:ascii="Times New Roman" w:hAnsi="Times New Roman" w:cs="Times New Roman"/>
          <w:sz w:val="24"/>
          <w:szCs w:val="24"/>
        </w:rPr>
        <w:t>which could include many mode changes between various subsystems</w:t>
      </w:r>
      <w:r w:rsidR="00DE1115">
        <w:rPr>
          <w:rFonts w:ascii="Times New Roman" w:hAnsi="Times New Roman" w:cs="Times New Roman"/>
          <w:sz w:val="24"/>
          <w:szCs w:val="24"/>
        </w:rPr>
        <w:t>.</w:t>
      </w:r>
      <w:r>
        <w:rPr>
          <w:rFonts w:ascii="Times New Roman" w:hAnsi="Times New Roman" w:cs="Times New Roman"/>
          <w:sz w:val="24"/>
          <w:szCs w:val="24"/>
        </w:rPr>
        <w:t xml:space="preserve"> The event sequence script files were assumed to already exist in the mission scripts directory on AGS4 and GSC would simply launch those scripts into CDH.</w:t>
      </w:r>
      <w:r w:rsidR="003D1E60">
        <w:rPr>
          <w:rFonts w:ascii="Times New Roman" w:hAnsi="Times New Roman" w:cs="Times New Roman"/>
          <w:sz w:val="24"/>
          <w:szCs w:val="24"/>
        </w:rPr>
        <w:t xml:space="preserve"> The GSC terminal must also be able to power on or off satellite hardware</w:t>
      </w:r>
      <w:r w:rsidR="004F72D6">
        <w:rPr>
          <w:rFonts w:ascii="Times New Roman" w:hAnsi="Times New Roman" w:cs="Times New Roman"/>
          <w:sz w:val="24"/>
          <w:szCs w:val="24"/>
        </w:rPr>
        <w:t xml:space="preserve"> such as the </w:t>
      </w:r>
      <w:r>
        <w:rPr>
          <w:rFonts w:ascii="Times New Roman" w:hAnsi="Times New Roman" w:cs="Times New Roman"/>
          <w:sz w:val="24"/>
          <w:szCs w:val="24"/>
        </w:rPr>
        <w:t xml:space="preserve">VDCS </w:t>
      </w:r>
      <w:r w:rsidR="00F811D8">
        <w:rPr>
          <w:rFonts w:ascii="Times New Roman" w:hAnsi="Times New Roman" w:cs="Times New Roman"/>
          <w:sz w:val="24"/>
          <w:szCs w:val="24"/>
        </w:rPr>
        <w:t>c</w:t>
      </w:r>
      <w:r>
        <w:rPr>
          <w:rFonts w:ascii="Times New Roman" w:hAnsi="Times New Roman" w:cs="Times New Roman"/>
          <w:sz w:val="24"/>
          <w:szCs w:val="24"/>
        </w:rPr>
        <w:t>amera</w:t>
      </w:r>
      <w:r w:rsidR="004F72D6">
        <w:rPr>
          <w:rFonts w:ascii="Times New Roman" w:hAnsi="Times New Roman" w:cs="Times New Roman"/>
          <w:sz w:val="24"/>
          <w:szCs w:val="24"/>
        </w:rPr>
        <w:t xml:space="preserve"> or </w:t>
      </w:r>
      <w:r>
        <w:rPr>
          <w:rFonts w:ascii="Times New Roman" w:hAnsi="Times New Roman" w:cs="Times New Roman"/>
          <w:sz w:val="24"/>
          <w:szCs w:val="24"/>
        </w:rPr>
        <w:t>Communications Link Radio</w:t>
      </w:r>
      <w:r w:rsidR="004F72D6">
        <w:rPr>
          <w:rFonts w:ascii="Times New Roman" w:hAnsi="Times New Roman" w:cs="Times New Roman"/>
          <w:sz w:val="24"/>
          <w:szCs w:val="24"/>
        </w:rPr>
        <w:t>.</w:t>
      </w:r>
    </w:p>
    <w:p w14:paraId="6FCB4C38" w14:textId="125CA354" w:rsidR="00D01211" w:rsidRDefault="004F72D6" w:rsidP="00DC7B5F">
      <w:pPr>
        <w:spacing w:line="480" w:lineRule="auto"/>
        <w:ind w:firstLine="720"/>
        <w:jc w:val="both"/>
        <w:rPr>
          <w:rFonts w:ascii="Times New Roman" w:hAnsi="Times New Roman" w:cs="Times New Roman"/>
          <w:sz w:val="24"/>
          <w:szCs w:val="24"/>
        </w:rPr>
      </w:pPr>
      <w:del w:id="32" w:author="Trombetta, Len" w:date="2014-12-13T11:38:00Z">
        <w:r w:rsidDel="007005B3">
          <w:rPr>
            <w:rFonts w:ascii="Times New Roman" w:hAnsi="Times New Roman" w:cs="Times New Roman"/>
            <w:sz w:val="24"/>
            <w:szCs w:val="24"/>
          </w:rPr>
          <w:delText xml:space="preserve"> </w:delText>
        </w:r>
      </w:del>
      <w:r>
        <w:rPr>
          <w:rFonts w:ascii="Times New Roman" w:hAnsi="Times New Roman" w:cs="Times New Roman"/>
          <w:sz w:val="24"/>
          <w:szCs w:val="24"/>
        </w:rPr>
        <w:t xml:space="preserve">The </w:t>
      </w:r>
      <w:bookmarkStart w:id="33" w:name="_GoBack"/>
      <w:r>
        <w:rPr>
          <w:rFonts w:ascii="Times New Roman" w:hAnsi="Times New Roman" w:cs="Times New Roman"/>
          <w:sz w:val="24"/>
          <w:szCs w:val="24"/>
        </w:rPr>
        <w:t xml:space="preserve">next command </w:t>
      </w:r>
      <w:r w:rsidR="00582282">
        <w:rPr>
          <w:rFonts w:ascii="Times New Roman" w:hAnsi="Times New Roman" w:cs="Times New Roman"/>
          <w:sz w:val="24"/>
          <w:szCs w:val="24"/>
        </w:rPr>
        <w:t xml:space="preserve">implemented </w:t>
      </w:r>
      <w:bookmarkEnd w:id="33"/>
      <w:r w:rsidR="00582282">
        <w:rPr>
          <w:rFonts w:ascii="Times New Roman" w:hAnsi="Times New Roman" w:cs="Times New Roman"/>
          <w:sz w:val="24"/>
          <w:szCs w:val="24"/>
        </w:rPr>
        <w:t>was the ability to</w:t>
      </w:r>
      <w:r>
        <w:rPr>
          <w:rFonts w:ascii="Times New Roman" w:hAnsi="Times New Roman" w:cs="Times New Roman"/>
          <w:sz w:val="24"/>
          <w:szCs w:val="24"/>
        </w:rPr>
        <w:t xml:space="preserve"> </w:t>
      </w:r>
      <w:r w:rsidR="003D1E60">
        <w:rPr>
          <w:rFonts w:ascii="Times New Roman" w:hAnsi="Times New Roman" w:cs="Times New Roman"/>
          <w:sz w:val="24"/>
          <w:szCs w:val="24"/>
        </w:rPr>
        <w:t>transmit files to and from the satellite.</w:t>
      </w:r>
      <w:r>
        <w:rPr>
          <w:rFonts w:ascii="Times New Roman" w:hAnsi="Times New Roman" w:cs="Times New Roman"/>
          <w:sz w:val="24"/>
          <w:szCs w:val="24"/>
        </w:rPr>
        <w:t xml:space="preserve"> </w:t>
      </w:r>
      <w:r w:rsidR="00FA27FC">
        <w:rPr>
          <w:rFonts w:ascii="Times New Roman" w:hAnsi="Times New Roman" w:cs="Times New Roman"/>
          <w:sz w:val="24"/>
          <w:szCs w:val="24"/>
        </w:rPr>
        <w:t xml:space="preserve">These files include data such as pictures, log files, mission scripts, as well as new code or functions to be uploaded to the satellite. </w:t>
      </w:r>
      <w:r>
        <w:rPr>
          <w:rFonts w:ascii="Times New Roman" w:hAnsi="Times New Roman" w:cs="Times New Roman"/>
          <w:sz w:val="24"/>
          <w:szCs w:val="24"/>
        </w:rPr>
        <w:t xml:space="preserve">The </w:t>
      </w:r>
      <w:r w:rsidR="00DC7B5F">
        <w:rPr>
          <w:rFonts w:ascii="Times New Roman" w:hAnsi="Times New Roman" w:cs="Times New Roman"/>
          <w:sz w:val="24"/>
          <w:szCs w:val="24"/>
        </w:rPr>
        <w:t>next</w:t>
      </w:r>
      <w:r>
        <w:rPr>
          <w:rFonts w:ascii="Times New Roman" w:hAnsi="Times New Roman" w:cs="Times New Roman"/>
          <w:sz w:val="24"/>
          <w:szCs w:val="24"/>
        </w:rPr>
        <w:t xml:space="preserve"> function was to be able to send Linux BASH commands.</w:t>
      </w:r>
      <w:r w:rsidR="00DE1115">
        <w:rPr>
          <w:rFonts w:ascii="Times New Roman" w:hAnsi="Times New Roman" w:cs="Times New Roman"/>
          <w:sz w:val="24"/>
          <w:szCs w:val="24"/>
        </w:rPr>
        <w:t xml:space="preserve"> The commands would be </w:t>
      </w:r>
      <w:r w:rsidR="00582282">
        <w:rPr>
          <w:rFonts w:ascii="Times New Roman" w:hAnsi="Times New Roman" w:cs="Times New Roman"/>
          <w:sz w:val="24"/>
          <w:szCs w:val="24"/>
        </w:rPr>
        <w:t xml:space="preserve">received by CDH and passed to Linux to be executed. The output would then be captured and returned back to the </w:t>
      </w:r>
      <w:r w:rsidR="00D87190">
        <w:rPr>
          <w:rFonts w:ascii="Times New Roman" w:hAnsi="Times New Roman" w:cs="Times New Roman"/>
          <w:sz w:val="24"/>
          <w:szCs w:val="24"/>
        </w:rPr>
        <w:t>u</w:t>
      </w:r>
      <w:r w:rsidR="00582282">
        <w:rPr>
          <w:rFonts w:ascii="Times New Roman" w:hAnsi="Times New Roman" w:cs="Times New Roman"/>
          <w:sz w:val="24"/>
          <w:szCs w:val="24"/>
        </w:rPr>
        <w:t xml:space="preserve">ser </w:t>
      </w:r>
      <w:r w:rsidR="00D87190">
        <w:rPr>
          <w:rFonts w:ascii="Times New Roman" w:hAnsi="Times New Roman" w:cs="Times New Roman"/>
          <w:sz w:val="24"/>
          <w:szCs w:val="24"/>
        </w:rPr>
        <w:t>t</w:t>
      </w:r>
      <w:r w:rsidR="00582282">
        <w:rPr>
          <w:rFonts w:ascii="Times New Roman" w:hAnsi="Times New Roman" w:cs="Times New Roman"/>
          <w:sz w:val="24"/>
          <w:szCs w:val="24"/>
        </w:rPr>
        <w:t>erminal.</w:t>
      </w:r>
      <w:r w:rsidR="00DC7B5F">
        <w:rPr>
          <w:rFonts w:ascii="Times New Roman" w:hAnsi="Times New Roman" w:cs="Times New Roman"/>
          <w:sz w:val="24"/>
          <w:szCs w:val="24"/>
        </w:rPr>
        <w:t xml:space="preserve"> </w:t>
      </w:r>
      <w:r>
        <w:rPr>
          <w:rFonts w:ascii="Times New Roman" w:hAnsi="Times New Roman" w:cs="Times New Roman"/>
          <w:sz w:val="24"/>
          <w:szCs w:val="24"/>
        </w:rPr>
        <w:t>Finally</w:t>
      </w:r>
      <w:r w:rsidR="00D87190">
        <w:rPr>
          <w:rFonts w:ascii="Times New Roman" w:hAnsi="Times New Roman" w:cs="Times New Roman"/>
          <w:sz w:val="24"/>
          <w:szCs w:val="24"/>
        </w:rPr>
        <w:t>,</w:t>
      </w:r>
      <w:r>
        <w:rPr>
          <w:rFonts w:ascii="Times New Roman" w:hAnsi="Times New Roman" w:cs="Times New Roman"/>
          <w:sz w:val="24"/>
          <w:szCs w:val="24"/>
        </w:rPr>
        <w:t xml:space="preserve"> the GSC terminal must be able to issue system shut down commands allowing the satellite to </w:t>
      </w:r>
      <w:r w:rsidR="00DC7B5F">
        <w:rPr>
          <w:rFonts w:ascii="Times New Roman" w:hAnsi="Times New Roman" w:cs="Times New Roman"/>
          <w:sz w:val="24"/>
          <w:szCs w:val="24"/>
        </w:rPr>
        <w:t>be gracefully shutdown in preparation for flight</w:t>
      </w:r>
      <w:r>
        <w:rPr>
          <w:rFonts w:ascii="Times New Roman" w:hAnsi="Times New Roman" w:cs="Times New Roman"/>
          <w:sz w:val="24"/>
          <w:szCs w:val="24"/>
        </w:rPr>
        <w:t xml:space="preserve">. </w:t>
      </w:r>
      <w:r w:rsidR="00DC7B5F">
        <w:rPr>
          <w:rFonts w:ascii="Times New Roman" w:hAnsi="Times New Roman" w:cs="Times New Roman"/>
          <w:sz w:val="24"/>
          <w:szCs w:val="24"/>
        </w:rPr>
        <w:t>Each of these functions were implemented with multiple handshake sequences to ensure each command was successfully received over the serial communications and executed without error.</w:t>
      </w:r>
    </w:p>
    <w:p w14:paraId="4534112D" w14:textId="33C34EBC" w:rsidR="00DC0526" w:rsidRPr="00DC0526" w:rsidRDefault="00DC0526" w:rsidP="00B53B12">
      <w:pPr>
        <w:pStyle w:val="Heading2"/>
      </w:pPr>
      <w:r w:rsidRPr="00DC7B5F">
        <w:lastRenderedPageBreak/>
        <w:t>Target Objective</w:t>
      </w:r>
      <w:r w:rsidR="006526BA" w:rsidRPr="00DC7B5F">
        <w:t>: Demonstrate VDCS and GSC Subsystem Integration with CDH</w:t>
      </w:r>
    </w:p>
    <w:p w14:paraId="7D029661" w14:textId="08691224" w:rsidR="00DC7B5F" w:rsidRDefault="00DE1115" w:rsidP="00FF3F5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CoogCrew demonstrated all of these subsystems operating on the flight computer by launching a VDCS event sequence through the command data handler as issued as a command from the Ground Support Communication subsystem. </w:t>
      </w:r>
      <w:r w:rsidR="00FA27FC">
        <w:rPr>
          <w:rFonts w:ascii="Times New Roman" w:hAnsi="Times New Roman" w:cs="Times New Roman"/>
          <w:sz w:val="24"/>
          <w:szCs w:val="24"/>
        </w:rPr>
        <w:t>A sequence to simulate the Bevo satellite release and capture photos is illustrated in Figure</w:t>
      </w:r>
      <w:r w:rsidR="00C766C1">
        <w:rPr>
          <w:rFonts w:ascii="Times New Roman" w:hAnsi="Times New Roman" w:cs="Times New Roman"/>
          <w:sz w:val="24"/>
          <w:szCs w:val="24"/>
        </w:rPr>
        <w:t xml:space="preserve"> </w:t>
      </w:r>
      <w:r w:rsidR="00FA27FC">
        <w:rPr>
          <w:rFonts w:ascii="Times New Roman" w:hAnsi="Times New Roman" w:cs="Times New Roman"/>
          <w:sz w:val="24"/>
          <w:szCs w:val="24"/>
        </w:rPr>
        <w:t xml:space="preserve">7 and includes the camera being commanded to take 10 rapid-fire images, 2 images at high resolution, and then download all of these images and thumbnails. </w:t>
      </w:r>
      <w:r w:rsidR="00DC7B5F">
        <w:rPr>
          <w:rFonts w:ascii="Times New Roman" w:hAnsi="Times New Roman" w:cs="Times New Roman"/>
          <w:sz w:val="24"/>
          <w:szCs w:val="24"/>
        </w:rPr>
        <w:t>During this mode the camera is also continuously monitored for successful operation and valid operating temperature range.</w:t>
      </w:r>
    </w:p>
    <w:p w14:paraId="12C87A46" w14:textId="6FFDF73B" w:rsidR="00BF5213" w:rsidRDefault="00334D3F">
      <w:pPr>
        <w:spacing w:after="0" w:line="240" w:lineRule="auto"/>
        <w:jc w:val="center"/>
        <w:rPr>
          <w:rFonts w:ascii="Times New Roman" w:hAnsi="Times New Roman" w:cs="Times New Roman"/>
          <w:sz w:val="24"/>
          <w:szCs w:val="24"/>
        </w:rPr>
      </w:pPr>
      <w:r w:rsidRPr="00EB41B8">
        <w:rPr>
          <w:rFonts w:ascii="Times New Roman" w:hAnsi="Times New Roman" w:cs="Times New Roman"/>
          <w:noProof/>
          <w:sz w:val="24"/>
          <w:szCs w:val="24"/>
        </w:rPr>
        <w:drawing>
          <wp:inline distT="0" distB="0" distL="0" distR="0" wp14:anchorId="2AE39DA8" wp14:editId="4F900AF2">
            <wp:extent cx="4329386" cy="4210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9386" cy="4210050"/>
                    </a:xfrm>
                    <a:prstGeom prst="rect">
                      <a:avLst/>
                    </a:prstGeom>
                    <a:noFill/>
                    <a:ln>
                      <a:noFill/>
                    </a:ln>
                  </pic:spPr>
                </pic:pic>
              </a:graphicData>
            </a:graphic>
          </wp:inline>
        </w:drawing>
      </w:r>
    </w:p>
    <w:p w14:paraId="6750027E" w14:textId="41E9AB65" w:rsidR="00DC7B5F" w:rsidRDefault="00DC7B5F" w:rsidP="00FF3F58">
      <w:pPr>
        <w:pStyle w:val="Caption"/>
        <w:ind w:firstLine="0"/>
        <w:jc w:val="center"/>
      </w:pPr>
      <w:r>
        <w:t>Figure 7 - Ground Support Communications (GSC) user terminal supported functions.</w:t>
      </w:r>
    </w:p>
    <w:p w14:paraId="3C6123FF" w14:textId="77777777" w:rsidR="00FF3F58" w:rsidRPr="00FF3F58" w:rsidRDefault="00FF3F58" w:rsidP="00FF3F58"/>
    <w:p w14:paraId="4EF3504D" w14:textId="733FB702" w:rsidR="00FF3F58" w:rsidRPr="00C93322" w:rsidRDefault="00DC7B5F" w:rsidP="00C9332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ground support user terminal was then utilized to download the various images captured and log files generated.  The GSC code and documentation has currently been delivered </w:t>
      </w:r>
      <w:r>
        <w:rPr>
          <w:rFonts w:ascii="Times New Roman" w:hAnsi="Times New Roman" w:cs="Times New Roman"/>
          <w:sz w:val="24"/>
          <w:szCs w:val="24"/>
        </w:rPr>
        <w:lastRenderedPageBreak/>
        <w:t>to AggieSat Lab and is currently being used to test and validate other systems in preparation for delivery to NASA.</w:t>
      </w:r>
    </w:p>
    <w:p w14:paraId="65B35399" w14:textId="75AED376" w:rsidR="00876648" w:rsidRDefault="00960982" w:rsidP="00FF3F58">
      <w:pPr>
        <w:pStyle w:val="Heading1"/>
      </w:pPr>
      <w:r>
        <w:t>Budget</w:t>
      </w:r>
    </w:p>
    <w:p w14:paraId="1859B411" w14:textId="2E09FDC3" w:rsidR="00EB0143" w:rsidRDefault="00325470" w:rsidP="00833C65">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76648">
        <w:rPr>
          <w:rFonts w:ascii="Times New Roman" w:hAnsi="Times New Roman" w:cs="Times New Roman"/>
          <w:sz w:val="24"/>
          <w:szCs w:val="24"/>
        </w:rPr>
        <w:t>A</w:t>
      </w:r>
      <w:r w:rsidR="00EB0143" w:rsidRPr="007D219F">
        <w:rPr>
          <w:rFonts w:ascii="Times New Roman" w:hAnsi="Times New Roman" w:cs="Times New Roman"/>
          <w:sz w:val="24"/>
          <w:szCs w:val="24"/>
        </w:rPr>
        <w:t xml:space="preserve"> budget</w:t>
      </w:r>
      <w:r w:rsidR="00876648">
        <w:rPr>
          <w:rFonts w:ascii="Times New Roman" w:hAnsi="Times New Roman" w:cs="Times New Roman"/>
          <w:sz w:val="24"/>
          <w:szCs w:val="24"/>
        </w:rPr>
        <w:t xml:space="preserve"> was created</w:t>
      </w:r>
      <w:r w:rsidR="00EB0143" w:rsidRPr="007D219F">
        <w:rPr>
          <w:rFonts w:ascii="Times New Roman" w:hAnsi="Times New Roman" w:cs="Times New Roman"/>
          <w:sz w:val="24"/>
          <w:szCs w:val="24"/>
        </w:rPr>
        <w:t xml:space="preserve"> for </w:t>
      </w:r>
      <w:r w:rsidR="003778E8">
        <w:rPr>
          <w:rFonts w:ascii="Times New Roman" w:hAnsi="Times New Roman" w:cs="Times New Roman"/>
          <w:sz w:val="24"/>
          <w:szCs w:val="24"/>
        </w:rPr>
        <w:t>this semester</w:t>
      </w:r>
      <w:r w:rsidR="00EB0143" w:rsidRPr="007D219F">
        <w:rPr>
          <w:rFonts w:ascii="Times New Roman" w:hAnsi="Times New Roman" w:cs="Times New Roman"/>
          <w:sz w:val="24"/>
          <w:szCs w:val="24"/>
        </w:rPr>
        <w:t xml:space="preserve"> to ensure time and money</w:t>
      </w:r>
      <w:r w:rsidR="005E7D57">
        <w:rPr>
          <w:rFonts w:ascii="Times New Roman" w:hAnsi="Times New Roman" w:cs="Times New Roman"/>
          <w:sz w:val="24"/>
          <w:szCs w:val="24"/>
        </w:rPr>
        <w:t xml:space="preserve"> was spent</w:t>
      </w:r>
      <w:r w:rsidR="00EB0143" w:rsidRPr="007D219F">
        <w:rPr>
          <w:rFonts w:ascii="Times New Roman" w:hAnsi="Times New Roman" w:cs="Times New Roman"/>
          <w:sz w:val="24"/>
          <w:szCs w:val="24"/>
        </w:rPr>
        <w:t xml:space="preserve"> </w:t>
      </w:r>
      <w:r w:rsidR="00AF7EC6">
        <w:rPr>
          <w:rFonts w:ascii="Times New Roman" w:hAnsi="Times New Roman" w:cs="Times New Roman"/>
          <w:sz w:val="24"/>
          <w:szCs w:val="24"/>
        </w:rPr>
        <w:t>effectively</w:t>
      </w:r>
      <w:r w:rsidR="00EB0143" w:rsidRPr="007D219F">
        <w:rPr>
          <w:rFonts w:ascii="Times New Roman" w:hAnsi="Times New Roman" w:cs="Times New Roman"/>
          <w:sz w:val="24"/>
          <w:szCs w:val="24"/>
        </w:rPr>
        <w:t xml:space="preserve">. </w:t>
      </w:r>
      <w:r w:rsidR="003267F6">
        <w:rPr>
          <w:rFonts w:ascii="Times New Roman" w:hAnsi="Times New Roman" w:cs="Times New Roman"/>
          <w:sz w:val="24"/>
          <w:szCs w:val="24"/>
        </w:rPr>
        <w:t>Test plan cost, w</w:t>
      </w:r>
      <w:r w:rsidR="00EB0143" w:rsidRPr="007D219F">
        <w:rPr>
          <w:rFonts w:ascii="Times New Roman" w:hAnsi="Times New Roman" w:cs="Times New Roman"/>
          <w:sz w:val="24"/>
          <w:szCs w:val="24"/>
        </w:rPr>
        <w:t>eekly</w:t>
      </w:r>
      <w:r w:rsidR="00EB0143">
        <w:rPr>
          <w:rFonts w:ascii="Times New Roman" w:hAnsi="Times New Roman" w:cs="Times New Roman"/>
          <w:sz w:val="24"/>
          <w:szCs w:val="24"/>
        </w:rPr>
        <w:t xml:space="preserve"> team</w:t>
      </w:r>
      <w:r w:rsidR="00EB0143" w:rsidRPr="007D219F">
        <w:rPr>
          <w:rFonts w:ascii="Times New Roman" w:hAnsi="Times New Roman" w:cs="Times New Roman"/>
          <w:sz w:val="24"/>
          <w:szCs w:val="24"/>
        </w:rPr>
        <w:t xml:space="preserve"> meetings,</w:t>
      </w:r>
      <w:r w:rsidR="003267F6">
        <w:rPr>
          <w:rFonts w:ascii="Times New Roman" w:hAnsi="Times New Roman" w:cs="Times New Roman"/>
          <w:sz w:val="24"/>
          <w:szCs w:val="24"/>
        </w:rPr>
        <w:t xml:space="preserve"> facilitator/advisor cost</w:t>
      </w:r>
      <w:r w:rsidR="00EB0143">
        <w:rPr>
          <w:rFonts w:ascii="Times New Roman" w:hAnsi="Times New Roman" w:cs="Times New Roman"/>
          <w:sz w:val="24"/>
          <w:szCs w:val="24"/>
        </w:rPr>
        <w:t>,</w:t>
      </w:r>
      <w:r w:rsidR="00EB0143" w:rsidRPr="007D219F">
        <w:rPr>
          <w:rFonts w:ascii="Times New Roman" w:hAnsi="Times New Roman" w:cs="Times New Roman"/>
          <w:sz w:val="24"/>
          <w:szCs w:val="24"/>
        </w:rPr>
        <w:t xml:space="preserve"> </w:t>
      </w:r>
      <w:r w:rsidR="005E7D57">
        <w:rPr>
          <w:rFonts w:ascii="Times New Roman" w:hAnsi="Times New Roman" w:cs="Times New Roman"/>
          <w:sz w:val="24"/>
          <w:szCs w:val="24"/>
        </w:rPr>
        <w:t xml:space="preserve">miscellaneous </w:t>
      </w:r>
      <w:r w:rsidR="00EB0143" w:rsidRPr="007D219F">
        <w:rPr>
          <w:rFonts w:ascii="Times New Roman" w:hAnsi="Times New Roman" w:cs="Times New Roman"/>
          <w:sz w:val="24"/>
          <w:szCs w:val="24"/>
        </w:rPr>
        <w:t>hardware</w:t>
      </w:r>
      <w:r w:rsidR="00EB0143">
        <w:rPr>
          <w:rFonts w:ascii="Times New Roman" w:hAnsi="Times New Roman" w:cs="Times New Roman"/>
          <w:sz w:val="24"/>
          <w:szCs w:val="24"/>
        </w:rPr>
        <w:t>, and travel time to Texas A&amp;M</w:t>
      </w:r>
      <w:r w:rsidR="00664ADC">
        <w:rPr>
          <w:rFonts w:ascii="Times New Roman" w:hAnsi="Times New Roman" w:cs="Times New Roman"/>
          <w:sz w:val="24"/>
          <w:szCs w:val="24"/>
        </w:rPr>
        <w:t>’s AGSL</w:t>
      </w:r>
      <w:r w:rsidR="00EB0143">
        <w:rPr>
          <w:rFonts w:ascii="Times New Roman" w:hAnsi="Times New Roman" w:cs="Times New Roman"/>
          <w:sz w:val="24"/>
          <w:szCs w:val="24"/>
        </w:rPr>
        <w:t xml:space="preserve"> for the semester </w:t>
      </w:r>
      <w:r w:rsidR="005E7D57">
        <w:rPr>
          <w:rFonts w:ascii="Times New Roman" w:hAnsi="Times New Roman" w:cs="Times New Roman"/>
          <w:sz w:val="24"/>
          <w:szCs w:val="24"/>
        </w:rPr>
        <w:t>were</w:t>
      </w:r>
      <w:r w:rsidR="00EB0143">
        <w:rPr>
          <w:rFonts w:ascii="Times New Roman" w:hAnsi="Times New Roman" w:cs="Times New Roman"/>
          <w:sz w:val="24"/>
          <w:szCs w:val="24"/>
        </w:rPr>
        <w:t xml:space="preserve"> </w:t>
      </w:r>
      <w:r w:rsidR="003267F6">
        <w:rPr>
          <w:rFonts w:ascii="Times New Roman" w:hAnsi="Times New Roman" w:cs="Times New Roman"/>
          <w:sz w:val="24"/>
          <w:szCs w:val="24"/>
        </w:rPr>
        <w:t>essential to</w:t>
      </w:r>
      <w:r w:rsidR="00EB0143">
        <w:rPr>
          <w:rFonts w:ascii="Times New Roman" w:hAnsi="Times New Roman" w:cs="Times New Roman"/>
          <w:sz w:val="24"/>
          <w:szCs w:val="24"/>
        </w:rPr>
        <w:t xml:space="preserve"> </w:t>
      </w:r>
      <w:r w:rsidR="003267F6">
        <w:rPr>
          <w:rFonts w:ascii="Times New Roman" w:hAnsi="Times New Roman" w:cs="Times New Roman"/>
          <w:sz w:val="24"/>
          <w:szCs w:val="24"/>
        </w:rPr>
        <w:t>record as expenses.</w:t>
      </w:r>
      <w:r w:rsidR="00EB0143" w:rsidRPr="007D219F">
        <w:rPr>
          <w:rFonts w:ascii="Times New Roman" w:hAnsi="Times New Roman" w:cs="Times New Roman"/>
          <w:sz w:val="24"/>
          <w:szCs w:val="24"/>
        </w:rPr>
        <w:t xml:space="preserve"> </w:t>
      </w:r>
      <w:r w:rsidR="00876648">
        <w:rPr>
          <w:rFonts w:ascii="Times New Roman" w:hAnsi="Times New Roman" w:cs="Times New Roman"/>
          <w:sz w:val="24"/>
          <w:szCs w:val="24"/>
        </w:rPr>
        <w:t xml:space="preserve">Table </w:t>
      </w:r>
      <w:r w:rsidR="00886016">
        <w:rPr>
          <w:rFonts w:ascii="Times New Roman" w:hAnsi="Times New Roman" w:cs="Times New Roman"/>
          <w:sz w:val="24"/>
          <w:szCs w:val="24"/>
        </w:rPr>
        <w:t>6</w:t>
      </w:r>
      <w:r w:rsidR="00AF7EC6">
        <w:rPr>
          <w:rFonts w:ascii="Times New Roman" w:hAnsi="Times New Roman" w:cs="Times New Roman"/>
          <w:sz w:val="24"/>
          <w:szCs w:val="24"/>
        </w:rPr>
        <w:t xml:space="preserve"> illustrates </w:t>
      </w:r>
      <w:r w:rsidR="00876648">
        <w:rPr>
          <w:rFonts w:ascii="Times New Roman" w:hAnsi="Times New Roman" w:cs="Times New Roman"/>
          <w:sz w:val="24"/>
          <w:szCs w:val="24"/>
        </w:rPr>
        <w:t xml:space="preserve">total expenditures </w:t>
      </w:r>
      <w:r w:rsidR="00AF7EC6">
        <w:rPr>
          <w:rFonts w:ascii="Times New Roman" w:hAnsi="Times New Roman" w:cs="Times New Roman"/>
          <w:sz w:val="24"/>
          <w:szCs w:val="24"/>
        </w:rPr>
        <w:t xml:space="preserve">spent for this </w:t>
      </w:r>
      <w:r w:rsidR="00657F73">
        <w:rPr>
          <w:rFonts w:ascii="Times New Roman" w:hAnsi="Times New Roman" w:cs="Times New Roman"/>
          <w:sz w:val="24"/>
          <w:szCs w:val="24"/>
        </w:rPr>
        <w:t>semester</w:t>
      </w:r>
      <w:r w:rsidR="003778E8">
        <w:rPr>
          <w:rFonts w:ascii="Times New Roman" w:hAnsi="Times New Roman" w:cs="Times New Roman"/>
          <w:sz w:val="24"/>
          <w:szCs w:val="24"/>
        </w:rPr>
        <w:t>.</w:t>
      </w:r>
    </w:p>
    <w:p w14:paraId="234D4F5B" w14:textId="2DBE00BB" w:rsidR="00833C65" w:rsidRDefault="00833C65" w:rsidP="00664ADC">
      <w:pPr>
        <w:pStyle w:val="Caption"/>
        <w:ind w:firstLine="0"/>
        <w:jc w:val="center"/>
      </w:pPr>
      <w:r>
        <w:t xml:space="preserve">Table </w:t>
      </w:r>
      <w:r w:rsidR="00886016">
        <w:t xml:space="preserve">6 </w:t>
      </w:r>
      <w:r>
        <w:t>- Total expenditures (ECE 4335)</w:t>
      </w:r>
    </w:p>
    <w:p w14:paraId="16D46773" w14:textId="239FC1AC" w:rsidR="00960982" w:rsidRPr="00960982" w:rsidRDefault="009D0EBC" w:rsidP="00960982">
      <w:pPr>
        <w:spacing w:line="480" w:lineRule="auto"/>
        <w:jc w:val="center"/>
        <w:rPr>
          <w:rFonts w:ascii="Times New Roman" w:hAnsi="Times New Roman" w:cs="Times New Roman"/>
          <w:sz w:val="24"/>
          <w:szCs w:val="24"/>
        </w:rPr>
      </w:pPr>
      <w:r w:rsidRPr="00EB41B8">
        <w:rPr>
          <w:rFonts w:ascii="Times New Roman" w:hAnsi="Times New Roman" w:cs="Times New Roman"/>
          <w:noProof/>
          <w:sz w:val="24"/>
          <w:szCs w:val="24"/>
        </w:rPr>
        <w:drawing>
          <wp:inline distT="0" distB="0" distL="0" distR="0" wp14:anchorId="6A096649" wp14:editId="05A5E925">
            <wp:extent cx="5486400" cy="3366135"/>
            <wp:effectExtent l="0" t="0" r="0" b="12065"/>
            <wp:docPr id="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pic:cNvPicPr>
                  </pic:nvPicPr>
                  <pic:blipFill rotWithShape="1">
                    <a:blip r:embed="rId31"/>
                    <a:srcRect t="307"/>
                    <a:stretch/>
                  </pic:blipFill>
                  <pic:spPr>
                    <a:xfrm>
                      <a:off x="0" y="0"/>
                      <a:ext cx="5486400" cy="3366135"/>
                    </a:xfrm>
                    <a:prstGeom prst="rect">
                      <a:avLst/>
                    </a:prstGeom>
                  </pic:spPr>
                </pic:pic>
              </a:graphicData>
            </a:graphic>
          </wp:inline>
        </w:drawing>
      </w:r>
    </w:p>
    <w:p w14:paraId="5D0763A0" w14:textId="4B4AB029" w:rsidR="00DC7B5F" w:rsidRDefault="003267F6" w:rsidP="00DC7B5F">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total cost for the test plan included</w:t>
      </w:r>
      <w:r w:rsidRPr="007D219F">
        <w:rPr>
          <w:rFonts w:ascii="Times New Roman" w:hAnsi="Times New Roman" w:cs="Times New Roman"/>
          <w:sz w:val="24"/>
          <w:szCs w:val="24"/>
        </w:rPr>
        <w:t xml:space="preserve"> research and </w:t>
      </w:r>
      <w:r>
        <w:rPr>
          <w:rFonts w:ascii="Times New Roman" w:hAnsi="Times New Roman" w:cs="Times New Roman"/>
          <w:sz w:val="24"/>
          <w:szCs w:val="24"/>
        </w:rPr>
        <w:t>manual labor</w:t>
      </w:r>
      <w:r w:rsidRPr="007D219F">
        <w:rPr>
          <w:rFonts w:ascii="Times New Roman" w:hAnsi="Times New Roman" w:cs="Times New Roman"/>
          <w:sz w:val="24"/>
          <w:szCs w:val="24"/>
        </w:rPr>
        <w:t xml:space="preserve"> </w:t>
      </w:r>
      <w:r>
        <w:rPr>
          <w:rFonts w:ascii="Times New Roman" w:hAnsi="Times New Roman" w:cs="Times New Roman"/>
          <w:sz w:val="24"/>
          <w:szCs w:val="24"/>
        </w:rPr>
        <w:t xml:space="preserve">applied to complete all </w:t>
      </w:r>
      <w:r w:rsidRPr="007D219F">
        <w:rPr>
          <w:rFonts w:ascii="Times New Roman" w:hAnsi="Times New Roman" w:cs="Times New Roman"/>
          <w:sz w:val="24"/>
          <w:szCs w:val="24"/>
        </w:rPr>
        <w:t>objectives</w:t>
      </w:r>
      <w:r>
        <w:rPr>
          <w:rFonts w:ascii="Times New Roman" w:hAnsi="Times New Roman" w:cs="Times New Roman"/>
          <w:sz w:val="24"/>
          <w:szCs w:val="24"/>
        </w:rPr>
        <w:t xml:space="preserve"> leading up to the target objective</w:t>
      </w:r>
      <w:r w:rsidRPr="007D219F">
        <w:rPr>
          <w:rFonts w:ascii="Times New Roman" w:hAnsi="Times New Roman" w:cs="Times New Roman"/>
          <w:sz w:val="24"/>
          <w:szCs w:val="24"/>
        </w:rPr>
        <w:t>.</w:t>
      </w:r>
      <w:r>
        <w:rPr>
          <w:rFonts w:ascii="Times New Roman" w:hAnsi="Times New Roman" w:cs="Times New Roman"/>
          <w:sz w:val="24"/>
          <w:szCs w:val="24"/>
        </w:rPr>
        <w:t xml:space="preserve"> </w:t>
      </w:r>
      <w:r w:rsidR="00876648">
        <w:rPr>
          <w:rFonts w:ascii="Times New Roman" w:hAnsi="Times New Roman" w:cs="Times New Roman"/>
          <w:sz w:val="24"/>
          <w:szCs w:val="24"/>
        </w:rPr>
        <w:t xml:space="preserve">Weekly meetings included class time, team meetings, and </w:t>
      </w:r>
      <w:r w:rsidR="00A4084B">
        <w:rPr>
          <w:rFonts w:ascii="Times New Roman" w:hAnsi="Times New Roman" w:cs="Times New Roman"/>
          <w:sz w:val="24"/>
          <w:szCs w:val="24"/>
        </w:rPr>
        <w:t xml:space="preserve">AGSL </w:t>
      </w:r>
      <w:r w:rsidR="00876648">
        <w:rPr>
          <w:rFonts w:ascii="Times New Roman" w:hAnsi="Times New Roman" w:cs="Times New Roman"/>
          <w:sz w:val="24"/>
          <w:szCs w:val="24"/>
        </w:rPr>
        <w:t xml:space="preserve">videoconferences that were attended </w:t>
      </w:r>
      <w:r w:rsidR="00AF7EC6">
        <w:rPr>
          <w:rFonts w:ascii="Times New Roman" w:hAnsi="Times New Roman" w:cs="Times New Roman"/>
          <w:sz w:val="24"/>
          <w:szCs w:val="24"/>
        </w:rPr>
        <w:t>throughout the</w:t>
      </w:r>
      <w:r w:rsidR="00876648">
        <w:rPr>
          <w:rFonts w:ascii="Times New Roman" w:hAnsi="Times New Roman" w:cs="Times New Roman"/>
          <w:sz w:val="24"/>
          <w:szCs w:val="24"/>
        </w:rPr>
        <w:t xml:space="preserve"> semester. Facilit</w:t>
      </w:r>
      <w:r w:rsidR="003778E8">
        <w:rPr>
          <w:rFonts w:ascii="Times New Roman" w:hAnsi="Times New Roman" w:cs="Times New Roman"/>
          <w:sz w:val="24"/>
          <w:szCs w:val="24"/>
        </w:rPr>
        <w:t xml:space="preserve">ators and </w:t>
      </w:r>
      <w:r w:rsidR="00C62EA1">
        <w:rPr>
          <w:rFonts w:ascii="Times New Roman" w:hAnsi="Times New Roman" w:cs="Times New Roman"/>
          <w:sz w:val="24"/>
          <w:szCs w:val="24"/>
        </w:rPr>
        <w:t>advisors were paid for class</w:t>
      </w:r>
      <w:r w:rsidR="00876648">
        <w:rPr>
          <w:rFonts w:ascii="Times New Roman" w:hAnsi="Times New Roman" w:cs="Times New Roman"/>
          <w:sz w:val="24"/>
          <w:szCs w:val="24"/>
        </w:rPr>
        <w:t xml:space="preserve"> time and guidance provided</w:t>
      </w:r>
      <w:r w:rsidR="005E7D57">
        <w:rPr>
          <w:rFonts w:ascii="Times New Roman" w:hAnsi="Times New Roman" w:cs="Times New Roman"/>
          <w:sz w:val="24"/>
          <w:szCs w:val="24"/>
        </w:rPr>
        <w:t xml:space="preserve"> to us. </w:t>
      </w:r>
      <w:r w:rsidR="003778E8">
        <w:rPr>
          <w:rFonts w:ascii="Times New Roman" w:hAnsi="Times New Roman" w:cs="Times New Roman"/>
          <w:sz w:val="24"/>
          <w:szCs w:val="24"/>
        </w:rPr>
        <w:t>F</w:t>
      </w:r>
      <w:r w:rsidR="005E7D57">
        <w:rPr>
          <w:rFonts w:ascii="Times New Roman" w:hAnsi="Times New Roman" w:cs="Times New Roman"/>
          <w:sz w:val="24"/>
          <w:szCs w:val="24"/>
        </w:rPr>
        <w:t xml:space="preserve">or subsystem related </w:t>
      </w:r>
      <w:r w:rsidR="00876648">
        <w:rPr>
          <w:rFonts w:ascii="Times New Roman" w:hAnsi="Times New Roman" w:cs="Times New Roman"/>
          <w:sz w:val="24"/>
          <w:szCs w:val="24"/>
        </w:rPr>
        <w:t xml:space="preserve">hardware, </w:t>
      </w:r>
      <w:r w:rsidR="00A4084B">
        <w:rPr>
          <w:rFonts w:ascii="Times New Roman" w:hAnsi="Times New Roman" w:cs="Times New Roman"/>
          <w:sz w:val="24"/>
          <w:szCs w:val="24"/>
        </w:rPr>
        <w:t>AGSL</w:t>
      </w:r>
      <w:r w:rsidR="00A4084B" w:rsidDel="00A4084B">
        <w:rPr>
          <w:rFonts w:ascii="Times New Roman" w:hAnsi="Times New Roman" w:cs="Times New Roman"/>
          <w:sz w:val="24"/>
          <w:szCs w:val="24"/>
        </w:rPr>
        <w:t xml:space="preserve"> </w:t>
      </w:r>
      <w:r w:rsidR="00876648" w:rsidRPr="00514399">
        <w:rPr>
          <w:rFonts w:ascii="Times New Roman" w:hAnsi="Times New Roman" w:cs="Times New Roman"/>
          <w:sz w:val="24"/>
          <w:szCs w:val="24"/>
        </w:rPr>
        <w:t>provi</w:t>
      </w:r>
      <w:r w:rsidR="00876648">
        <w:rPr>
          <w:rFonts w:ascii="Times New Roman" w:hAnsi="Times New Roman" w:cs="Times New Roman"/>
          <w:sz w:val="24"/>
          <w:szCs w:val="24"/>
        </w:rPr>
        <w:t xml:space="preserve">ded </w:t>
      </w:r>
      <w:r w:rsidR="005E7D57">
        <w:rPr>
          <w:rFonts w:ascii="Times New Roman" w:hAnsi="Times New Roman" w:cs="Times New Roman"/>
          <w:sz w:val="24"/>
          <w:szCs w:val="24"/>
        </w:rPr>
        <w:t>the</w:t>
      </w:r>
      <w:r w:rsidR="00876648">
        <w:rPr>
          <w:rFonts w:ascii="Times New Roman" w:hAnsi="Times New Roman" w:cs="Times New Roman"/>
          <w:sz w:val="24"/>
          <w:szCs w:val="24"/>
        </w:rPr>
        <w:t xml:space="preserve"> Technologic Systems </w:t>
      </w:r>
      <w:r w:rsidR="00A4084B">
        <w:rPr>
          <w:rFonts w:ascii="Times New Roman" w:hAnsi="Times New Roman" w:cs="Times New Roman"/>
          <w:sz w:val="24"/>
          <w:szCs w:val="24"/>
        </w:rPr>
        <w:t xml:space="preserve">TS-7800 </w:t>
      </w:r>
      <w:r w:rsidR="00876648">
        <w:rPr>
          <w:rFonts w:ascii="Times New Roman" w:hAnsi="Times New Roman" w:cs="Times New Roman"/>
          <w:sz w:val="24"/>
          <w:szCs w:val="24"/>
        </w:rPr>
        <w:t xml:space="preserve">flight computer </w:t>
      </w:r>
      <w:r w:rsidR="005E7D57">
        <w:rPr>
          <w:rFonts w:ascii="Times New Roman" w:hAnsi="Times New Roman" w:cs="Times New Roman"/>
          <w:sz w:val="24"/>
          <w:szCs w:val="24"/>
        </w:rPr>
        <w:t xml:space="preserve">and the Aerospace </w:t>
      </w:r>
      <w:r w:rsidR="005E7D57">
        <w:rPr>
          <w:rFonts w:ascii="Times New Roman" w:hAnsi="Times New Roman" w:cs="Times New Roman"/>
          <w:sz w:val="24"/>
          <w:szCs w:val="24"/>
        </w:rPr>
        <w:lastRenderedPageBreak/>
        <w:t xml:space="preserve">Corporation 2 </w:t>
      </w:r>
      <w:r w:rsidR="00DF05DB">
        <w:rPr>
          <w:rFonts w:ascii="Times New Roman" w:hAnsi="Times New Roman" w:cs="Times New Roman"/>
          <w:sz w:val="24"/>
          <w:szCs w:val="24"/>
        </w:rPr>
        <w:t>M</w:t>
      </w:r>
      <w:r w:rsidR="005E7D57">
        <w:rPr>
          <w:rFonts w:ascii="Times New Roman" w:hAnsi="Times New Roman" w:cs="Times New Roman"/>
          <w:sz w:val="24"/>
          <w:szCs w:val="24"/>
        </w:rPr>
        <w:t xml:space="preserve">ega </w:t>
      </w:r>
      <w:r w:rsidR="00DF05DB">
        <w:rPr>
          <w:rFonts w:ascii="Times New Roman" w:hAnsi="Times New Roman" w:cs="Times New Roman"/>
          <w:sz w:val="24"/>
          <w:szCs w:val="24"/>
        </w:rPr>
        <w:t>P</w:t>
      </w:r>
      <w:r w:rsidR="005E7D57">
        <w:rPr>
          <w:rFonts w:ascii="Times New Roman" w:hAnsi="Times New Roman" w:cs="Times New Roman"/>
          <w:sz w:val="24"/>
          <w:szCs w:val="24"/>
        </w:rPr>
        <w:t>ixel</w:t>
      </w:r>
      <w:r w:rsidR="00876648" w:rsidRPr="00514399">
        <w:rPr>
          <w:rFonts w:ascii="Times New Roman" w:hAnsi="Times New Roman" w:cs="Times New Roman"/>
          <w:sz w:val="24"/>
          <w:szCs w:val="24"/>
        </w:rPr>
        <w:t xml:space="preserve"> camera</w:t>
      </w:r>
      <w:r w:rsidR="00DF05DB">
        <w:rPr>
          <w:rFonts w:ascii="Times New Roman" w:hAnsi="Times New Roman" w:cs="Times New Roman"/>
          <w:sz w:val="24"/>
          <w:szCs w:val="24"/>
        </w:rPr>
        <w:t>.</w:t>
      </w:r>
      <w:r w:rsidR="00AF7EC6">
        <w:rPr>
          <w:rFonts w:ascii="Times New Roman" w:hAnsi="Times New Roman" w:cs="Times New Roman"/>
          <w:sz w:val="24"/>
          <w:szCs w:val="24"/>
        </w:rPr>
        <w:t xml:space="preserve"> </w:t>
      </w:r>
      <w:r w:rsidR="00DF05DB">
        <w:rPr>
          <w:rFonts w:ascii="Times New Roman" w:hAnsi="Times New Roman" w:cs="Times New Roman"/>
          <w:sz w:val="24"/>
          <w:szCs w:val="24"/>
        </w:rPr>
        <w:t>T</w:t>
      </w:r>
      <w:r w:rsidR="005E7D57">
        <w:rPr>
          <w:rFonts w:ascii="Times New Roman" w:hAnsi="Times New Roman" w:cs="Times New Roman"/>
          <w:sz w:val="24"/>
          <w:szCs w:val="24"/>
        </w:rPr>
        <w:t>hese expenses</w:t>
      </w:r>
      <w:r w:rsidR="00876648">
        <w:rPr>
          <w:rFonts w:ascii="Times New Roman" w:hAnsi="Times New Roman" w:cs="Times New Roman"/>
          <w:sz w:val="24"/>
          <w:szCs w:val="24"/>
        </w:rPr>
        <w:t xml:space="preserve"> </w:t>
      </w:r>
      <w:r w:rsidR="005E7D57">
        <w:rPr>
          <w:rFonts w:ascii="Times New Roman" w:hAnsi="Times New Roman" w:cs="Times New Roman"/>
          <w:sz w:val="24"/>
          <w:szCs w:val="24"/>
        </w:rPr>
        <w:t xml:space="preserve">were </w:t>
      </w:r>
      <w:r w:rsidR="00876648">
        <w:rPr>
          <w:rFonts w:ascii="Times New Roman" w:hAnsi="Times New Roman" w:cs="Times New Roman"/>
          <w:sz w:val="24"/>
          <w:szCs w:val="24"/>
        </w:rPr>
        <w:t>not included within the budget</w:t>
      </w:r>
      <w:r w:rsidR="003778E8">
        <w:rPr>
          <w:rFonts w:ascii="Times New Roman" w:hAnsi="Times New Roman" w:cs="Times New Roman"/>
          <w:sz w:val="24"/>
          <w:szCs w:val="24"/>
        </w:rPr>
        <w:t>, however, miscellaneous h</w:t>
      </w:r>
      <w:r w:rsidR="003778E8" w:rsidRPr="00514399">
        <w:rPr>
          <w:rFonts w:ascii="Times New Roman" w:hAnsi="Times New Roman" w:cs="Times New Roman"/>
          <w:sz w:val="24"/>
          <w:szCs w:val="24"/>
        </w:rPr>
        <w:t>ardware</w:t>
      </w:r>
      <w:r w:rsidR="003778E8">
        <w:rPr>
          <w:rFonts w:ascii="Times New Roman" w:hAnsi="Times New Roman" w:cs="Times New Roman"/>
          <w:sz w:val="24"/>
          <w:szCs w:val="24"/>
        </w:rPr>
        <w:t xml:space="preserve"> was purchased, which</w:t>
      </w:r>
      <w:r w:rsidR="003778E8" w:rsidRPr="00514399">
        <w:rPr>
          <w:rFonts w:ascii="Times New Roman" w:hAnsi="Times New Roman" w:cs="Times New Roman"/>
          <w:sz w:val="24"/>
          <w:szCs w:val="24"/>
        </w:rPr>
        <w:t xml:space="preserve"> </w:t>
      </w:r>
      <w:r w:rsidR="003778E8">
        <w:rPr>
          <w:rFonts w:ascii="Times New Roman" w:hAnsi="Times New Roman" w:cs="Times New Roman"/>
          <w:sz w:val="24"/>
          <w:szCs w:val="24"/>
        </w:rPr>
        <w:t xml:space="preserve">included RS-232 cables and equipment associated with </w:t>
      </w:r>
      <w:r w:rsidR="00AF7EC6">
        <w:rPr>
          <w:rFonts w:ascii="Times New Roman" w:hAnsi="Times New Roman" w:cs="Times New Roman"/>
          <w:sz w:val="24"/>
          <w:szCs w:val="24"/>
        </w:rPr>
        <w:t>building</w:t>
      </w:r>
      <w:r w:rsidR="003778E8">
        <w:rPr>
          <w:rFonts w:ascii="Times New Roman" w:hAnsi="Times New Roman" w:cs="Times New Roman"/>
          <w:sz w:val="24"/>
          <w:szCs w:val="24"/>
        </w:rPr>
        <w:t xml:space="preserve"> the flight computer. </w:t>
      </w:r>
      <w:r w:rsidR="005E7D57">
        <w:rPr>
          <w:rFonts w:ascii="Times New Roman" w:hAnsi="Times New Roman" w:cs="Times New Roman"/>
          <w:sz w:val="24"/>
          <w:szCs w:val="24"/>
        </w:rPr>
        <w:t xml:space="preserve">In regards to travel time for the semester, </w:t>
      </w:r>
      <w:r w:rsidR="00DF05DB">
        <w:rPr>
          <w:rFonts w:ascii="Times New Roman" w:hAnsi="Times New Roman" w:cs="Times New Roman"/>
          <w:sz w:val="24"/>
          <w:szCs w:val="24"/>
        </w:rPr>
        <w:t>AGSL</w:t>
      </w:r>
      <w:r w:rsidR="00DF05DB" w:rsidDel="00DF05DB">
        <w:rPr>
          <w:rFonts w:ascii="Times New Roman" w:hAnsi="Times New Roman" w:cs="Times New Roman"/>
          <w:sz w:val="24"/>
          <w:szCs w:val="24"/>
        </w:rPr>
        <w:t xml:space="preserve"> </w:t>
      </w:r>
      <w:r w:rsidR="00075FB2">
        <w:rPr>
          <w:rFonts w:ascii="Times New Roman" w:hAnsi="Times New Roman" w:cs="Times New Roman"/>
          <w:sz w:val="24"/>
          <w:szCs w:val="24"/>
        </w:rPr>
        <w:t xml:space="preserve">was visited </w:t>
      </w:r>
      <w:r w:rsidR="00876648">
        <w:rPr>
          <w:rFonts w:ascii="Times New Roman" w:hAnsi="Times New Roman" w:cs="Times New Roman"/>
          <w:sz w:val="24"/>
          <w:szCs w:val="24"/>
        </w:rPr>
        <w:t>once so far</w:t>
      </w:r>
      <w:r w:rsidR="00AF7EC6">
        <w:rPr>
          <w:rFonts w:ascii="Times New Roman" w:hAnsi="Times New Roman" w:cs="Times New Roman"/>
          <w:sz w:val="24"/>
          <w:szCs w:val="24"/>
        </w:rPr>
        <w:t xml:space="preserve"> </w:t>
      </w:r>
      <w:r w:rsidR="00876648">
        <w:rPr>
          <w:rFonts w:ascii="Times New Roman" w:hAnsi="Times New Roman" w:cs="Times New Roman"/>
          <w:sz w:val="24"/>
          <w:szCs w:val="24"/>
        </w:rPr>
        <w:t>and</w:t>
      </w:r>
      <w:r w:rsidR="00AF7EC6">
        <w:rPr>
          <w:rFonts w:ascii="Times New Roman" w:hAnsi="Times New Roman" w:cs="Times New Roman"/>
          <w:sz w:val="24"/>
          <w:szCs w:val="24"/>
        </w:rPr>
        <w:t xml:space="preserve"> </w:t>
      </w:r>
      <w:r w:rsidR="00876648">
        <w:rPr>
          <w:rFonts w:ascii="Times New Roman" w:hAnsi="Times New Roman" w:cs="Times New Roman"/>
          <w:sz w:val="24"/>
          <w:szCs w:val="24"/>
        </w:rPr>
        <w:t xml:space="preserve">another visit </w:t>
      </w:r>
      <w:r w:rsidR="00075FB2">
        <w:rPr>
          <w:rFonts w:ascii="Times New Roman" w:hAnsi="Times New Roman" w:cs="Times New Roman"/>
          <w:sz w:val="24"/>
          <w:szCs w:val="24"/>
        </w:rPr>
        <w:t xml:space="preserve">to deliver all developed systems has been scheduled </w:t>
      </w:r>
      <w:r w:rsidR="00876648">
        <w:rPr>
          <w:rFonts w:ascii="Times New Roman" w:hAnsi="Times New Roman" w:cs="Times New Roman"/>
          <w:sz w:val="24"/>
          <w:szCs w:val="24"/>
        </w:rPr>
        <w:t>for th</w:t>
      </w:r>
      <w:r w:rsidR="005E7D57">
        <w:rPr>
          <w:rFonts w:ascii="Times New Roman" w:hAnsi="Times New Roman" w:cs="Times New Roman"/>
          <w:sz w:val="24"/>
          <w:szCs w:val="24"/>
        </w:rPr>
        <w:t>e near future.</w:t>
      </w:r>
    </w:p>
    <w:p w14:paraId="259B8311" w14:textId="7F85E15D" w:rsidR="003778E8" w:rsidRDefault="00AF7EC6" w:rsidP="00DC7B5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 anticipated budget has been created to prepare for next semester, ECE 4336, </w:t>
      </w:r>
      <w:r w:rsidR="00945639">
        <w:rPr>
          <w:rFonts w:ascii="Times New Roman" w:hAnsi="Times New Roman" w:cs="Times New Roman"/>
          <w:sz w:val="24"/>
          <w:szCs w:val="24"/>
        </w:rPr>
        <w:t>which</w:t>
      </w:r>
      <w:r>
        <w:rPr>
          <w:rFonts w:ascii="Times New Roman" w:hAnsi="Times New Roman" w:cs="Times New Roman"/>
          <w:sz w:val="24"/>
          <w:szCs w:val="24"/>
        </w:rPr>
        <w:t xml:space="preserve"> can be seen in Table </w:t>
      </w:r>
      <w:r w:rsidR="00886016">
        <w:rPr>
          <w:rFonts w:ascii="Times New Roman" w:hAnsi="Times New Roman" w:cs="Times New Roman"/>
          <w:sz w:val="24"/>
          <w:szCs w:val="24"/>
        </w:rPr>
        <w:t>7</w:t>
      </w:r>
      <w:r>
        <w:rPr>
          <w:rFonts w:ascii="Times New Roman" w:hAnsi="Times New Roman" w:cs="Times New Roman"/>
          <w:sz w:val="24"/>
          <w:szCs w:val="24"/>
        </w:rPr>
        <w:t xml:space="preserve">. </w:t>
      </w:r>
    </w:p>
    <w:p w14:paraId="79F2F775" w14:textId="67CC3CE6" w:rsidR="00833C65" w:rsidRDefault="00833C65" w:rsidP="00664ADC">
      <w:pPr>
        <w:pStyle w:val="Caption"/>
        <w:ind w:firstLine="0"/>
        <w:jc w:val="center"/>
      </w:pPr>
      <w:r>
        <w:t xml:space="preserve">Table </w:t>
      </w:r>
      <w:r w:rsidR="00886016">
        <w:t xml:space="preserve">7 </w:t>
      </w:r>
      <w:r>
        <w:t>- Anticipated Expenditures (ECE 4336)</w:t>
      </w:r>
    </w:p>
    <w:p w14:paraId="298CFD81" w14:textId="48BB6B8B" w:rsidR="00945639" w:rsidRDefault="00EB0143" w:rsidP="009048FA">
      <w:pPr>
        <w:jc w:val="center"/>
        <w:rPr>
          <w:rFonts w:ascii="Times New Roman" w:hAnsi="Times New Roman" w:cs="Times New Roman"/>
          <w:sz w:val="24"/>
          <w:szCs w:val="24"/>
        </w:rPr>
      </w:pPr>
      <w:r w:rsidRPr="00075FB2">
        <w:rPr>
          <w:rFonts w:ascii="Times New Roman" w:hAnsi="Times New Roman" w:cs="Times New Roman"/>
          <w:noProof/>
          <w:sz w:val="24"/>
          <w:szCs w:val="24"/>
        </w:rPr>
        <w:drawing>
          <wp:inline distT="0" distB="0" distL="0" distR="0" wp14:anchorId="1E7B1479" wp14:editId="72CD2412">
            <wp:extent cx="5486400" cy="337947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a:stretch>
                      <a:fillRect/>
                    </a:stretch>
                  </pic:blipFill>
                  <pic:spPr>
                    <a:xfrm>
                      <a:off x="0" y="0"/>
                      <a:ext cx="5486400" cy="3379470"/>
                    </a:xfrm>
                    <a:prstGeom prst="rect">
                      <a:avLst/>
                    </a:prstGeom>
                  </pic:spPr>
                </pic:pic>
              </a:graphicData>
            </a:graphic>
          </wp:inline>
        </w:drawing>
      </w:r>
    </w:p>
    <w:p w14:paraId="44EC777D" w14:textId="7AC8351C" w:rsidR="00657F73" w:rsidRDefault="00945639" w:rsidP="00DC7B5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Much like the budget for this semester, the anticipated budget</w:t>
      </w:r>
      <w:r w:rsidR="00657F73">
        <w:rPr>
          <w:rFonts w:ascii="Times New Roman" w:hAnsi="Times New Roman" w:cs="Times New Roman"/>
          <w:sz w:val="24"/>
          <w:szCs w:val="24"/>
        </w:rPr>
        <w:t xml:space="preserve"> for next semester</w:t>
      </w:r>
      <w:r>
        <w:rPr>
          <w:rFonts w:ascii="Times New Roman" w:hAnsi="Times New Roman" w:cs="Times New Roman"/>
          <w:sz w:val="24"/>
          <w:szCs w:val="24"/>
        </w:rPr>
        <w:t xml:space="preserve"> includes future test plan cost, weekly</w:t>
      </w:r>
      <w:r w:rsidR="00884130">
        <w:rPr>
          <w:rFonts w:ascii="Times New Roman" w:hAnsi="Times New Roman" w:cs="Times New Roman"/>
          <w:sz w:val="24"/>
          <w:szCs w:val="24"/>
        </w:rPr>
        <w:t xml:space="preserve"> team</w:t>
      </w:r>
      <w:r>
        <w:rPr>
          <w:rFonts w:ascii="Times New Roman" w:hAnsi="Times New Roman" w:cs="Times New Roman"/>
          <w:sz w:val="24"/>
          <w:szCs w:val="24"/>
        </w:rPr>
        <w:t xml:space="preserve"> meetings,</w:t>
      </w:r>
      <w:r w:rsidR="00B00907">
        <w:rPr>
          <w:rFonts w:ascii="Times New Roman" w:hAnsi="Times New Roman" w:cs="Times New Roman"/>
          <w:sz w:val="24"/>
          <w:szCs w:val="24"/>
        </w:rPr>
        <w:t xml:space="preserve"> </w:t>
      </w:r>
      <w:r w:rsidR="00884130">
        <w:rPr>
          <w:rFonts w:ascii="Times New Roman" w:hAnsi="Times New Roman" w:cs="Times New Roman"/>
          <w:sz w:val="24"/>
          <w:szCs w:val="24"/>
        </w:rPr>
        <w:t xml:space="preserve">facilitator/advisor </w:t>
      </w:r>
      <w:r w:rsidR="00075FB2">
        <w:rPr>
          <w:rFonts w:ascii="Times New Roman" w:hAnsi="Times New Roman" w:cs="Times New Roman"/>
          <w:sz w:val="24"/>
          <w:szCs w:val="24"/>
        </w:rPr>
        <w:t>consultation</w:t>
      </w:r>
      <w:r w:rsidR="00884130">
        <w:rPr>
          <w:rFonts w:ascii="Times New Roman" w:hAnsi="Times New Roman" w:cs="Times New Roman"/>
          <w:sz w:val="24"/>
          <w:szCs w:val="24"/>
        </w:rPr>
        <w:t>,</w:t>
      </w:r>
      <w:r w:rsidR="00884130" w:rsidRPr="007D219F">
        <w:rPr>
          <w:rFonts w:ascii="Times New Roman" w:hAnsi="Times New Roman" w:cs="Times New Roman"/>
          <w:sz w:val="24"/>
          <w:szCs w:val="24"/>
        </w:rPr>
        <w:t xml:space="preserve"> hardware</w:t>
      </w:r>
      <w:r w:rsidR="00884130">
        <w:rPr>
          <w:rFonts w:ascii="Times New Roman" w:hAnsi="Times New Roman" w:cs="Times New Roman"/>
          <w:sz w:val="24"/>
          <w:szCs w:val="24"/>
        </w:rPr>
        <w:t>, and travel time. The amount of manual labor predicted</w:t>
      </w:r>
      <w:r w:rsidR="007E7B2F">
        <w:rPr>
          <w:rFonts w:ascii="Times New Roman" w:hAnsi="Times New Roman" w:cs="Times New Roman"/>
          <w:sz w:val="24"/>
          <w:szCs w:val="24"/>
        </w:rPr>
        <w:t xml:space="preserve"> to be applied to the future</w:t>
      </w:r>
      <w:r w:rsidR="00B00907">
        <w:rPr>
          <w:rFonts w:ascii="Times New Roman" w:hAnsi="Times New Roman" w:cs="Times New Roman"/>
          <w:sz w:val="24"/>
          <w:szCs w:val="24"/>
        </w:rPr>
        <w:t xml:space="preserve"> test plan</w:t>
      </w:r>
      <w:r w:rsidR="00884130">
        <w:rPr>
          <w:rFonts w:ascii="Times New Roman" w:hAnsi="Times New Roman" w:cs="Times New Roman"/>
          <w:sz w:val="24"/>
          <w:szCs w:val="24"/>
        </w:rPr>
        <w:t xml:space="preserve"> is much less than this semester due to the fact that VDCS and GSC </w:t>
      </w:r>
      <w:r w:rsidR="00582930">
        <w:rPr>
          <w:rFonts w:ascii="Times New Roman" w:hAnsi="Times New Roman" w:cs="Times New Roman"/>
          <w:sz w:val="24"/>
          <w:szCs w:val="24"/>
        </w:rPr>
        <w:t>will have already</w:t>
      </w:r>
      <w:r w:rsidR="00884130">
        <w:rPr>
          <w:rFonts w:ascii="Times New Roman" w:hAnsi="Times New Roman" w:cs="Times New Roman"/>
          <w:sz w:val="24"/>
          <w:szCs w:val="24"/>
        </w:rPr>
        <w:t xml:space="preserve"> </w:t>
      </w:r>
      <w:r w:rsidR="00582930">
        <w:rPr>
          <w:rFonts w:ascii="Times New Roman" w:hAnsi="Times New Roman" w:cs="Times New Roman"/>
          <w:sz w:val="24"/>
          <w:szCs w:val="24"/>
        </w:rPr>
        <w:t xml:space="preserve">been </w:t>
      </w:r>
      <w:r w:rsidR="00884130">
        <w:rPr>
          <w:rFonts w:ascii="Times New Roman" w:hAnsi="Times New Roman" w:cs="Times New Roman"/>
          <w:sz w:val="24"/>
          <w:szCs w:val="24"/>
        </w:rPr>
        <w:t>completed</w:t>
      </w:r>
      <w:r w:rsidR="00B00907">
        <w:rPr>
          <w:rFonts w:ascii="Times New Roman" w:hAnsi="Times New Roman" w:cs="Times New Roman"/>
          <w:sz w:val="24"/>
          <w:szCs w:val="24"/>
        </w:rPr>
        <w:t xml:space="preserve"> and </w:t>
      </w:r>
      <w:r w:rsidR="00075FB2">
        <w:rPr>
          <w:rFonts w:ascii="Times New Roman" w:hAnsi="Times New Roman" w:cs="Times New Roman"/>
          <w:sz w:val="24"/>
          <w:szCs w:val="24"/>
        </w:rPr>
        <w:t>delivered</w:t>
      </w:r>
      <w:r w:rsidR="00B00907">
        <w:rPr>
          <w:rFonts w:ascii="Times New Roman" w:hAnsi="Times New Roman" w:cs="Times New Roman"/>
          <w:sz w:val="24"/>
          <w:szCs w:val="24"/>
        </w:rPr>
        <w:t xml:space="preserve"> to </w:t>
      </w:r>
      <w:r w:rsidR="00DF05DB">
        <w:rPr>
          <w:rFonts w:ascii="Times New Roman" w:hAnsi="Times New Roman" w:cs="Times New Roman"/>
          <w:sz w:val="24"/>
          <w:szCs w:val="24"/>
        </w:rPr>
        <w:t>AGSL</w:t>
      </w:r>
      <w:r w:rsidR="00DF05DB" w:rsidDel="00DF05DB">
        <w:rPr>
          <w:rFonts w:ascii="Times New Roman" w:hAnsi="Times New Roman" w:cs="Times New Roman"/>
          <w:sz w:val="24"/>
          <w:szCs w:val="24"/>
        </w:rPr>
        <w:t xml:space="preserve"> </w:t>
      </w:r>
      <w:r w:rsidR="00582930">
        <w:rPr>
          <w:rFonts w:ascii="Times New Roman" w:hAnsi="Times New Roman" w:cs="Times New Roman"/>
          <w:sz w:val="24"/>
          <w:szCs w:val="24"/>
        </w:rPr>
        <w:t>by the December 31, 2014 deadline</w:t>
      </w:r>
      <w:r w:rsidR="00B00907">
        <w:rPr>
          <w:rFonts w:ascii="Times New Roman" w:hAnsi="Times New Roman" w:cs="Times New Roman"/>
          <w:sz w:val="24"/>
          <w:szCs w:val="24"/>
        </w:rPr>
        <w:t xml:space="preserve"> for testing and approval. Once </w:t>
      </w:r>
      <w:r w:rsidR="00DF05DB">
        <w:rPr>
          <w:rFonts w:ascii="Times New Roman" w:hAnsi="Times New Roman" w:cs="Times New Roman"/>
          <w:sz w:val="24"/>
          <w:szCs w:val="24"/>
        </w:rPr>
        <w:t>AGSL</w:t>
      </w:r>
      <w:r w:rsidR="00DF05DB" w:rsidDel="00DF05DB">
        <w:rPr>
          <w:rFonts w:ascii="Times New Roman" w:hAnsi="Times New Roman" w:cs="Times New Roman"/>
          <w:sz w:val="24"/>
          <w:szCs w:val="24"/>
        </w:rPr>
        <w:t xml:space="preserve"> </w:t>
      </w:r>
      <w:r w:rsidR="00B00907">
        <w:rPr>
          <w:rFonts w:ascii="Times New Roman" w:hAnsi="Times New Roman" w:cs="Times New Roman"/>
          <w:sz w:val="24"/>
          <w:szCs w:val="24"/>
        </w:rPr>
        <w:t xml:space="preserve">has </w:t>
      </w:r>
      <w:r w:rsidR="00B00907">
        <w:rPr>
          <w:rFonts w:ascii="Times New Roman" w:hAnsi="Times New Roman" w:cs="Times New Roman"/>
          <w:sz w:val="24"/>
          <w:szCs w:val="24"/>
        </w:rPr>
        <w:lastRenderedPageBreak/>
        <w:t>completed the testing process, it is possible that errors and/or system malfunction</w:t>
      </w:r>
      <w:r w:rsidR="00DF05DB">
        <w:rPr>
          <w:rFonts w:ascii="Times New Roman" w:hAnsi="Times New Roman" w:cs="Times New Roman"/>
          <w:sz w:val="24"/>
          <w:szCs w:val="24"/>
        </w:rPr>
        <w:t>s</w:t>
      </w:r>
      <w:r w:rsidR="00B00907">
        <w:rPr>
          <w:rFonts w:ascii="Times New Roman" w:hAnsi="Times New Roman" w:cs="Times New Roman"/>
          <w:sz w:val="24"/>
          <w:szCs w:val="24"/>
        </w:rPr>
        <w:t xml:space="preserve"> could arise</w:t>
      </w:r>
      <w:r w:rsidR="0005527D">
        <w:rPr>
          <w:rFonts w:ascii="Times New Roman" w:hAnsi="Times New Roman" w:cs="Times New Roman"/>
          <w:sz w:val="24"/>
          <w:szCs w:val="24"/>
        </w:rPr>
        <w:t xml:space="preserve">, </w:t>
      </w:r>
      <w:r w:rsidR="00B00907">
        <w:rPr>
          <w:rFonts w:ascii="Times New Roman" w:hAnsi="Times New Roman" w:cs="Times New Roman"/>
          <w:sz w:val="24"/>
          <w:szCs w:val="24"/>
        </w:rPr>
        <w:t xml:space="preserve">which is where the CoogCrew will be needed for </w:t>
      </w:r>
      <w:r w:rsidR="00D02447">
        <w:rPr>
          <w:rFonts w:ascii="Times New Roman" w:hAnsi="Times New Roman" w:cs="Times New Roman"/>
          <w:sz w:val="24"/>
          <w:szCs w:val="24"/>
        </w:rPr>
        <w:t>repairing purposes</w:t>
      </w:r>
      <w:r w:rsidR="00B00907">
        <w:rPr>
          <w:rFonts w:ascii="Times New Roman" w:hAnsi="Times New Roman" w:cs="Times New Roman"/>
          <w:sz w:val="24"/>
          <w:szCs w:val="24"/>
        </w:rPr>
        <w:t xml:space="preserve">. Not only will the team be responsible for </w:t>
      </w:r>
      <w:r w:rsidR="00D02447">
        <w:rPr>
          <w:rFonts w:ascii="Times New Roman" w:hAnsi="Times New Roman" w:cs="Times New Roman"/>
          <w:sz w:val="24"/>
          <w:szCs w:val="24"/>
        </w:rPr>
        <w:t xml:space="preserve">debugging the two subsystems, documentation and testing procedures </w:t>
      </w:r>
      <w:r w:rsidR="00B00907">
        <w:rPr>
          <w:rFonts w:ascii="Times New Roman" w:hAnsi="Times New Roman" w:cs="Times New Roman"/>
          <w:sz w:val="24"/>
          <w:szCs w:val="24"/>
        </w:rPr>
        <w:t>will</w:t>
      </w:r>
      <w:r w:rsidR="00D02447">
        <w:rPr>
          <w:rFonts w:ascii="Times New Roman" w:hAnsi="Times New Roman" w:cs="Times New Roman"/>
          <w:sz w:val="24"/>
          <w:szCs w:val="24"/>
        </w:rPr>
        <w:t xml:space="preserve"> also</w:t>
      </w:r>
      <w:r w:rsidR="00B00907">
        <w:rPr>
          <w:rFonts w:ascii="Times New Roman" w:hAnsi="Times New Roman" w:cs="Times New Roman"/>
          <w:sz w:val="24"/>
          <w:szCs w:val="24"/>
        </w:rPr>
        <w:t xml:space="preserve"> need to be written. </w:t>
      </w:r>
      <w:r w:rsidR="00D02447">
        <w:rPr>
          <w:rFonts w:ascii="Times New Roman" w:hAnsi="Times New Roman" w:cs="Times New Roman"/>
          <w:sz w:val="24"/>
          <w:szCs w:val="24"/>
        </w:rPr>
        <w:t xml:space="preserve">The </w:t>
      </w:r>
      <w:r w:rsidR="00931D87">
        <w:rPr>
          <w:rFonts w:ascii="Times New Roman" w:hAnsi="Times New Roman" w:cs="Times New Roman"/>
          <w:sz w:val="24"/>
          <w:szCs w:val="24"/>
        </w:rPr>
        <w:t xml:space="preserve">weekly and facilitator/advisor meeting </w:t>
      </w:r>
      <w:r w:rsidR="00D02447">
        <w:rPr>
          <w:rFonts w:ascii="Times New Roman" w:hAnsi="Times New Roman" w:cs="Times New Roman"/>
          <w:sz w:val="24"/>
          <w:szCs w:val="24"/>
        </w:rPr>
        <w:t>costs are anticipated to</w:t>
      </w:r>
      <w:r w:rsidR="00931D87">
        <w:rPr>
          <w:rFonts w:ascii="Times New Roman" w:hAnsi="Times New Roman" w:cs="Times New Roman"/>
          <w:sz w:val="24"/>
          <w:szCs w:val="24"/>
        </w:rPr>
        <w:t xml:space="preserve"> be very similar</w:t>
      </w:r>
      <w:r w:rsidR="00D02447">
        <w:rPr>
          <w:rFonts w:ascii="Times New Roman" w:hAnsi="Times New Roman" w:cs="Times New Roman"/>
          <w:sz w:val="24"/>
          <w:szCs w:val="24"/>
        </w:rPr>
        <w:t xml:space="preserve"> to this semester;</w:t>
      </w:r>
      <w:r w:rsidR="00931D87">
        <w:rPr>
          <w:rFonts w:ascii="Times New Roman" w:hAnsi="Times New Roman" w:cs="Times New Roman"/>
          <w:sz w:val="24"/>
          <w:szCs w:val="24"/>
        </w:rPr>
        <w:t xml:space="preserve"> therefore, </w:t>
      </w:r>
      <w:r w:rsidR="00D02447">
        <w:rPr>
          <w:rFonts w:ascii="Times New Roman" w:hAnsi="Times New Roman" w:cs="Times New Roman"/>
          <w:sz w:val="24"/>
          <w:szCs w:val="24"/>
        </w:rPr>
        <w:t>there has been no change to the total cost of those two budget categories.</w:t>
      </w:r>
      <w:r w:rsidR="00931D87">
        <w:rPr>
          <w:rFonts w:ascii="Times New Roman" w:hAnsi="Times New Roman" w:cs="Times New Roman"/>
          <w:sz w:val="24"/>
          <w:szCs w:val="24"/>
        </w:rPr>
        <w:t xml:space="preserve"> At this time, </w:t>
      </w:r>
      <w:r w:rsidR="00D02447">
        <w:rPr>
          <w:rFonts w:ascii="Times New Roman" w:hAnsi="Times New Roman" w:cs="Times New Roman"/>
          <w:sz w:val="24"/>
          <w:szCs w:val="24"/>
        </w:rPr>
        <w:t xml:space="preserve">the team does not foresee needing any additional hardware, however, this </w:t>
      </w:r>
      <w:r w:rsidR="00931D87">
        <w:rPr>
          <w:rFonts w:ascii="Times New Roman" w:hAnsi="Times New Roman" w:cs="Times New Roman"/>
          <w:sz w:val="24"/>
          <w:szCs w:val="24"/>
        </w:rPr>
        <w:t>could change between now and then. In regards to travel time, it is expected that at least one</w:t>
      </w:r>
      <w:r w:rsidR="00DF05DB">
        <w:rPr>
          <w:rFonts w:ascii="Times New Roman" w:hAnsi="Times New Roman" w:cs="Times New Roman"/>
          <w:sz w:val="24"/>
          <w:szCs w:val="24"/>
        </w:rPr>
        <w:t>,</w:t>
      </w:r>
      <w:r w:rsidR="00931D87">
        <w:rPr>
          <w:rFonts w:ascii="Times New Roman" w:hAnsi="Times New Roman" w:cs="Times New Roman"/>
          <w:sz w:val="24"/>
          <w:szCs w:val="24"/>
        </w:rPr>
        <w:t xml:space="preserve"> </w:t>
      </w:r>
      <w:r w:rsidR="00657F73">
        <w:rPr>
          <w:rFonts w:ascii="Times New Roman" w:hAnsi="Times New Roman" w:cs="Times New Roman"/>
          <w:sz w:val="24"/>
          <w:szCs w:val="24"/>
        </w:rPr>
        <w:t xml:space="preserve">if not two trips </w:t>
      </w:r>
      <w:r w:rsidR="00931D87">
        <w:rPr>
          <w:rFonts w:ascii="Times New Roman" w:hAnsi="Times New Roman" w:cs="Times New Roman"/>
          <w:sz w:val="24"/>
          <w:szCs w:val="24"/>
        </w:rPr>
        <w:t xml:space="preserve">will be made to Johnson Space Center </w:t>
      </w:r>
      <w:r w:rsidR="00657F73">
        <w:rPr>
          <w:rFonts w:ascii="Times New Roman" w:hAnsi="Times New Roman" w:cs="Times New Roman"/>
          <w:sz w:val="24"/>
          <w:szCs w:val="24"/>
        </w:rPr>
        <w:t xml:space="preserve">in order to </w:t>
      </w:r>
      <w:r w:rsidR="00931D87">
        <w:rPr>
          <w:rFonts w:ascii="Times New Roman" w:hAnsi="Times New Roman" w:cs="Times New Roman"/>
          <w:sz w:val="24"/>
          <w:szCs w:val="24"/>
        </w:rPr>
        <w:t>observe</w:t>
      </w:r>
      <w:r w:rsidR="00075FB2">
        <w:rPr>
          <w:rFonts w:ascii="Times New Roman" w:hAnsi="Times New Roman" w:cs="Times New Roman"/>
          <w:sz w:val="24"/>
          <w:szCs w:val="24"/>
        </w:rPr>
        <w:t xml:space="preserve"> and assist with</w:t>
      </w:r>
      <w:r w:rsidR="00931D87">
        <w:rPr>
          <w:rFonts w:ascii="Times New Roman" w:hAnsi="Times New Roman" w:cs="Times New Roman"/>
          <w:sz w:val="24"/>
          <w:szCs w:val="24"/>
        </w:rPr>
        <w:t xml:space="preserve"> the testing procedures performed on the V</w:t>
      </w:r>
      <w:r w:rsidR="00657F73">
        <w:rPr>
          <w:rFonts w:ascii="Times New Roman" w:hAnsi="Times New Roman" w:cs="Times New Roman"/>
          <w:sz w:val="24"/>
          <w:szCs w:val="24"/>
        </w:rPr>
        <w:t xml:space="preserve">DCS and GSC subsystems. </w:t>
      </w:r>
    </w:p>
    <w:p w14:paraId="7AE5ADAF" w14:textId="5E94DAD6" w:rsidR="00EB0143" w:rsidRDefault="00960982" w:rsidP="006D0A2F">
      <w:pPr>
        <w:pStyle w:val="Heading1"/>
      </w:pPr>
      <w:r w:rsidRPr="00075FB2">
        <w:t>Conclusion</w:t>
      </w:r>
    </w:p>
    <w:p w14:paraId="228482ED" w14:textId="0B54DFD4" w:rsidR="00B406E8" w:rsidRDefault="00EB0143" w:rsidP="00942BB7">
      <w:pPr>
        <w:spacing w:line="480" w:lineRule="auto"/>
        <w:rPr>
          <w:rFonts w:ascii="Times New Roman" w:hAnsi="Times New Roman" w:cs="Times New Roman"/>
          <w:sz w:val="24"/>
          <w:szCs w:val="24"/>
        </w:rPr>
      </w:pPr>
      <w:r>
        <w:rPr>
          <w:rFonts w:ascii="Times New Roman" w:hAnsi="Times New Roman" w:cs="Times New Roman"/>
          <w:b/>
          <w:sz w:val="48"/>
          <w:szCs w:val="48"/>
        </w:rPr>
        <w:tab/>
      </w:r>
      <w:r w:rsidR="00993980">
        <w:rPr>
          <w:rFonts w:ascii="Times New Roman" w:hAnsi="Times New Roman" w:cs="Times New Roman"/>
          <w:sz w:val="24"/>
          <w:szCs w:val="48"/>
        </w:rPr>
        <w:t xml:space="preserve">In conclusion, </w:t>
      </w:r>
      <w:r w:rsidR="00993980">
        <w:rPr>
          <w:rFonts w:ascii="Times New Roman" w:hAnsi="Times New Roman" w:cs="Times New Roman"/>
          <w:sz w:val="24"/>
          <w:szCs w:val="24"/>
        </w:rPr>
        <w:t>t</w:t>
      </w:r>
      <w:r w:rsidR="00296695">
        <w:rPr>
          <w:rFonts w:ascii="Times New Roman" w:hAnsi="Times New Roman" w:cs="Times New Roman"/>
          <w:sz w:val="24"/>
          <w:szCs w:val="24"/>
        </w:rPr>
        <w:t xml:space="preserve">he </w:t>
      </w:r>
      <w:r w:rsidR="00B743A4">
        <w:rPr>
          <w:rFonts w:ascii="Times New Roman" w:hAnsi="Times New Roman" w:cs="Times New Roman"/>
          <w:sz w:val="24"/>
          <w:szCs w:val="24"/>
        </w:rPr>
        <w:t>University of Houston</w:t>
      </w:r>
      <w:r w:rsidR="00296695">
        <w:rPr>
          <w:rFonts w:ascii="Times New Roman" w:hAnsi="Times New Roman" w:cs="Times New Roman"/>
          <w:sz w:val="24"/>
          <w:szCs w:val="24"/>
        </w:rPr>
        <w:t xml:space="preserve"> AggieSat Lab collaboration</w:t>
      </w:r>
      <w:r w:rsidR="00993980">
        <w:rPr>
          <w:rFonts w:ascii="Times New Roman" w:hAnsi="Times New Roman" w:cs="Times New Roman"/>
          <w:sz w:val="24"/>
          <w:szCs w:val="24"/>
        </w:rPr>
        <w:t xml:space="preserve"> </w:t>
      </w:r>
      <w:r w:rsidR="00B406E8">
        <w:rPr>
          <w:rFonts w:ascii="Times New Roman" w:hAnsi="Times New Roman" w:cs="Times New Roman"/>
          <w:sz w:val="24"/>
          <w:szCs w:val="24"/>
        </w:rPr>
        <w:t xml:space="preserve">CoogCrew </w:t>
      </w:r>
      <w:r w:rsidR="00993980">
        <w:rPr>
          <w:rFonts w:ascii="Times New Roman" w:hAnsi="Times New Roman" w:cs="Times New Roman"/>
          <w:sz w:val="24"/>
          <w:szCs w:val="24"/>
        </w:rPr>
        <w:t>was able to</w:t>
      </w:r>
      <w:r w:rsidR="009B0256">
        <w:rPr>
          <w:rFonts w:ascii="Times New Roman" w:hAnsi="Times New Roman" w:cs="Times New Roman"/>
          <w:sz w:val="24"/>
          <w:szCs w:val="24"/>
        </w:rPr>
        <w:t xml:space="preserve"> successfully</w:t>
      </w:r>
      <w:r w:rsidR="00993980">
        <w:rPr>
          <w:rFonts w:ascii="Times New Roman" w:hAnsi="Times New Roman" w:cs="Times New Roman"/>
          <w:sz w:val="24"/>
          <w:szCs w:val="24"/>
        </w:rPr>
        <w:t xml:space="preserve"> </w:t>
      </w:r>
      <w:r w:rsidR="00E543A0">
        <w:rPr>
          <w:rFonts w:ascii="Times New Roman" w:hAnsi="Times New Roman" w:cs="Times New Roman"/>
          <w:sz w:val="24"/>
          <w:szCs w:val="24"/>
        </w:rPr>
        <w:t>develop</w:t>
      </w:r>
      <w:r w:rsidR="009B0256">
        <w:rPr>
          <w:rFonts w:ascii="Times New Roman" w:hAnsi="Times New Roman" w:cs="Times New Roman"/>
          <w:sz w:val="24"/>
          <w:szCs w:val="24"/>
        </w:rPr>
        <w:t xml:space="preserve"> two </w:t>
      </w:r>
      <w:r w:rsidR="00B743A4">
        <w:rPr>
          <w:rFonts w:ascii="Times New Roman" w:hAnsi="Times New Roman" w:cs="Times New Roman"/>
          <w:sz w:val="24"/>
          <w:szCs w:val="24"/>
        </w:rPr>
        <w:t>subsystems of the AggieSat4</w:t>
      </w:r>
      <w:r w:rsidR="00B406E8">
        <w:rPr>
          <w:rFonts w:ascii="Times New Roman" w:hAnsi="Times New Roman" w:cs="Times New Roman"/>
          <w:sz w:val="24"/>
          <w:szCs w:val="24"/>
        </w:rPr>
        <w:t xml:space="preserve"> satellite</w:t>
      </w:r>
      <w:r w:rsidR="009B0256">
        <w:rPr>
          <w:rFonts w:ascii="Times New Roman" w:hAnsi="Times New Roman" w:cs="Times New Roman"/>
          <w:sz w:val="24"/>
          <w:szCs w:val="24"/>
        </w:rPr>
        <w:t>, the V</w:t>
      </w:r>
      <w:r w:rsidR="00A471D0">
        <w:rPr>
          <w:rFonts w:ascii="Times New Roman" w:hAnsi="Times New Roman" w:cs="Times New Roman"/>
          <w:sz w:val="24"/>
          <w:szCs w:val="24"/>
        </w:rPr>
        <w:t>isual Data Capture System (VDCS)</w:t>
      </w:r>
      <w:r w:rsidR="009B0256">
        <w:rPr>
          <w:rFonts w:ascii="Times New Roman" w:hAnsi="Times New Roman" w:cs="Times New Roman"/>
          <w:sz w:val="24"/>
          <w:szCs w:val="24"/>
        </w:rPr>
        <w:t xml:space="preserve"> and</w:t>
      </w:r>
      <w:r w:rsidR="00A471D0">
        <w:rPr>
          <w:rFonts w:ascii="Times New Roman" w:hAnsi="Times New Roman" w:cs="Times New Roman"/>
          <w:sz w:val="24"/>
          <w:szCs w:val="24"/>
        </w:rPr>
        <w:t xml:space="preserve"> Ground Support Communication (GSC)</w:t>
      </w:r>
      <w:r w:rsidR="00DF05DB">
        <w:rPr>
          <w:rFonts w:ascii="Times New Roman" w:hAnsi="Times New Roman" w:cs="Times New Roman"/>
          <w:sz w:val="24"/>
          <w:szCs w:val="24"/>
        </w:rPr>
        <w:t>,</w:t>
      </w:r>
      <w:r w:rsidR="009B0256">
        <w:rPr>
          <w:rFonts w:ascii="Times New Roman" w:hAnsi="Times New Roman" w:cs="Times New Roman"/>
          <w:sz w:val="24"/>
          <w:szCs w:val="24"/>
        </w:rPr>
        <w:t xml:space="preserve"> according </w:t>
      </w:r>
      <w:r w:rsidR="00B743A4">
        <w:rPr>
          <w:rFonts w:ascii="Times New Roman" w:hAnsi="Times New Roman" w:cs="Times New Roman"/>
          <w:sz w:val="24"/>
          <w:szCs w:val="24"/>
        </w:rPr>
        <w:t>to</w:t>
      </w:r>
      <w:r w:rsidR="009B0256">
        <w:rPr>
          <w:rFonts w:ascii="Times New Roman" w:hAnsi="Times New Roman" w:cs="Times New Roman"/>
          <w:sz w:val="24"/>
          <w:szCs w:val="24"/>
        </w:rPr>
        <w:t xml:space="preserve"> N</w:t>
      </w:r>
      <w:r w:rsidR="00B743A4">
        <w:rPr>
          <w:rFonts w:ascii="Times New Roman" w:hAnsi="Times New Roman" w:cs="Times New Roman"/>
          <w:sz w:val="24"/>
          <w:szCs w:val="24"/>
        </w:rPr>
        <w:t xml:space="preserve">ASA and AggieSat Lab </w:t>
      </w:r>
      <w:r w:rsidR="00B406E8">
        <w:rPr>
          <w:rFonts w:ascii="Times New Roman" w:hAnsi="Times New Roman" w:cs="Times New Roman"/>
          <w:sz w:val="24"/>
          <w:szCs w:val="24"/>
        </w:rPr>
        <w:t>requirements</w:t>
      </w:r>
      <w:r w:rsidR="00B743A4">
        <w:rPr>
          <w:rFonts w:ascii="Times New Roman" w:hAnsi="Times New Roman" w:cs="Times New Roman"/>
          <w:sz w:val="24"/>
          <w:szCs w:val="24"/>
        </w:rPr>
        <w:t xml:space="preserve">. </w:t>
      </w:r>
      <w:r w:rsidR="00E512A4">
        <w:rPr>
          <w:rFonts w:ascii="Times New Roman" w:hAnsi="Times New Roman" w:cs="Times New Roman"/>
          <w:sz w:val="24"/>
          <w:szCs w:val="24"/>
        </w:rPr>
        <w:t>By December 31, 2014</w:t>
      </w:r>
      <w:r w:rsidR="0034228D">
        <w:rPr>
          <w:rFonts w:ascii="Times New Roman" w:hAnsi="Times New Roman" w:cs="Times New Roman"/>
          <w:sz w:val="24"/>
          <w:szCs w:val="24"/>
        </w:rPr>
        <w:t>, a</w:t>
      </w:r>
      <w:r w:rsidR="00B743A4">
        <w:rPr>
          <w:rFonts w:ascii="Times New Roman" w:hAnsi="Times New Roman" w:cs="Times New Roman"/>
          <w:sz w:val="24"/>
          <w:szCs w:val="24"/>
        </w:rPr>
        <w:t xml:space="preserve">ll code and documentation </w:t>
      </w:r>
      <w:r w:rsidR="00E512A4">
        <w:rPr>
          <w:rFonts w:ascii="Times New Roman" w:hAnsi="Times New Roman" w:cs="Times New Roman"/>
          <w:sz w:val="24"/>
          <w:szCs w:val="24"/>
        </w:rPr>
        <w:t xml:space="preserve">will have </w:t>
      </w:r>
      <w:r w:rsidR="00B743A4">
        <w:rPr>
          <w:rFonts w:ascii="Times New Roman" w:hAnsi="Times New Roman" w:cs="Times New Roman"/>
          <w:sz w:val="24"/>
          <w:szCs w:val="24"/>
        </w:rPr>
        <w:t>been submitted to the AggieSat Lab for testing and approval. A</w:t>
      </w:r>
      <w:r w:rsidR="0034228D">
        <w:rPr>
          <w:rFonts w:ascii="Times New Roman" w:hAnsi="Times New Roman" w:cs="Times New Roman"/>
          <w:sz w:val="24"/>
          <w:szCs w:val="24"/>
        </w:rPr>
        <w:t>s for next semester, CoogCrew is ready to perform maintenance on the two modules where repair is needed. With AggieSat4 being launched in Spring 2015, it is CoogCrew’s hope that the VDCS and GSC will aid in the success of LoneStar’s 2</w:t>
      </w:r>
      <w:r w:rsidR="0034228D" w:rsidRPr="00EB41B8">
        <w:rPr>
          <w:rFonts w:ascii="Times New Roman" w:hAnsi="Times New Roman" w:cs="Times New Roman"/>
          <w:sz w:val="24"/>
          <w:szCs w:val="24"/>
          <w:vertAlign w:val="superscript"/>
        </w:rPr>
        <w:t>nd</w:t>
      </w:r>
      <w:r w:rsidR="0034228D">
        <w:rPr>
          <w:rFonts w:ascii="Times New Roman" w:hAnsi="Times New Roman" w:cs="Times New Roman"/>
          <w:sz w:val="24"/>
          <w:szCs w:val="24"/>
        </w:rPr>
        <w:t xml:space="preserve"> mission designed to research autonomous rendezvous and docking of small spacecraft in low earth orbit. </w:t>
      </w:r>
    </w:p>
    <w:p w14:paraId="1F855CF6" w14:textId="77777777" w:rsidR="00B406E8" w:rsidRDefault="00B406E8" w:rsidP="00942BB7">
      <w:pPr>
        <w:spacing w:line="480" w:lineRule="auto"/>
        <w:rPr>
          <w:rFonts w:ascii="Times New Roman" w:hAnsi="Times New Roman" w:cs="Times New Roman"/>
          <w:b/>
          <w:sz w:val="48"/>
          <w:szCs w:val="48"/>
        </w:rPr>
        <w:sectPr w:rsidR="00B406E8" w:rsidSect="00B2010F">
          <w:footerReference w:type="first" r:id="rId33"/>
          <w:pgSz w:w="12240" w:h="15840"/>
          <w:pgMar w:top="1440" w:right="1440" w:bottom="1440" w:left="1440" w:header="720" w:footer="720" w:gutter="0"/>
          <w:pgNumType w:start="1"/>
          <w:cols w:space="720"/>
          <w:titlePg/>
          <w:docGrid w:linePitch="360"/>
        </w:sectPr>
      </w:pPr>
    </w:p>
    <w:p w14:paraId="45846556" w14:textId="1961AD36" w:rsidR="009C2300" w:rsidRDefault="006D0A2F" w:rsidP="006D0A2F">
      <w:pPr>
        <w:pStyle w:val="Heading1"/>
      </w:pPr>
      <w:r>
        <w:lastRenderedPageBreak/>
        <w:t>References</w:t>
      </w:r>
    </w:p>
    <w:p w14:paraId="4E169299" w14:textId="7C979D27" w:rsidR="009E2CD0" w:rsidRDefault="006D0A2F" w:rsidP="006D0A2F">
      <w:pPr>
        <w:spacing w:line="480" w:lineRule="auto"/>
        <w:rPr>
          <w:rFonts w:ascii="Times New Roman" w:hAnsi="Times New Roman" w:cs="Times New Roman"/>
          <w:sz w:val="24"/>
          <w:szCs w:val="24"/>
        </w:rPr>
      </w:pPr>
      <w:r w:rsidRPr="006D0A2F">
        <w:rPr>
          <w:rFonts w:ascii="Times New Roman" w:hAnsi="Times New Roman" w:cs="Times New Roman"/>
          <w:sz w:val="24"/>
          <w:szCs w:val="24"/>
        </w:rPr>
        <w:t xml:space="preserve">[1] </w:t>
      </w:r>
      <w:r>
        <w:rPr>
          <w:rFonts w:ascii="Times New Roman" w:hAnsi="Times New Roman" w:cs="Times New Roman"/>
          <w:sz w:val="24"/>
          <w:szCs w:val="24"/>
        </w:rPr>
        <w:t xml:space="preserve">  </w:t>
      </w:r>
      <w:r w:rsidR="00475DC0">
        <w:rPr>
          <w:rFonts w:ascii="Times New Roman" w:hAnsi="Times New Roman" w:cs="Times New Roman"/>
          <w:sz w:val="24"/>
          <w:szCs w:val="24"/>
        </w:rPr>
        <w:t>“</w:t>
      </w:r>
      <w:r w:rsidRPr="006D0A2F">
        <w:rPr>
          <w:rFonts w:ascii="Times New Roman" w:hAnsi="Times New Roman" w:cs="Times New Roman"/>
          <w:sz w:val="24"/>
          <w:szCs w:val="24"/>
        </w:rPr>
        <w:t>National Aeronautics and Space Administration,</w:t>
      </w:r>
      <w:r w:rsidR="00475DC0">
        <w:rPr>
          <w:rFonts w:ascii="Times New Roman" w:hAnsi="Times New Roman" w:cs="Times New Roman"/>
          <w:sz w:val="24"/>
          <w:szCs w:val="24"/>
        </w:rPr>
        <w:t>”</w:t>
      </w:r>
      <w:r w:rsidRPr="006D0A2F">
        <w:rPr>
          <w:rFonts w:ascii="Times New Roman" w:hAnsi="Times New Roman" w:cs="Times New Roman"/>
          <w:sz w:val="24"/>
          <w:szCs w:val="24"/>
        </w:rPr>
        <w:t xml:space="preserve"> 29 July 2014. [Online]. Available: </w:t>
      </w:r>
      <w:r w:rsidR="00475DC0" w:rsidRPr="007A09A0">
        <w:rPr>
          <w:rFonts w:ascii="Times New Roman" w:hAnsi="Times New Roman" w:cs="Times New Roman"/>
          <w:sz w:val="24"/>
          <w:szCs w:val="24"/>
        </w:rPr>
        <w:t>http://www</w:t>
      </w:r>
      <w:r w:rsidRPr="00833C65">
        <w:rPr>
          <w:rFonts w:ascii="Times New Roman" w:hAnsi="Times New Roman" w:cs="Times New Roman"/>
          <w:sz w:val="24"/>
          <w:szCs w:val="24"/>
        </w:rPr>
        <w:t>.nasa</w:t>
      </w:r>
      <w:r w:rsidRPr="006D0A2F">
        <w:rPr>
          <w:rFonts w:ascii="Times New Roman" w:hAnsi="Times New Roman" w:cs="Times New Roman"/>
          <w:sz w:val="24"/>
          <w:szCs w:val="24"/>
        </w:rPr>
        <w:t>.gov/mission_pages/station/research/experiments/859.html. [Accessed 26 November 2014].</w:t>
      </w:r>
    </w:p>
    <w:p w14:paraId="6D2AE8D7" w14:textId="28ED20B5" w:rsidR="006D0A2F" w:rsidRDefault="006D0A2F" w:rsidP="006D0A2F">
      <w:pPr>
        <w:spacing w:line="480" w:lineRule="auto"/>
        <w:rPr>
          <w:rFonts w:ascii="Times New Roman" w:hAnsi="Times New Roman" w:cs="Times New Roman"/>
          <w:sz w:val="24"/>
          <w:szCs w:val="24"/>
        </w:rPr>
      </w:pPr>
      <w:r w:rsidRPr="006D0A2F">
        <w:rPr>
          <w:rFonts w:ascii="Times New Roman" w:hAnsi="Times New Roman" w:cs="Times New Roman"/>
          <w:sz w:val="24"/>
          <w:szCs w:val="24"/>
        </w:rPr>
        <w:t xml:space="preserve">[2]   H. Hasan, </w:t>
      </w:r>
      <w:r w:rsidR="00475DC0">
        <w:rPr>
          <w:rFonts w:ascii="Times New Roman" w:hAnsi="Times New Roman" w:cs="Times New Roman"/>
          <w:sz w:val="24"/>
          <w:szCs w:val="24"/>
        </w:rPr>
        <w:t>“</w:t>
      </w:r>
      <w:r w:rsidRPr="006D0A2F">
        <w:rPr>
          <w:rFonts w:ascii="Times New Roman" w:hAnsi="Times New Roman" w:cs="Times New Roman"/>
          <w:sz w:val="24"/>
          <w:szCs w:val="24"/>
        </w:rPr>
        <w:t xml:space="preserve">Mission Operational Timeline </w:t>
      </w:r>
      <w:r w:rsidR="00475DC0">
        <w:rPr>
          <w:rFonts w:ascii="Times New Roman" w:hAnsi="Times New Roman" w:cs="Times New Roman"/>
          <w:sz w:val="24"/>
          <w:szCs w:val="24"/>
        </w:rPr>
        <w:t>–</w:t>
      </w:r>
      <w:r w:rsidRPr="006D0A2F">
        <w:rPr>
          <w:rFonts w:ascii="Times New Roman" w:hAnsi="Times New Roman" w:cs="Times New Roman"/>
          <w:sz w:val="24"/>
          <w:szCs w:val="24"/>
        </w:rPr>
        <w:t xml:space="preserve"> AGS4-09-02-001-R0,</w:t>
      </w:r>
      <w:r w:rsidR="00475DC0">
        <w:rPr>
          <w:rFonts w:ascii="Times New Roman" w:hAnsi="Times New Roman" w:cs="Times New Roman"/>
          <w:sz w:val="24"/>
          <w:szCs w:val="24"/>
        </w:rPr>
        <w:t>”</w:t>
      </w:r>
      <w:r w:rsidRPr="006D0A2F">
        <w:rPr>
          <w:rFonts w:ascii="Times New Roman" w:hAnsi="Times New Roman" w:cs="Times New Roman"/>
          <w:sz w:val="24"/>
          <w:szCs w:val="24"/>
        </w:rPr>
        <w:t xml:space="preserve"> AggieSat Lab, College Station, 2012.</w:t>
      </w:r>
    </w:p>
    <w:p w14:paraId="79E928EA" w14:textId="239AAE1F" w:rsidR="00C80D8D" w:rsidRPr="009E2CD0" w:rsidRDefault="00C80D8D" w:rsidP="006D0A2F">
      <w:pPr>
        <w:spacing w:line="480" w:lineRule="auto"/>
        <w:rPr>
          <w:rFonts w:ascii="Times New Roman" w:hAnsi="Times New Roman" w:cs="Times New Roman"/>
          <w:sz w:val="24"/>
          <w:szCs w:val="24"/>
        </w:rPr>
      </w:pPr>
      <w:r w:rsidRPr="006D0A2F">
        <w:rPr>
          <w:rFonts w:ascii="Times New Roman" w:hAnsi="Times New Roman" w:cs="Times New Roman"/>
          <w:sz w:val="24"/>
          <w:szCs w:val="24"/>
        </w:rPr>
        <w:t>[</w:t>
      </w:r>
      <w:r>
        <w:rPr>
          <w:rFonts w:ascii="Times New Roman" w:hAnsi="Times New Roman" w:cs="Times New Roman"/>
          <w:sz w:val="24"/>
          <w:szCs w:val="24"/>
        </w:rPr>
        <w:t>3</w:t>
      </w:r>
      <w:r w:rsidRPr="006D0A2F">
        <w:rPr>
          <w:rFonts w:ascii="Times New Roman" w:hAnsi="Times New Roman" w:cs="Times New Roman"/>
          <w:sz w:val="24"/>
          <w:szCs w:val="24"/>
        </w:rPr>
        <w:t xml:space="preserve">]   </w:t>
      </w:r>
      <w:r w:rsidR="00833C65">
        <w:rPr>
          <w:rFonts w:ascii="Times New Roman" w:hAnsi="Times New Roman" w:cs="Times New Roman"/>
          <w:sz w:val="24"/>
          <w:szCs w:val="24"/>
        </w:rPr>
        <w:t>Robert Singletary</w:t>
      </w:r>
      <w:r w:rsidRPr="006D0A2F">
        <w:rPr>
          <w:rFonts w:ascii="Times New Roman" w:hAnsi="Times New Roman" w:cs="Times New Roman"/>
          <w:sz w:val="24"/>
          <w:szCs w:val="24"/>
        </w:rPr>
        <w:t xml:space="preserve">, </w:t>
      </w:r>
      <w:r>
        <w:rPr>
          <w:rFonts w:ascii="Times New Roman" w:hAnsi="Times New Roman" w:cs="Times New Roman"/>
          <w:sz w:val="24"/>
          <w:szCs w:val="24"/>
        </w:rPr>
        <w:t>“</w:t>
      </w:r>
      <w:r w:rsidR="00833C65">
        <w:rPr>
          <w:rFonts w:ascii="Times New Roman" w:hAnsi="Times New Roman" w:cs="Times New Roman"/>
          <w:sz w:val="24"/>
          <w:szCs w:val="24"/>
        </w:rPr>
        <w:t>CD</w:t>
      </w:r>
      <w:r w:rsidR="00FF3F58">
        <w:rPr>
          <w:rFonts w:ascii="Times New Roman" w:hAnsi="Times New Roman" w:cs="Times New Roman"/>
          <w:sz w:val="24"/>
          <w:szCs w:val="24"/>
        </w:rPr>
        <w:t>H</w:t>
      </w:r>
      <w:r w:rsidR="00833C65">
        <w:rPr>
          <w:rFonts w:ascii="Times New Roman" w:hAnsi="Times New Roman" w:cs="Times New Roman"/>
          <w:sz w:val="24"/>
          <w:szCs w:val="24"/>
        </w:rPr>
        <w:t xml:space="preserve"> Software Design Overview</w:t>
      </w:r>
      <w:r w:rsidRPr="006D0A2F">
        <w:rPr>
          <w:rFonts w:ascii="Times New Roman" w:hAnsi="Times New Roman" w:cs="Times New Roman"/>
          <w:sz w:val="24"/>
          <w:szCs w:val="24"/>
        </w:rPr>
        <w:t xml:space="preserve"> </w:t>
      </w:r>
      <w:r>
        <w:rPr>
          <w:rFonts w:ascii="Times New Roman" w:hAnsi="Times New Roman" w:cs="Times New Roman"/>
          <w:sz w:val="24"/>
          <w:szCs w:val="24"/>
        </w:rPr>
        <w:t>–</w:t>
      </w:r>
      <w:r w:rsidRPr="006D0A2F">
        <w:rPr>
          <w:rFonts w:ascii="Times New Roman" w:hAnsi="Times New Roman" w:cs="Times New Roman"/>
          <w:sz w:val="24"/>
          <w:szCs w:val="24"/>
        </w:rPr>
        <w:t xml:space="preserve"> AGS4-0</w:t>
      </w:r>
      <w:r w:rsidR="00833C65">
        <w:rPr>
          <w:rFonts w:ascii="Times New Roman" w:hAnsi="Times New Roman" w:cs="Times New Roman"/>
          <w:sz w:val="24"/>
          <w:szCs w:val="24"/>
        </w:rPr>
        <w:t>2</w:t>
      </w:r>
      <w:r w:rsidRPr="006D0A2F">
        <w:rPr>
          <w:rFonts w:ascii="Times New Roman" w:hAnsi="Times New Roman" w:cs="Times New Roman"/>
          <w:sz w:val="24"/>
          <w:szCs w:val="24"/>
        </w:rPr>
        <w:t>-0</w:t>
      </w:r>
      <w:r w:rsidR="00833C65">
        <w:rPr>
          <w:rFonts w:ascii="Times New Roman" w:hAnsi="Times New Roman" w:cs="Times New Roman"/>
          <w:sz w:val="24"/>
          <w:szCs w:val="24"/>
        </w:rPr>
        <w:t>1</w:t>
      </w:r>
      <w:r w:rsidRPr="006D0A2F">
        <w:rPr>
          <w:rFonts w:ascii="Times New Roman" w:hAnsi="Times New Roman" w:cs="Times New Roman"/>
          <w:sz w:val="24"/>
          <w:szCs w:val="24"/>
        </w:rPr>
        <w:t>-001-R0,</w:t>
      </w:r>
      <w:r>
        <w:rPr>
          <w:rFonts w:ascii="Times New Roman" w:hAnsi="Times New Roman" w:cs="Times New Roman"/>
          <w:sz w:val="24"/>
          <w:szCs w:val="24"/>
        </w:rPr>
        <w:t>”</w:t>
      </w:r>
      <w:r w:rsidRPr="006D0A2F">
        <w:rPr>
          <w:rFonts w:ascii="Times New Roman" w:hAnsi="Times New Roman" w:cs="Times New Roman"/>
          <w:sz w:val="24"/>
          <w:szCs w:val="24"/>
        </w:rPr>
        <w:t xml:space="preserve"> AggieSat Lab, College Station, 2012.</w:t>
      </w:r>
    </w:p>
    <w:p w14:paraId="0B1FEF34" w14:textId="77777777" w:rsidR="00833C65" w:rsidRDefault="00833C65">
      <w:pPr>
        <w:rPr>
          <w:rFonts w:ascii="Times New Roman" w:hAnsi="Times New Roman" w:cs="Times New Roman"/>
          <w:b/>
          <w:sz w:val="48"/>
          <w:szCs w:val="48"/>
        </w:rPr>
      </w:pPr>
      <w:r>
        <w:br w:type="page"/>
      </w:r>
    </w:p>
    <w:p w14:paraId="195ECC3A" w14:textId="09A146A5" w:rsidR="009E2CD0" w:rsidRPr="009E2CD0" w:rsidRDefault="009E2CD0" w:rsidP="006D0A2F">
      <w:pPr>
        <w:pStyle w:val="Heading1"/>
        <w:rPr>
          <w:sz w:val="24"/>
          <w:szCs w:val="24"/>
        </w:rPr>
      </w:pPr>
      <w:r w:rsidRPr="009E2CD0">
        <w:lastRenderedPageBreak/>
        <w:t>A</w:t>
      </w:r>
      <w:r>
        <w:t>ppendix A: Sample Output of Successful Flight Computer Boot</w:t>
      </w:r>
    </w:p>
    <w:p w14:paraId="0D60AD65" w14:textId="33BC2287" w:rsidR="009E2CD0" w:rsidRDefault="009E2CD0" w:rsidP="00EB41B8">
      <w:r>
        <w:t xml:space="preserve">In order to verify the successful launch of AGS4 flight software including CDH and other subsystems, the sample output below was provided. </w:t>
      </w:r>
    </w:p>
    <w:p w14:paraId="32B9E3CB" w14:textId="78AFA1EF"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&gt;&gt; TS-BOOTROM </w:t>
      </w:r>
      <w:r w:rsidR="00475DC0">
        <w:rPr>
          <w:rFonts w:ascii="Courier New" w:hAnsi="Courier New" w:cs="Courier New"/>
          <w:sz w:val="20"/>
          <w:szCs w:val="20"/>
        </w:rPr>
        <w:t>–</w:t>
      </w:r>
      <w:r w:rsidRPr="00EB41B8">
        <w:rPr>
          <w:rFonts w:ascii="Courier New" w:hAnsi="Courier New" w:cs="Courier New"/>
          <w:sz w:val="20"/>
          <w:szCs w:val="20"/>
        </w:rPr>
        <w:t xml:space="preserve"> built May 11 2011</w:t>
      </w:r>
    </w:p>
    <w:p w14:paraId="20649EB1"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&gt;&gt; Copyright (c) 2008, Technologic Systems</w:t>
      </w:r>
    </w:p>
    <w:p w14:paraId="4F28ABC4" w14:textId="437E6C4A"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&gt;&gt; Booting from microSD card</w:t>
      </w:r>
      <w:r w:rsidR="00475DC0">
        <w:rPr>
          <w:rFonts w:ascii="Courier New" w:hAnsi="Courier New" w:cs="Courier New"/>
          <w:sz w:val="20"/>
          <w:szCs w:val="20"/>
        </w:rPr>
        <w:t>…</w:t>
      </w:r>
    </w:p>
    <w:p w14:paraId="66525245" w14:textId="69C41801"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Uncompressing Linux</w:t>
      </w:r>
      <w:r w:rsidR="00475DC0">
        <w:rPr>
          <w:rFonts w:ascii="Courier New" w:hAnsi="Courier New" w:cs="Courier New"/>
          <w:sz w:val="20"/>
          <w:szCs w:val="20"/>
        </w:rPr>
        <w:t>…</w:t>
      </w:r>
      <w:r w:rsidRPr="00EB41B8">
        <w:rPr>
          <w:rFonts w:ascii="Courier New" w:hAnsi="Courier New" w:cs="Courier New"/>
          <w:sz w:val="20"/>
          <w:szCs w:val="20"/>
        </w:rPr>
        <w:t xml:space="preserve"> done, booting the kernel.</w:t>
      </w:r>
    </w:p>
    <w:p w14:paraId="7F2B199F"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Setting Up TS7800</w:t>
      </w:r>
    </w:p>
    <w:p w14:paraId="3382F2EE"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 * Installing TS7800 Drivers</w:t>
      </w:r>
    </w:p>
    <w:p w14:paraId="41AE6C34"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 * Mounting Filesystems</w:t>
      </w:r>
    </w:p>
    <w:p w14:paraId="5B79D544"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 * Mounting Debian Partition</w:t>
      </w:r>
    </w:p>
    <w:p w14:paraId="6BF76B64"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Checking for USB Update</w:t>
      </w:r>
    </w:p>
    <w:p w14:paraId="0DDFC56E"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 * Installing Drivers</w:t>
      </w:r>
    </w:p>
    <w:p w14:paraId="5CA5C83A"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 * Checking for USB Device</w:t>
      </w:r>
    </w:p>
    <w:p w14:paraId="5EFF4CE8"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Installing Serial Ports From TS-SER4s (x3)</w:t>
      </w:r>
    </w:p>
    <w:p w14:paraId="03365972"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 * Installing Board B</w:t>
      </w:r>
    </w:p>
    <w:p w14:paraId="571212E0"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 * Installing Board C</w:t>
      </w:r>
    </w:p>
    <w:p w14:paraId="6B6AF883"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 * Installing Board D</w:t>
      </w:r>
    </w:p>
    <w:p w14:paraId="01CCA1F8"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Installing USB Ports for LDR Radios</w:t>
      </w:r>
    </w:p>
    <w:p w14:paraId="226E5B9F"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 * Installing USB Serial Drivers</w:t>
      </w:r>
    </w:p>
    <w:p w14:paraId="7EBDA2E6"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 * Setting up Serial Ports</w:t>
      </w:r>
    </w:p>
    <w:p w14:paraId="4C1F54FA"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Mounting SD Card</w:t>
      </w:r>
    </w:p>
    <w:p w14:paraId="690BEBBC"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 * Creating /agsl Folder</w:t>
      </w:r>
    </w:p>
    <w:p w14:paraId="095F813D"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 * Mounting SD Card to /agsl</w:t>
      </w:r>
    </w:p>
    <w:p w14:paraId="2FEDB0E4"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Running 0script</w:t>
      </w:r>
    </w:p>
    <w:p w14:paraId="4CA7E95A"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Clearing Environment of: ./14.30.01</w:t>
      </w:r>
    </w:p>
    <w:p w14:paraId="60B00952"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Environment Cleared</w:t>
      </w:r>
    </w:p>
    <w:p w14:paraId="5C6270A5"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Version: ./14.30.01</w:t>
      </w:r>
    </w:p>
    <w:p w14:paraId="47884C52"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Running master_script</w:t>
      </w:r>
    </w:p>
    <w:p w14:paraId="52E4D296" w14:textId="1922AA89"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Master Script starting on </w:t>
      </w:r>
      <w:r w:rsidR="00475DC0">
        <w:rPr>
          <w:rFonts w:ascii="Courier New" w:hAnsi="Courier New" w:cs="Courier New"/>
          <w:sz w:val="20"/>
          <w:szCs w:val="20"/>
        </w:rPr>
        <w:t>…</w:t>
      </w:r>
    </w:p>
    <w:p w14:paraId="2F6F9471"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Clearing FIFOs Folder</w:t>
      </w:r>
    </w:p>
    <w:p w14:paraId="669E859F"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Clearing Log Folder</w:t>
      </w:r>
    </w:p>
    <w:p w14:paraId="6A79050B"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Compiling Processes</w:t>
      </w:r>
    </w:p>
    <w:p w14:paraId="3FC3607F"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Compiling Libraries</w:t>
      </w:r>
    </w:p>
    <w:p w14:paraId="4559B863"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Compiling CDH</w:t>
      </w:r>
    </w:p>
    <w:p w14:paraId="1E03760C"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Compiling ACS</w:t>
      </w:r>
    </w:p>
    <w:p w14:paraId="05D47A29"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Compiling ADS</w:t>
      </w:r>
    </w:p>
    <w:p w14:paraId="435F3B87"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Compiling COMM</w:t>
      </w:r>
    </w:p>
    <w:p w14:paraId="377B9292"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Compiling HDR</w:t>
      </w:r>
    </w:p>
    <w:p w14:paraId="1AB2AD6E"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Compiling VDCS</w:t>
      </w:r>
    </w:p>
    <w:p w14:paraId="53B405E3"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Setting Permissions</w:t>
      </w:r>
    </w:p>
    <w:p w14:paraId="3C52C6C2"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Running Processes</w:t>
      </w:r>
    </w:p>
    <w:p w14:paraId="4E9FCC87"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Running CDH</w:t>
      </w:r>
    </w:p>
    <w:p w14:paraId="63763EE4"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p>
    <w:p w14:paraId="4A57A797"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Beginning Setup Sequence</w:t>
      </w:r>
    </w:p>
    <w:p w14:paraId="1FC521E0"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 * Starting ACS IPC</w:t>
      </w:r>
    </w:p>
    <w:p w14:paraId="68B155EE"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IPC acs: Server Creating FIFOs</w:t>
      </w:r>
    </w:p>
    <w:p w14:paraId="763A7734"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IPC acs: Server Opening STX FIFOs</w:t>
      </w:r>
    </w:p>
    <w:p w14:paraId="3BFC0DBC"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Running ACS</w:t>
      </w:r>
    </w:p>
    <w:p w14:paraId="4FA7CB46"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lastRenderedPageBreak/>
        <w:t>IPC acs: Server Opening SRX FIFOs</w:t>
      </w:r>
    </w:p>
    <w:p w14:paraId="732E1E6F"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IPC acs: Server Setup Complete</w:t>
      </w:r>
    </w:p>
    <w:p w14:paraId="4B5278A4"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acs: Side: 0    STX: 3  SRX: 4  CTX: 6  CRX: 5</w:t>
      </w:r>
    </w:p>
    <w:p w14:paraId="35EB1035" w14:textId="4ADF725C"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acs: Filenames: </w:t>
      </w:r>
      <w:r w:rsidR="00475DC0">
        <w:rPr>
          <w:rFonts w:ascii="Courier New" w:hAnsi="Courier New" w:cs="Courier New"/>
          <w:sz w:val="20"/>
          <w:szCs w:val="20"/>
        </w:rPr>
        <w:t>‘</w:t>
      </w:r>
      <w:r w:rsidRPr="00EB41B8">
        <w:rPr>
          <w:rFonts w:ascii="Courier New" w:hAnsi="Courier New" w:cs="Courier New"/>
          <w:sz w:val="20"/>
          <w:szCs w:val="20"/>
        </w:rPr>
        <w:t>/agsl/0fifos/acsst</w:t>
      </w:r>
      <w:r w:rsidR="00475DC0">
        <w:rPr>
          <w:rFonts w:ascii="Courier New" w:hAnsi="Courier New" w:cs="Courier New"/>
          <w:sz w:val="20"/>
          <w:szCs w:val="20"/>
        </w:rPr>
        <w:t>’</w:t>
      </w:r>
      <w:r w:rsidRPr="00EB41B8">
        <w:rPr>
          <w:rFonts w:ascii="Courier New" w:hAnsi="Courier New" w:cs="Courier New"/>
          <w:sz w:val="20"/>
          <w:szCs w:val="20"/>
        </w:rPr>
        <w:t xml:space="preserve">, </w:t>
      </w:r>
      <w:r w:rsidR="00475DC0">
        <w:rPr>
          <w:rFonts w:ascii="Courier New" w:hAnsi="Courier New" w:cs="Courier New"/>
          <w:sz w:val="20"/>
          <w:szCs w:val="20"/>
        </w:rPr>
        <w:t>‘</w:t>
      </w:r>
      <w:r w:rsidRPr="00EB41B8">
        <w:rPr>
          <w:rFonts w:ascii="Courier New" w:hAnsi="Courier New" w:cs="Courier New"/>
          <w:sz w:val="20"/>
          <w:szCs w:val="20"/>
        </w:rPr>
        <w:t>/agsl/0fifos/acssr</w:t>
      </w:r>
      <w:r w:rsidR="00475DC0">
        <w:rPr>
          <w:rFonts w:ascii="Courier New" w:hAnsi="Courier New" w:cs="Courier New"/>
          <w:sz w:val="20"/>
          <w:szCs w:val="20"/>
        </w:rPr>
        <w:t>’</w:t>
      </w:r>
      <w:r w:rsidRPr="00EB41B8">
        <w:rPr>
          <w:rFonts w:ascii="Courier New" w:hAnsi="Courier New" w:cs="Courier New"/>
          <w:sz w:val="20"/>
          <w:szCs w:val="20"/>
        </w:rPr>
        <w:t xml:space="preserve">, </w:t>
      </w:r>
      <w:r w:rsidR="00475DC0">
        <w:rPr>
          <w:rFonts w:ascii="Courier New" w:hAnsi="Courier New" w:cs="Courier New"/>
          <w:sz w:val="20"/>
          <w:szCs w:val="20"/>
        </w:rPr>
        <w:t>‘</w:t>
      </w:r>
      <w:r w:rsidRPr="00EB41B8">
        <w:rPr>
          <w:rFonts w:ascii="Courier New" w:hAnsi="Courier New" w:cs="Courier New"/>
          <w:sz w:val="20"/>
          <w:szCs w:val="20"/>
        </w:rPr>
        <w:t>/agsl/0fifos/acsct</w:t>
      </w:r>
      <w:r w:rsidR="00475DC0">
        <w:rPr>
          <w:rFonts w:ascii="Courier New" w:hAnsi="Courier New" w:cs="Courier New"/>
          <w:sz w:val="20"/>
          <w:szCs w:val="20"/>
        </w:rPr>
        <w:t>’</w:t>
      </w:r>
      <w:r w:rsidRPr="00EB41B8">
        <w:rPr>
          <w:rFonts w:ascii="Courier New" w:hAnsi="Courier New" w:cs="Courier New"/>
          <w:sz w:val="20"/>
          <w:szCs w:val="20"/>
        </w:rPr>
        <w:t xml:space="preserve">, </w:t>
      </w:r>
      <w:r w:rsidR="00475DC0">
        <w:rPr>
          <w:rFonts w:ascii="Courier New" w:hAnsi="Courier New" w:cs="Courier New"/>
          <w:sz w:val="20"/>
          <w:szCs w:val="20"/>
        </w:rPr>
        <w:t>‘</w:t>
      </w:r>
      <w:r w:rsidRPr="00EB41B8">
        <w:rPr>
          <w:rFonts w:ascii="Courier New" w:hAnsi="Courier New" w:cs="Courier New"/>
          <w:sz w:val="20"/>
          <w:szCs w:val="20"/>
        </w:rPr>
        <w:t>/agsl/0fifos/acscr</w:t>
      </w:r>
      <w:r w:rsidR="00475DC0">
        <w:rPr>
          <w:rFonts w:ascii="Courier New" w:hAnsi="Courier New" w:cs="Courier New"/>
          <w:sz w:val="20"/>
          <w:szCs w:val="20"/>
        </w:rPr>
        <w:t>’</w:t>
      </w:r>
    </w:p>
    <w:p w14:paraId="15D998EC"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 * Starting VDCS IPC</w:t>
      </w:r>
    </w:p>
    <w:p w14:paraId="57CC5D24"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IPC vdcs: Server Creating FIFOs</w:t>
      </w:r>
    </w:p>
    <w:p w14:paraId="561E0BE3"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IPC vdcs: Server Opening STX FIFOs</w:t>
      </w:r>
    </w:p>
    <w:p w14:paraId="59BAED30"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Running ADS</w:t>
      </w:r>
    </w:p>
    <w:p w14:paraId="732A2F97"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Running VDCS</w:t>
      </w:r>
    </w:p>
    <w:p w14:paraId="347095F0"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IPC vdcs: Server Opening SRX FIFOs</w:t>
      </w:r>
    </w:p>
    <w:p w14:paraId="5E34E92F"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IPC vdcs: Server Setup Complete</w:t>
      </w:r>
    </w:p>
    <w:p w14:paraId="2EE2977A"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vdcs: Side: 0   STX: 7  SRX: 8  CTX: 10 CRX: 9</w:t>
      </w:r>
    </w:p>
    <w:p w14:paraId="45D9F046" w14:textId="5E56C6E2"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vdcs: Filenames: </w:t>
      </w:r>
      <w:r w:rsidR="00475DC0">
        <w:rPr>
          <w:rFonts w:ascii="Courier New" w:hAnsi="Courier New" w:cs="Courier New"/>
          <w:sz w:val="20"/>
          <w:szCs w:val="20"/>
        </w:rPr>
        <w:t>‘</w:t>
      </w:r>
      <w:r w:rsidRPr="00EB41B8">
        <w:rPr>
          <w:rFonts w:ascii="Courier New" w:hAnsi="Courier New" w:cs="Courier New"/>
          <w:sz w:val="20"/>
          <w:szCs w:val="20"/>
        </w:rPr>
        <w:t>/agsl/0fifos/vdcsst</w:t>
      </w:r>
      <w:r w:rsidR="00475DC0">
        <w:rPr>
          <w:rFonts w:ascii="Courier New" w:hAnsi="Courier New" w:cs="Courier New"/>
          <w:sz w:val="20"/>
          <w:szCs w:val="20"/>
        </w:rPr>
        <w:t>’</w:t>
      </w:r>
      <w:r w:rsidRPr="00EB41B8">
        <w:rPr>
          <w:rFonts w:ascii="Courier New" w:hAnsi="Courier New" w:cs="Courier New"/>
          <w:sz w:val="20"/>
          <w:szCs w:val="20"/>
        </w:rPr>
        <w:t xml:space="preserve">, </w:t>
      </w:r>
      <w:r w:rsidR="00475DC0">
        <w:rPr>
          <w:rFonts w:ascii="Courier New" w:hAnsi="Courier New" w:cs="Courier New"/>
          <w:sz w:val="20"/>
          <w:szCs w:val="20"/>
        </w:rPr>
        <w:t>‘</w:t>
      </w:r>
      <w:r w:rsidRPr="00EB41B8">
        <w:rPr>
          <w:rFonts w:ascii="Courier New" w:hAnsi="Courier New" w:cs="Courier New"/>
          <w:sz w:val="20"/>
          <w:szCs w:val="20"/>
        </w:rPr>
        <w:t>/agsl/0fifos/vdcssr</w:t>
      </w:r>
      <w:r w:rsidR="00475DC0">
        <w:rPr>
          <w:rFonts w:ascii="Courier New" w:hAnsi="Courier New" w:cs="Courier New"/>
          <w:sz w:val="20"/>
          <w:szCs w:val="20"/>
        </w:rPr>
        <w:t>’</w:t>
      </w:r>
      <w:r w:rsidRPr="00EB41B8">
        <w:rPr>
          <w:rFonts w:ascii="Courier New" w:hAnsi="Courier New" w:cs="Courier New"/>
          <w:sz w:val="20"/>
          <w:szCs w:val="20"/>
        </w:rPr>
        <w:t xml:space="preserve">, </w:t>
      </w:r>
      <w:r w:rsidR="00475DC0">
        <w:rPr>
          <w:rFonts w:ascii="Courier New" w:hAnsi="Courier New" w:cs="Courier New"/>
          <w:sz w:val="20"/>
          <w:szCs w:val="20"/>
        </w:rPr>
        <w:t>‘</w:t>
      </w:r>
      <w:r w:rsidRPr="00EB41B8">
        <w:rPr>
          <w:rFonts w:ascii="Courier New" w:hAnsi="Courier New" w:cs="Courier New"/>
          <w:sz w:val="20"/>
          <w:szCs w:val="20"/>
        </w:rPr>
        <w:t>/agsl/0fifos/vdcsct</w:t>
      </w:r>
      <w:r w:rsidR="00475DC0">
        <w:rPr>
          <w:rFonts w:ascii="Courier New" w:hAnsi="Courier New" w:cs="Courier New"/>
          <w:sz w:val="20"/>
          <w:szCs w:val="20"/>
        </w:rPr>
        <w:t>’</w:t>
      </w:r>
      <w:r w:rsidRPr="00EB41B8">
        <w:rPr>
          <w:rFonts w:ascii="Courier New" w:hAnsi="Courier New" w:cs="Courier New"/>
          <w:sz w:val="20"/>
          <w:szCs w:val="20"/>
        </w:rPr>
        <w:t xml:space="preserve">, </w:t>
      </w:r>
      <w:r w:rsidR="00475DC0">
        <w:rPr>
          <w:rFonts w:ascii="Courier New" w:hAnsi="Courier New" w:cs="Courier New"/>
          <w:sz w:val="20"/>
          <w:szCs w:val="20"/>
        </w:rPr>
        <w:t>‘</w:t>
      </w:r>
      <w:r w:rsidRPr="00EB41B8">
        <w:rPr>
          <w:rFonts w:ascii="Courier New" w:hAnsi="Courier New" w:cs="Courier New"/>
          <w:sz w:val="20"/>
          <w:szCs w:val="20"/>
        </w:rPr>
        <w:t>/agsl/0fifos/vdcscr</w:t>
      </w:r>
      <w:r w:rsidR="00475DC0">
        <w:rPr>
          <w:rFonts w:ascii="Courier New" w:hAnsi="Courier New" w:cs="Courier New"/>
          <w:sz w:val="20"/>
          <w:szCs w:val="20"/>
        </w:rPr>
        <w:t>’</w:t>
      </w:r>
    </w:p>
    <w:p w14:paraId="54E375CF"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xml:space="preserve"> * Starting COMM IPC</w:t>
      </w:r>
    </w:p>
    <w:p w14:paraId="352B71DF"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IPC comm: Server Creating FIFOs</w:t>
      </w:r>
    </w:p>
    <w:p w14:paraId="5EBC5286"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IPC comm: Server Opening STX FIFOs</w:t>
      </w:r>
    </w:p>
    <w:p w14:paraId="79B6C8B3"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Running COMM</w:t>
      </w:r>
    </w:p>
    <w:p w14:paraId="743E7C0D"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IPC comm: Server Opening SRX FIFOs</w:t>
      </w:r>
    </w:p>
    <w:p w14:paraId="1C29F6D6"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IPC comm: Server Setup Complete</w:t>
      </w:r>
    </w:p>
    <w:p w14:paraId="10EF29D1"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comm: Side: 0   STX: 11 SRX: 12 CTX: 14 CRX: 13</w:t>
      </w:r>
    </w:p>
    <w:p w14:paraId="4223E1A3" w14:textId="20FA210F"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proofErr w:type="spellStart"/>
      <w:r w:rsidRPr="00EB41B8">
        <w:rPr>
          <w:rFonts w:ascii="Courier New" w:hAnsi="Courier New" w:cs="Courier New"/>
          <w:sz w:val="20"/>
          <w:szCs w:val="20"/>
        </w:rPr>
        <w:t>comm</w:t>
      </w:r>
      <w:proofErr w:type="spellEnd"/>
      <w:r w:rsidRPr="00EB41B8">
        <w:rPr>
          <w:rFonts w:ascii="Courier New" w:hAnsi="Courier New" w:cs="Courier New"/>
          <w:sz w:val="20"/>
          <w:szCs w:val="20"/>
        </w:rPr>
        <w:t xml:space="preserve">: Filenames: </w:t>
      </w:r>
      <w:r w:rsidR="00475DC0">
        <w:rPr>
          <w:rFonts w:ascii="Courier New" w:hAnsi="Courier New" w:cs="Courier New"/>
          <w:sz w:val="20"/>
          <w:szCs w:val="20"/>
        </w:rPr>
        <w:t>‘</w:t>
      </w:r>
      <w:r w:rsidRPr="00EB41B8">
        <w:rPr>
          <w:rFonts w:ascii="Courier New" w:hAnsi="Courier New" w:cs="Courier New"/>
          <w:sz w:val="20"/>
          <w:szCs w:val="20"/>
        </w:rPr>
        <w:t>/</w:t>
      </w:r>
      <w:proofErr w:type="spellStart"/>
      <w:r w:rsidRPr="00EB41B8">
        <w:rPr>
          <w:rFonts w:ascii="Courier New" w:hAnsi="Courier New" w:cs="Courier New"/>
          <w:sz w:val="20"/>
          <w:szCs w:val="20"/>
        </w:rPr>
        <w:t>agsl</w:t>
      </w:r>
      <w:proofErr w:type="spellEnd"/>
      <w:r w:rsidRPr="00EB41B8">
        <w:rPr>
          <w:rFonts w:ascii="Courier New" w:hAnsi="Courier New" w:cs="Courier New"/>
          <w:sz w:val="20"/>
          <w:szCs w:val="20"/>
        </w:rPr>
        <w:t>/0fifos/</w:t>
      </w:r>
      <w:proofErr w:type="spellStart"/>
      <w:r w:rsidRPr="00EB41B8">
        <w:rPr>
          <w:rFonts w:ascii="Courier New" w:hAnsi="Courier New" w:cs="Courier New"/>
          <w:sz w:val="20"/>
          <w:szCs w:val="20"/>
        </w:rPr>
        <w:t>commst</w:t>
      </w:r>
      <w:proofErr w:type="spellEnd"/>
      <w:r w:rsidR="00475DC0">
        <w:rPr>
          <w:rFonts w:ascii="Courier New" w:hAnsi="Courier New" w:cs="Courier New"/>
          <w:sz w:val="20"/>
          <w:szCs w:val="20"/>
        </w:rPr>
        <w:t>’</w:t>
      </w:r>
      <w:r w:rsidRPr="00EB41B8">
        <w:rPr>
          <w:rFonts w:ascii="Courier New" w:hAnsi="Courier New" w:cs="Courier New"/>
          <w:sz w:val="20"/>
          <w:szCs w:val="20"/>
        </w:rPr>
        <w:t xml:space="preserve">, </w:t>
      </w:r>
      <w:r w:rsidR="00475DC0">
        <w:rPr>
          <w:rFonts w:ascii="Courier New" w:hAnsi="Courier New" w:cs="Courier New"/>
          <w:sz w:val="20"/>
          <w:szCs w:val="20"/>
        </w:rPr>
        <w:t>‘</w:t>
      </w:r>
      <w:r w:rsidRPr="00EB41B8">
        <w:rPr>
          <w:rFonts w:ascii="Courier New" w:hAnsi="Courier New" w:cs="Courier New"/>
          <w:sz w:val="20"/>
          <w:szCs w:val="20"/>
        </w:rPr>
        <w:t>/</w:t>
      </w:r>
      <w:proofErr w:type="spellStart"/>
      <w:r w:rsidRPr="00EB41B8">
        <w:rPr>
          <w:rFonts w:ascii="Courier New" w:hAnsi="Courier New" w:cs="Courier New"/>
          <w:sz w:val="20"/>
          <w:szCs w:val="20"/>
        </w:rPr>
        <w:t>agsl</w:t>
      </w:r>
      <w:proofErr w:type="spellEnd"/>
      <w:r w:rsidRPr="00EB41B8">
        <w:rPr>
          <w:rFonts w:ascii="Courier New" w:hAnsi="Courier New" w:cs="Courier New"/>
          <w:sz w:val="20"/>
          <w:szCs w:val="20"/>
        </w:rPr>
        <w:t>/0fifos/</w:t>
      </w:r>
      <w:proofErr w:type="spellStart"/>
      <w:r w:rsidRPr="00EB41B8">
        <w:rPr>
          <w:rFonts w:ascii="Courier New" w:hAnsi="Courier New" w:cs="Courier New"/>
          <w:sz w:val="20"/>
          <w:szCs w:val="20"/>
        </w:rPr>
        <w:t>commsr</w:t>
      </w:r>
      <w:proofErr w:type="spellEnd"/>
      <w:r w:rsidR="00475DC0">
        <w:rPr>
          <w:rFonts w:ascii="Courier New" w:hAnsi="Courier New" w:cs="Courier New"/>
          <w:sz w:val="20"/>
          <w:szCs w:val="20"/>
        </w:rPr>
        <w:t>’</w:t>
      </w:r>
      <w:r w:rsidRPr="00EB41B8">
        <w:rPr>
          <w:rFonts w:ascii="Courier New" w:hAnsi="Courier New" w:cs="Courier New"/>
          <w:sz w:val="20"/>
          <w:szCs w:val="20"/>
        </w:rPr>
        <w:t xml:space="preserve">, </w:t>
      </w:r>
      <w:r w:rsidR="00475DC0">
        <w:rPr>
          <w:rFonts w:ascii="Courier New" w:hAnsi="Courier New" w:cs="Courier New"/>
          <w:sz w:val="20"/>
          <w:szCs w:val="20"/>
        </w:rPr>
        <w:t>‘</w:t>
      </w:r>
      <w:r w:rsidRPr="00EB41B8">
        <w:rPr>
          <w:rFonts w:ascii="Courier New" w:hAnsi="Courier New" w:cs="Courier New"/>
          <w:sz w:val="20"/>
          <w:szCs w:val="20"/>
        </w:rPr>
        <w:t>/</w:t>
      </w:r>
      <w:proofErr w:type="spellStart"/>
      <w:r w:rsidRPr="00EB41B8">
        <w:rPr>
          <w:rFonts w:ascii="Courier New" w:hAnsi="Courier New" w:cs="Courier New"/>
          <w:sz w:val="20"/>
          <w:szCs w:val="20"/>
        </w:rPr>
        <w:t>agsl</w:t>
      </w:r>
      <w:proofErr w:type="spellEnd"/>
      <w:r w:rsidRPr="00EB41B8">
        <w:rPr>
          <w:rFonts w:ascii="Courier New" w:hAnsi="Courier New" w:cs="Courier New"/>
          <w:sz w:val="20"/>
          <w:szCs w:val="20"/>
        </w:rPr>
        <w:t>/0fifos/</w:t>
      </w:r>
      <w:proofErr w:type="spellStart"/>
      <w:r w:rsidRPr="00EB41B8">
        <w:rPr>
          <w:rFonts w:ascii="Courier New" w:hAnsi="Courier New" w:cs="Courier New"/>
          <w:sz w:val="20"/>
          <w:szCs w:val="20"/>
        </w:rPr>
        <w:t>commct</w:t>
      </w:r>
      <w:proofErr w:type="spellEnd"/>
      <w:r w:rsidR="00475DC0">
        <w:rPr>
          <w:rFonts w:ascii="Courier New" w:hAnsi="Courier New" w:cs="Courier New"/>
          <w:sz w:val="20"/>
          <w:szCs w:val="20"/>
        </w:rPr>
        <w:t>’</w:t>
      </w:r>
      <w:r w:rsidRPr="00EB41B8">
        <w:rPr>
          <w:rFonts w:ascii="Courier New" w:hAnsi="Courier New" w:cs="Courier New"/>
          <w:sz w:val="20"/>
          <w:szCs w:val="20"/>
        </w:rPr>
        <w:t xml:space="preserve">, </w:t>
      </w:r>
      <w:r w:rsidR="00475DC0">
        <w:rPr>
          <w:rFonts w:ascii="Courier New" w:hAnsi="Courier New" w:cs="Courier New"/>
          <w:sz w:val="20"/>
          <w:szCs w:val="20"/>
        </w:rPr>
        <w:t>‘</w:t>
      </w:r>
      <w:r w:rsidRPr="00EB41B8">
        <w:rPr>
          <w:rFonts w:ascii="Courier New" w:hAnsi="Courier New" w:cs="Courier New"/>
          <w:sz w:val="20"/>
          <w:szCs w:val="20"/>
        </w:rPr>
        <w:t>/</w:t>
      </w:r>
      <w:proofErr w:type="spellStart"/>
      <w:r w:rsidRPr="00EB41B8">
        <w:rPr>
          <w:rFonts w:ascii="Courier New" w:hAnsi="Courier New" w:cs="Courier New"/>
          <w:sz w:val="20"/>
          <w:szCs w:val="20"/>
        </w:rPr>
        <w:t>agsl</w:t>
      </w:r>
      <w:proofErr w:type="spellEnd"/>
      <w:r w:rsidRPr="00EB41B8">
        <w:rPr>
          <w:rFonts w:ascii="Courier New" w:hAnsi="Courier New" w:cs="Courier New"/>
          <w:sz w:val="20"/>
          <w:szCs w:val="20"/>
        </w:rPr>
        <w:t>/0fifos/</w:t>
      </w:r>
      <w:proofErr w:type="spellStart"/>
      <w:r w:rsidRPr="00EB41B8">
        <w:rPr>
          <w:rFonts w:ascii="Courier New" w:hAnsi="Courier New" w:cs="Courier New"/>
          <w:sz w:val="20"/>
          <w:szCs w:val="20"/>
        </w:rPr>
        <w:t>commcr</w:t>
      </w:r>
      <w:proofErr w:type="spellEnd"/>
      <w:r w:rsidR="00475DC0">
        <w:rPr>
          <w:rFonts w:ascii="Courier New" w:hAnsi="Courier New" w:cs="Courier New"/>
          <w:sz w:val="20"/>
          <w:szCs w:val="20"/>
        </w:rPr>
        <w:t>’</w:t>
      </w:r>
    </w:p>
    <w:p w14:paraId="7593F238" w14:textId="77777777" w:rsidR="009E2CD0" w:rsidRPr="00EB41B8" w:rsidRDefault="009E2CD0" w:rsidP="00EB41B8">
      <w:pPr>
        <w:autoSpaceDE w:val="0"/>
        <w:autoSpaceDN w:val="0"/>
        <w:adjustRightInd w:val="0"/>
        <w:spacing w:after="0" w:line="240" w:lineRule="auto"/>
        <w:ind w:left="720"/>
        <w:rPr>
          <w:rFonts w:ascii="Courier New" w:hAnsi="Courier New" w:cs="Courier New"/>
          <w:sz w:val="20"/>
          <w:szCs w:val="20"/>
        </w:rPr>
      </w:pPr>
      <w:r w:rsidRPr="00EB41B8">
        <w:rPr>
          <w:rFonts w:ascii="Courier New" w:hAnsi="Courier New" w:cs="Courier New"/>
          <w:sz w:val="20"/>
          <w:szCs w:val="20"/>
        </w:rPr>
        <w:t>* Running HDR</w:t>
      </w:r>
    </w:p>
    <w:p w14:paraId="47C03D8A" w14:textId="77777777" w:rsidR="009E2CD0" w:rsidRPr="003F064E" w:rsidRDefault="009E2CD0" w:rsidP="00EB41B8">
      <w:pPr>
        <w:autoSpaceDE w:val="0"/>
        <w:autoSpaceDN w:val="0"/>
        <w:adjustRightInd w:val="0"/>
        <w:spacing w:after="0" w:line="240" w:lineRule="auto"/>
        <w:ind w:left="720"/>
      </w:pPr>
      <w:r w:rsidRPr="00EB41B8">
        <w:rPr>
          <w:rFonts w:ascii="Courier New" w:hAnsi="Courier New" w:cs="Courier New"/>
          <w:sz w:val="20"/>
          <w:szCs w:val="20"/>
        </w:rPr>
        <w:t>&gt; Setup Complete</w:t>
      </w:r>
    </w:p>
    <w:p w14:paraId="53855C73" w14:textId="77777777" w:rsidR="009E2CD0" w:rsidRDefault="009E2CD0" w:rsidP="00EB41B8"/>
    <w:p w14:paraId="6FA23B9A" w14:textId="7F9B8E16" w:rsidR="00912216" w:rsidRPr="009E2CD0" w:rsidRDefault="00912216" w:rsidP="006D0A2F">
      <w:pPr>
        <w:pStyle w:val="Heading1"/>
        <w:rPr>
          <w:sz w:val="24"/>
          <w:szCs w:val="24"/>
        </w:rPr>
      </w:pPr>
      <w:r w:rsidRPr="009E2CD0">
        <w:t>A</w:t>
      </w:r>
      <w:r>
        <w:t>ppendix B: Sample Output of VDCS as commanded by CDH</w:t>
      </w:r>
    </w:p>
    <w:p w14:paraId="3DD56BD8" w14:textId="684F9BCB" w:rsidR="00912216" w:rsidRDefault="00912216" w:rsidP="00912216">
      <w:r>
        <w:t>In order to verify the VDCS subsystem was successfully integrated with CDH, all of the modes of operation were tested using an event sequence script which could be configured in CDH to load upon boot. The event sequence commands are listed here along with the expected successful operation of each.</w:t>
      </w:r>
    </w:p>
    <w:p w14:paraId="1CB939F7" w14:textId="5EE73E58" w:rsidR="00912216" w:rsidRDefault="00912216" w:rsidP="00912216">
      <w:pPr>
        <w:autoSpaceDE w:val="0"/>
        <w:autoSpaceDN w:val="0"/>
        <w:adjustRightInd w:val="0"/>
        <w:spacing w:after="0" w:line="240" w:lineRule="auto"/>
        <w:ind w:left="720"/>
        <w:rPr>
          <w:rFonts w:ascii="Courier New" w:hAnsi="Courier New" w:cs="Courier New"/>
          <w:sz w:val="20"/>
          <w:szCs w:val="20"/>
        </w:rPr>
      </w:pPr>
      <w:r>
        <w:rPr>
          <w:rFonts w:ascii="Courier New" w:hAnsi="Courier New" w:cs="Courier New"/>
          <w:sz w:val="20"/>
          <w:szCs w:val="20"/>
        </w:rPr>
        <w:t>// VDCS EVENT SEQUENCE SCRIPT COMMANDS</w:t>
      </w:r>
    </w:p>
    <w:p w14:paraId="36B22F89" w14:textId="5A0DF1EF"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 xml:space="preserve">v </w:t>
      </w:r>
      <w:r w:rsidR="00475DC0">
        <w:rPr>
          <w:rFonts w:ascii="Courier New" w:hAnsi="Courier New" w:cs="Courier New"/>
          <w:sz w:val="20"/>
          <w:szCs w:val="20"/>
        </w:rPr>
        <w:t>–</w:t>
      </w:r>
      <w:r w:rsidRPr="00912216">
        <w:rPr>
          <w:rFonts w:ascii="Courier New" w:hAnsi="Courier New" w:cs="Courier New"/>
          <w:sz w:val="20"/>
          <w:szCs w:val="20"/>
        </w:rPr>
        <w:t>m 1</w:t>
      </w:r>
      <w:r w:rsidRPr="00912216">
        <w:rPr>
          <w:rFonts w:ascii="Courier New" w:hAnsi="Courier New" w:cs="Courier New"/>
          <w:sz w:val="20"/>
          <w:szCs w:val="20"/>
        </w:rPr>
        <w:tab/>
        <w:t>// System Checkout</w:t>
      </w:r>
    </w:p>
    <w:p w14:paraId="6CD659DB" w14:textId="0678E935"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 xml:space="preserve">t </w:t>
      </w:r>
      <w:r w:rsidR="00475DC0">
        <w:rPr>
          <w:rFonts w:ascii="Courier New" w:hAnsi="Courier New" w:cs="Courier New"/>
          <w:sz w:val="20"/>
          <w:szCs w:val="20"/>
        </w:rPr>
        <w:t>–</w:t>
      </w:r>
      <w:r w:rsidRPr="00912216">
        <w:rPr>
          <w:rFonts w:ascii="Courier New" w:hAnsi="Courier New" w:cs="Courier New"/>
          <w:sz w:val="20"/>
          <w:szCs w:val="20"/>
        </w:rPr>
        <w:t>p v</w:t>
      </w:r>
      <w:r w:rsidRPr="00912216">
        <w:rPr>
          <w:rFonts w:ascii="Courier New" w:hAnsi="Courier New" w:cs="Courier New"/>
          <w:sz w:val="20"/>
          <w:szCs w:val="20"/>
        </w:rPr>
        <w:tab/>
      </w:r>
    </w:p>
    <w:p w14:paraId="76422483" w14:textId="304AEFBF"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 xml:space="preserve">v </w:t>
      </w:r>
      <w:r w:rsidR="00475DC0">
        <w:rPr>
          <w:rFonts w:ascii="Courier New" w:hAnsi="Courier New" w:cs="Courier New"/>
          <w:sz w:val="20"/>
          <w:szCs w:val="20"/>
        </w:rPr>
        <w:t>–</w:t>
      </w:r>
      <w:r w:rsidRPr="00912216">
        <w:rPr>
          <w:rFonts w:ascii="Courier New" w:hAnsi="Courier New" w:cs="Courier New"/>
          <w:sz w:val="20"/>
          <w:szCs w:val="20"/>
        </w:rPr>
        <w:t>m 9</w:t>
      </w:r>
      <w:r w:rsidRPr="00912216">
        <w:rPr>
          <w:rFonts w:ascii="Courier New" w:hAnsi="Courier New" w:cs="Courier New"/>
          <w:sz w:val="20"/>
          <w:szCs w:val="20"/>
        </w:rPr>
        <w:tab/>
        <w:t>// Ready Camera Mode</w:t>
      </w:r>
    </w:p>
    <w:p w14:paraId="627F9C77" w14:textId="2EBE663F"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 xml:space="preserve">t </w:t>
      </w:r>
      <w:r w:rsidR="00475DC0">
        <w:rPr>
          <w:rFonts w:ascii="Courier New" w:hAnsi="Courier New" w:cs="Courier New"/>
          <w:sz w:val="20"/>
          <w:szCs w:val="20"/>
        </w:rPr>
        <w:t>–</w:t>
      </w:r>
      <w:r w:rsidRPr="00912216">
        <w:rPr>
          <w:rFonts w:ascii="Courier New" w:hAnsi="Courier New" w:cs="Courier New"/>
          <w:sz w:val="20"/>
          <w:szCs w:val="20"/>
        </w:rPr>
        <w:t>p v</w:t>
      </w:r>
    </w:p>
    <w:p w14:paraId="54A26A34" w14:textId="1B8BDCFA"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 xml:space="preserve">v </w:t>
      </w:r>
      <w:r w:rsidR="00475DC0">
        <w:rPr>
          <w:rFonts w:ascii="Courier New" w:hAnsi="Courier New" w:cs="Courier New"/>
          <w:sz w:val="20"/>
          <w:szCs w:val="20"/>
        </w:rPr>
        <w:t>–</w:t>
      </w:r>
      <w:r w:rsidRPr="00912216">
        <w:rPr>
          <w:rFonts w:ascii="Courier New" w:hAnsi="Courier New" w:cs="Courier New"/>
          <w:sz w:val="20"/>
          <w:szCs w:val="20"/>
        </w:rPr>
        <w:t>m 8</w:t>
      </w:r>
      <w:r w:rsidRPr="00912216">
        <w:rPr>
          <w:rFonts w:ascii="Courier New" w:hAnsi="Courier New" w:cs="Courier New"/>
          <w:sz w:val="20"/>
          <w:szCs w:val="20"/>
        </w:rPr>
        <w:tab/>
        <w:t>// General Image Mode</w:t>
      </w:r>
    </w:p>
    <w:p w14:paraId="75D13916" w14:textId="7489F620"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 xml:space="preserve">t </w:t>
      </w:r>
      <w:r w:rsidR="00475DC0">
        <w:rPr>
          <w:rFonts w:ascii="Courier New" w:hAnsi="Courier New" w:cs="Courier New"/>
          <w:sz w:val="20"/>
          <w:szCs w:val="20"/>
        </w:rPr>
        <w:t>–</w:t>
      </w:r>
      <w:r w:rsidRPr="00912216">
        <w:rPr>
          <w:rFonts w:ascii="Courier New" w:hAnsi="Courier New" w:cs="Courier New"/>
          <w:sz w:val="20"/>
          <w:szCs w:val="20"/>
        </w:rPr>
        <w:t>p v</w:t>
      </w:r>
    </w:p>
    <w:p w14:paraId="7687E5EB" w14:textId="75FB26B2"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 xml:space="preserve">v </w:t>
      </w:r>
      <w:r w:rsidR="00475DC0">
        <w:rPr>
          <w:rFonts w:ascii="Courier New" w:hAnsi="Courier New" w:cs="Courier New"/>
          <w:sz w:val="20"/>
          <w:szCs w:val="20"/>
        </w:rPr>
        <w:t>–</w:t>
      </w:r>
      <w:r w:rsidRPr="00912216">
        <w:rPr>
          <w:rFonts w:ascii="Courier New" w:hAnsi="Courier New" w:cs="Courier New"/>
          <w:sz w:val="20"/>
          <w:szCs w:val="20"/>
        </w:rPr>
        <w:t xml:space="preserve">m 4  </w:t>
      </w:r>
      <w:r>
        <w:rPr>
          <w:rFonts w:ascii="Courier New" w:hAnsi="Courier New" w:cs="Courier New"/>
          <w:sz w:val="20"/>
          <w:szCs w:val="20"/>
        </w:rPr>
        <w:tab/>
      </w:r>
      <w:r w:rsidRPr="00912216">
        <w:rPr>
          <w:rFonts w:ascii="Courier New" w:hAnsi="Courier New" w:cs="Courier New"/>
          <w:sz w:val="20"/>
          <w:szCs w:val="20"/>
        </w:rPr>
        <w:t>// Bevo Mode</w:t>
      </w:r>
    </w:p>
    <w:p w14:paraId="568C5BFC" w14:textId="426CF342"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 xml:space="preserve">t </w:t>
      </w:r>
      <w:r w:rsidR="00475DC0">
        <w:rPr>
          <w:rFonts w:ascii="Courier New" w:hAnsi="Courier New" w:cs="Courier New"/>
          <w:sz w:val="20"/>
          <w:szCs w:val="20"/>
        </w:rPr>
        <w:t>–</w:t>
      </w:r>
      <w:r w:rsidRPr="00912216">
        <w:rPr>
          <w:rFonts w:ascii="Courier New" w:hAnsi="Courier New" w:cs="Courier New"/>
          <w:sz w:val="20"/>
          <w:szCs w:val="20"/>
        </w:rPr>
        <w:t>p v</w:t>
      </w:r>
    </w:p>
    <w:p w14:paraId="61B1B6E0" w14:textId="378B2ACC"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 xml:space="preserve">v </w:t>
      </w:r>
      <w:r w:rsidR="00475DC0">
        <w:rPr>
          <w:rFonts w:ascii="Courier New" w:hAnsi="Courier New" w:cs="Courier New"/>
          <w:sz w:val="20"/>
          <w:szCs w:val="20"/>
        </w:rPr>
        <w:t>–</w:t>
      </w:r>
      <w:r w:rsidRPr="00912216">
        <w:rPr>
          <w:rFonts w:ascii="Courier New" w:hAnsi="Courier New" w:cs="Courier New"/>
          <w:sz w:val="20"/>
          <w:szCs w:val="20"/>
        </w:rPr>
        <w:t xml:space="preserve">m 3  </w:t>
      </w:r>
      <w:r>
        <w:rPr>
          <w:rFonts w:ascii="Courier New" w:hAnsi="Courier New" w:cs="Courier New"/>
          <w:sz w:val="20"/>
          <w:szCs w:val="20"/>
        </w:rPr>
        <w:tab/>
      </w:r>
      <w:r w:rsidRPr="00912216">
        <w:rPr>
          <w:rFonts w:ascii="Courier New" w:hAnsi="Courier New" w:cs="Courier New"/>
          <w:sz w:val="20"/>
          <w:szCs w:val="20"/>
        </w:rPr>
        <w:t>// Get Status Mode</w:t>
      </w:r>
    </w:p>
    <w:p w14:paraId="79C19187" w14:textId="18679FC2"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 xml:space="preserve">t </w:t>
      </w:r>
      <w:r w:rsidR="00475DC0">
        <w:rPr>
          <w:rFonts w:ascii="Courier New" w:hAnsi="Courier New" w:cs="Courier New"/>
          <w:sz w:val="20"/>
          <w:szCs w:val="20"/>
        </w:rPr>
        <w:t>–</w:t>
      </w:r>
      <w:r w:rsidRPr="00912216">
        <w:rPr>
          <w:rFonts w:ascii="Courier New" w:hAnsi="Courier New" w:cs="Courier New"/>
          <w:sz w:val="20"/>
          <w:szCs w:val="20"/>
        </w:rPr>
        <w:t>p v</w:t>
      </w:r>
    </w:p>
    <w:p w14:paraId="11F8E64D" w14:textId="7A7FA619"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 xml:space="preserve">v </w:t>
      </w:r>
      <w:r w:rsidR="00475DC0">
        <w:rPr>
          <w:rFonts w:ascii="Courier New" w:hAnsi="Courier New" w:cs="Courier New"/>
          <w:sz w:val="20"/>
          <w:szCs w:val="20"/>
        </w:rPr>
        <w:t>–</w:t>
      </w:r>
      <w:r w:rsidRPr="00912216">
        <w:rPr>
          <w:rFonts w:ascii="Courier New" w:hAnsi="Courier New" w:cs="Courier New"/>
          <w:sz w:val="20"/>
          <w:szCs w:val="20"/>
        </w:rPr>
        <w:t xml:space="preserve">m 6  </w:t>
      </w:r>
      <w:r>
        <w:rPr>
          <w:rFonts w:ascii="Courier New" w:hAnsi="Courier New" w:cs="Courier New"/>
          <w:sz w:val="20"/>
          <w:szCs w:val="20"/>
        </w:rPr>
        <w:tab/>
      </w:r>
      <w:r w:rsidRPr="00912216">
        <w:rPr>
          <w:rFonts w:ascii="Courier New" w:hAnsi="Courier New" w:cs="Courier New"/>
          <w:sz w:val="20"/>
          <w:szCs w:val="20"/>
        </w:rPr>
        <w:t>// Download Mode</w:t>
      </w:r>
    </w:p>
    <w:p w14:paraId="14A7CE00" w14:textId="31CA413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 xml:space="preserve">t </w:t>
      </w:r>
      <w:r w:rsidR="00475DC0">
        <w:rPr>
          <w:rFonts w:ascii="Courier New" w:hAnsi="Courier New" w:cs="Courier New"/>
          <w:sz w:val="20"/>
          <w:szCs w:val="20"/>
        </w:rPr>
        <w:t>–</w:t>
      </w:r>
      <w:r w:rsidRPr="00912216">
        <w:rPr>
          <w:rFonts w:ascii="Courier New" w:hAnsi="Courier New" w:cs="Courier New"/>
          <w:sz w:val="20"/>
          <w:szCs w:val="20"/>
        </w:rPr>
        <w:t>p v</w:t>
      </w:r>
    </w:p>
    <w:p w14:paraId="0496880E" w14:textId="7CAD8696"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 xml:space="preserve">v </w:t>
      </w:r>
      <w:r w:rsidR="00475DC0">
        <w:rPr>
          <w:rFonts w:ascii="Courier New" w:hAnsi="Courier New" w:cs="Courier New"/>
          <w:sz w:val="20"/>
          <w:szCs w:val="20"/>
        </w:rPr>
        <w:t>–</w:t>
      </w:r>
      <w:r w:rsidRPr="00912216">
        <w:rPr>
          <w:rFonts w:ascii="Courier New" w:hAnsi="Courier New" w:cs="Courier New"/>
          <w:sz w:val="20"/>
          <w:szCs w:val="20"/>
        </w:rPr>
        <w:t xml:space="preserve">m e  </w:t>
      </w:r>
      <w:r>
        <w:rPr>
          <w:rFonts w:ascii="Courier New" w:hAnsi="Courier New" w:cs="Courier New"/>
          <w:sz w:val="20"/>
          <w:szCs w:val="20"/>
        </w:rPr>
        <w:tab/>
      </w:r>
      <w:r w:rsidRPr="00912216">
        <w:rPr>
          <w:rFonts w:ascii="Courier New" w:hAnsi="Courier New" w:cs="Courier New"/>
          <w:sz w:val="20"/>
          <w:szCs w:val="20"/>
        </w:rPr>
        <w:t>// Erase Mode</w:t>
      </w:r>
    </w:p>
    <w:p w14:paraId="1DEE4174" w14:textId="348CAF69"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 xml:space="preserve">t </w:t>
      </w:r>
      <w:r w:rsidR="00475DC0">
        <w:rPr>
          <w:rFonts w:ascii="Courier New" w:hAnsi="Courier New" w:cs="Courier New"/>
          <w:sz w:val="20"/>
          <w:szCs w:val="20"/>
        </w:rPr>
        <w:t>–</w:t>
      </w:r>
      <w:r w:rsidRPr="00912216">
        <w:rPr>
          <w:rFonts w:ascii="Courier New" w:hAnsi="Courier New" w:cs="Courier New"/>
          <w:sz w:val="20"/>
          <w:szCs w:val="20"/>
        </w:rPr>
        <w:t>p v</w:t>
      </w:r>
    </w:p>
    <w:p w14:paraId="5851B3BD" w14:textId="61FF4CDE"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lastRenderedPageBreak/>
        <w:t xml:space="preserve">v </w:t>
      </w:r>
      <w:r w:rsidR="00475DC0">
        <w:rPr>
          <w:rFonts w:ascii="Courier New" w:hAnsi="Courier New" w:cs="Courier New"/>
          <w:sz w:val="20"/>
          <w:szCs w:val="20"/>
        </w:rPr>
        <w:t>–</w:t>
      </w:r>
      <w:r w:rsidRPr="00912216">
        <w:rPr>
          <w:rFonts w:ascii="Courier New" w:hAnsi="Courier New" w:cs="Courier New"/>
          <w:sz w:val="20"/>
          <w:szCs w:val="20"/>
        </w:rPr>
        <w:t xml:space="preserve">m a  </w:t>
      </w:r>
      <w:r>
        <w:rPr>
          <w:rFonts w:ascii="Courier New" w:hAnsi="Courier New" w:cs="Courier New"/>
          <w:sz w:val="20"/>
          <w:szCs w:val="20"/>
        </w:rPr>
        <w:tab/>
      </w:r>
      <w:r w:rsidRPr="00912216">
        <w:rPr>
          <w:rFonts w:ascii="Courier New" w:hAnsi="Courier New" w:cs="Courier New"/>
          <w:sz w:val="20"/>
          <w:szCs w:val="20"/>
        </w:rPr>
        <w:t>// Idle and monitor Temperature</w:t>
      </w:r>
    </w:p>
    <w:p w14:paraId="51694721"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p>
    <w:p w14:paraId="13123D08" w14:textId="3DBC04BE" w:rsidR="00912216" w:rsidRDefault="00912216" w:rsidP="00912216">
      <w:pPr>
        <w:autoSpaceDE w:val="0"/>
        <w:autoSpaceDN w:val="0"/>
        <w:adjustRightInd w:val="0"/>
        <w:spacing w:after="0" w:line="240" w:lineRule="auto"/>
        <w:ind w:left="720"/>
        <w:rPr>
          <w:rFonts w:ascii="Courier New" w:hAnsi="Courier New" w:cs="Courier New"/>
          <w:sz w:val="20"/>
          <w:szCs w:val="20"/>
        </w:rPr>
      </w:pPr>
      <w:r>
        <w:rPr>
          <w:rFonts w:ascii="Courier New" w:hAnsi="Courier New" w:cs="Courier New"/>
          <w:sz w:val="20"/>
          <w:szCs w:val="20"/>
        </w:rPr>
        <w:t>// VDCS EVENT SEQUENCE SCRIPT OUTPUT FOR EACH MODE</w:t>
      </w:r>
    </w:p>
    <w:p w14:paraId="4EDAA54A"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12:01:16</w:t>
      </w:r>
      <w:r w:rsidRPr="00912216">
        <w:rPr>
          <w:rFonts w:ascii="Courier New" w:hAnsi="Courier New" w:cs="Courier New"/>
          <w:sz w:val="20"/>
          <w:szCs w:val="20"/>
        </w:rPr>
        <w:tab/>
        <w:t>System Checkout Started</w:t>
      </w:r>
    </w:p>
    <w:p w14:paraId="3503DBBB"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12:02:27</w:t>
      </w:r>
      <w:r w:rsidRPr="00912216">
        <w:rPr>
          <w:rFonts w:ascii="Courier New" w:hAnsi="Courier New" w:cs="Courier New"/>
          <w:sz w:val="20"/>
          <w:szCs w:val="20"/>
        </w:rPr>
        <w:tab/>
        <w:t>Temp: 28.50C</w:t>
      </w:r>
    </w:p>
    <w:p w14:paraId="70115239"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12:02:27</w:t>
      </w:r>
      <w:r w:rsidRPr="00912216">
        <w:rPr>
          <w:rFonts w:ascii="Courier New" w:hAnsi="Courier New" w:cs="Courier New"/>
          <w:sz w:val="20"/>
          <w:szCs w:val="20"/>
        </w:rPr>
        <w:tab/>
        <w:t>Firmware: 0c1d0a(HEX)</w:t>
      </w:r>
    </w:p>
    <w:p w14:paraId="638C44DF"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12:02:27</w:t>
      </w:r>
      <w:r w:rsidRPr="00912216">
        <w:rPr>
          <w:rFonts w:ascii="Courier New" w:hAnsi="Courier New" w:cs="Courier New"/>
          <w:sz w:val="20"/>
          <w:szCs w:val="20"/>
        </w:rPr>
        <w:tab/>
        <w:t>Memory Cleared ACK SUCCESS</w:t>
      </w:r>
    </w:p>
    <w:p w14:paraId="173B1C12"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12:02:27</w:t>
      </w:r>
      <w:r w:rsidRPr="00912216">
        <w:rPr>
          <w:rFonts w:ascii="Courier New" w:hAnsi="Courier New" w:cs="Courier New"/>
          <w:sz w:val="20"/>
          <w:szCs w:val="20"/>
        </w:rPr>
        <w:tab/>
        <w:t>Memory Remaining: 32</w:t>
      </w:r>
    </w:p>
    <w:p w14:paraId="51B09815"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12:02:33</w:t>
      </w:r>
      <w:r w:rsidRPr="00912216">
        <w:rPr>
          <w:rFonts w:ascii="Courier New" w:hAnsi="Courier New" w:cs="Courier New"/>
          <w:sz w:val="20"/>
          <w:szCs w:val="20"/>
        </w:rPr>
        <w:tab/>
        <w:t>1600x1200 30:1 ACK SUCCESS</w:t>
      </w:r>
    </w:p>
    <w:p w14:paraId="7EC74AA5"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12:02:45</w:t>
      </w:r>
      <w:r w:rsidRPr="00912216">
        <w:rPr>
          <w:rFonts w:ascii="Courier New" w:hAnsi="Courier New" w:cs="Courier New"/>
          <w:sz w:val="20"/>
          <w:szCs w:val="20"/>
        </w:rPr>
        <w:tab/>
        <w:t>1600x1200 10:1 ACK SUCCESS</w:t>
      </w:r>
    </w:p>
    <w:p w14:paraId="3E87A729"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12:02:52</w:t>
      </w:r>
      <w:r w:rsidRPr="00912216">
        <w:rPr>
          <w:rFonts w:ascii="Courier New" w:hAnsi="Courier New" w:cs="Courier New"/>
          <w:sz w:val="20"/>
          <w:szCs w:val="20"/>
        </w:rPr>
        <w:tab/>
        <w:t>Rapid Fire 4 ACK SUCCESS</w:t>
      </w:r>
    </w:p>
    <w:p w14:paraId="75249640"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12:02:52</w:t>
      </w:r>
      <w:r w:rsidRPr="00912216">
        <w:rPr>
          <w:rFonts w:ascii="Courier New" w:hAnsi="Courier New" w:cs="Courier New"/>
          <w:sz w:val="20"/>
          <w:szCs w:val="20"/>
        </w:rPr>
        <w:tab/>
        <w:t>Memory Remaining: 29</w:t>
      </w:r>
    </w:p>
    <w:p w14:paraId="17A50499"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12:02:52</w:t>
      </w:r>
      <w:r w:rsidRPr="00912216">
        <w:rPr>
          <w:rFonts w:ascii="Courier New" w:hAnsi="Courier New" w:cs="Courier New"/>
          <w:sz w:val="20"/>
          <w:szCs w:val="20"/>
        </w:rPr>
        <w:tab/>
        <w:t xml:space="preserve">Standard Image Memory Location(s): 01 02 </w:t>
      </w:r>
    </w:p>
    <w:p w14:paraId="30AE1210"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12:02:52</w:t>
      </w:r>
      <w:r w:rsidRPr="00912216">
        <w:rPr>
          <w:rFonts w:ascii="Courier New" w:hAnsi="Courier New" w:cs="Courier New"/>
          <w:sz w:val="20"/>
          <w:szCs w:val="20"/>
        </w:rPr>
        <w:tab/>
        <w:t xml:space="preserve">Rapid Fire Memory Location(s): 03 </w:t>
      </w:r>
    </w:p>
    <w:p w14:paraId="20F7B74C"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12:02:52</w:t>
      </w:r>
      <w:r w:rsidRPr="00912216">
        <w:rPr>
          <w:rFonts w:ascii="Courier New" w:hAnsi="Courier New" w:cs="Courier New"/>
          <w:sz w:val="20"/>
          <w:szCs w:val="20"/>
        </w:rPr>
        <w:tab/>
        <w:t>Image Info Download SUCCESS</w:t>
      </w:r>
    </w:p>
    <w:p w14:paraId="5A3F9D06"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12:02:52</w:t>
      </w:r>
      <w:r w:rsidRPr="00912216">
        <w:rPr>
          <w:rFonts w:ascii="Courier New" w:hAnsi="Courier New" w:cs="Courier New"/>
          <w:sz w:val="20"/>
          <w:szCs w:val="20"/>
        </w:rPr>
        <w:tab/>
        <w:t>Thumbnails Download SUCCESS</w:t>
      </w:r>
    </w:p>
    <w:p w14:paraId="5577D4C8"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12:03:26</w:t>
      </w:r>
      <w:r w:rsidRPr="00912216">
        <w:rPr>
          <w:rFonts w:ascii="Courier New" w:hAnsi="Courier New" w:cs="Courier New"/>
          <w:sz w:val="20"/>
          <w:szCs w:val="20"/>
        </w:rPr>
        <w:tab/>
        <w:t>Standard Image(s) Download SUCCESS</w:t>
      </w:r>
    </w:p>
    <w:p w14:paraId="712AE22E"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12:03:32</w:t>
      </w:r>
      <w:r w:rsidRPr="00912216">
        <w:rPr>
          <w:rFonts w:ascii="Courier New" w:hAnsi="Courier New" w:cs="Courier New"/>
          <w:sz w:val="20"/>
          <w:szCs w:val="20"/>
        </w:rPr>
        <w:tab/>
        <w:t>Rapid Fire Image(s) Download SUCCESS</w:t>
      </w:r>
    </w:p>
    <w:p w14:paraId="153403A3"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12:03:32</w:t>
      </w:r>
      <w:r w:rsidRPr="00912216">
        <w:rPr>
          <w:rFonts w:ascii="Courier New" w:hAnsi="Courier New" w:cs="Courier New"/>
          <w:sz w:val="20"/>
          <w:szCs w:val="20"/>
        </w:rPr>
        <w:tab/>
        <w:t>Memory Cleared ACK SUCCESS</w:t>
      </w:r>
    </w:p>
    <w:p w14:paraId="077C40B0"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12:03:32</w:t>
      </w:r>
      <w:r w:rsidRPr="00912216">
        <w:rPr>
          <w:rFonts w:ascii="Courier New" w:hAnsi="Courier New" w:cs="Courier New"/>
          <w:sz w:val="20"/>
          <w:szCs w:val="20"/>
        </w:rPr>
        <w:tab/>
        <w:t>Memory Remaining: 32</w:t>
      </w:r>
    </w:p>
    <w:p w14:paraId="44CA4374"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12:03:32</w:t>
      </w:r>
      <w:r w:rsidRPr="00912216">
        <w:rPr>
          <w:rFonts w:ascii="Courier New" w:hAnsi="Courier New" w:cs="Courier New"/>
          <w:sz w:val="20"/>
          <w:szCs w:val="20"/>
        </w:rPr>
        <w:tab/>
        <w:t>Temp: 29.00C</w:t>
      </w:r>
    </w:p>
    <w:p w14:paraId="1E8A96BA"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12:03:32</w:t>
      </w:r>
      <w:r w:rsidRPr="00912216">
        <w:rPr>
          <w:rFonts w:ascii="Courier New" w:hAnsi="Courier New" w:cs="Courier New"/>
          <w:sz w:val="20"/>
          <w:szCs w:val="20"/>
        </w:rPr>
        <w:tab/>
        <w:t>System Checkout Ended</w:t>
      </w:r>
    </w:p>
    <w:p w14:paraId="45C53264"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p>
    <w:p w14:paraId="392AF17B"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12:03:32</w:t>
      </w:r>
      <w:r w:rsidRPr="00912216">
        <w:rPr>
          <w:rFonts w:ascii="Courier New" w:hAnsi="Courier New" w:cs="Courier New"/>
          <w:sz w:val="20"/>
          <w:szCs w:val="20"/>
        </w:rPr>
        <w:tab/>
        <w:t>Ready Camera Mode Started</w:t>
      </w:r>
    </w:p>
    <w:p w14:paraId="3F7EDCA4"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12:03:32</w:t>
      </w:r>
      <w:r w:rsidRPr="00912216">
        <w:rPr>
          <w:rFonts w:ascii="Courier New" w:hAnsi="Courier New" w:cs="Courier New"/>
          <w:sz w:val="20"/>
          <w:szCs w:val="20"/>
        </w:rPr>
        <w:tab/>
        <w:t>Powering On Camera</w:t>
      </w:r>
    </w:p>
    <w:p w14:paraId="00E35B12"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12:03:32</w:t>
      </w:r>
      <w:r w:rsidRPr="00912216">
        <w:rPr>
          <w:rFonts w:ascii="Courier New" w:hAnsi="Courier New" w:cs="Courier New"/>
          <w:sz w:val="20"/>
          <w:szCs w:val="20"/>
        </w:rPr>
        <w:tab/>
        <w:t>Waiting for Camera Hardware to Initialize</w:t>
      </w:r>
    </w:p>
    <w:p w14:paraId="2D296CB3"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12:03:37</w:t>
      </w:r>
      <w:r w:rsidRPr="00912216">
        <w:rPr>
          <w:rFonts w:ascii="Courier New" w:hAnsi="Courier New" w:cs="Courier New"/>
          <w:sz w:val="20"/>
          <w:szCs w:val="20"/>
        </w:rPr>
        <w:tab/>
        <w:t>Temp: 29.00C</w:t>
      </w:r>
    </w:p>
    <w:p w14:paraId="293BDA7C"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12:03:37</w:t>
      </w:r>
      <w:r w:rsidRPr="00912216">
        <w:rPr>
          <w:rFonts w:ascii="Courier New" w:hAnsi="Courier New" w:cs="Courier New"/>
          <w:sz w:val="20"/>
          <w:szCs w:val="20"/>
        </w:rPr>
        <w:tab/>
        <w:t>Verifying That Memory is Clear</w:t>
      </w:r>
    </w:p>
    <w:p w14:paraId="783982A6"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12:03:37</w:t>
      </w:r>
      <w:r w:rsidRPr="00912216">
        <w:rPr>
          <w:rFonts w:ascii="Courier New" w:hAnsi="Courier New" w:cs="Courier New"/>
          <w:sz w:val="20"/>
          <w:szCs w:val="20"/>
        </w:rPr>
        <w:tab/>
        <w:t>Memory blocks used = 00</w:t>
      </w:r>
    </w:p>
    <w:p w14:paraId="51561A52"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12:03:37</w:t>
      </w:r>
      <w:r w:rsidRPr="00912216">
        <w:rPr>
          <w:rFonts w:ascii="Courier New" w:hAnsi="Courier New" w:cs="Courier New"/>
          <w:sz w:val="20"/>
          <w:szCs w:val="20"/>
        </w:rPr>
        <w:tab/>
        <w:t>Temp: 29.00C</w:t>
      </w:r>
    </w:p>
    <w:p w14:paraId="6F3C8F55"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12:03:37</w:t>
      </w:r>
      <w:r w:rsidRPr="00912216">
        <w:rPr>
          <w:rFonts w:ascii="Courier New" w:hAnsi="Courier New" w:cs="Courier New"/>
          <w:sz w:val="20"/>
          <w:szCs w:val="20"/>
        </w:rPr>
        <w:tab/>
        <w:t>Ready Camera Mode Ended.</w:t>
      </w:r>
    </w:p>
    <w:p w14:paraId="01539E07"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p>
    <w:p w14:paraId="7FE2269D"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12:03:37</w:t>
      </w:r>
      <w:r w:rsidRPr="00912216">
        <w:rPr>
          <w:rFonts w:ascii="Courier New" w:hAnsi="Courier New" w:cs="Courier New"/>
          <w:sz w:val="20"/>
          <w:szCs w:val="20"/>
        </w:rPr>
        <w:tab/>
        <w:t>General Image Mode Started</w:t>
      </w:r>
    </w:p>
    <w:p w14:paraId="21F05E75"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12:03:37</w:t>
      </w:r>
      <w:r w:rsidRPr="00912216">
        <w:rPr>
          <w:rFonts w:ascii="Courier New" w:hAnsi="Courier New" w:cs="Courier New"/>
          <w:sz w:val="20"/>
          <w:szCs w:val="20"/>
        </w:rPr>
        <w:tab/>
        <w:t>Temp: 29.00C</w:t>
      </w:r>
    </w:p>
    <w:p w14:paraId="1D647277"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12:03:37</w:t>
      </w:r>
      <w:r w:rsidRPr="00912216">
        <w:rPr>
          <w:rFonts w:ascii="Courier New" w:hAnsi="Courier New" w:cs="Courier New"/>
          <w:sz w:val="20"/>
          <w:szCs w:val="20"/>
        </w:rPr>
        <w:tab/>
        <w:t>Obtaining Current Memory Status</w:t>
      </w:r>
    </w:p>
    <w:p w14:paraId="31880F68"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12:03:37</w:t>
      </w:r>
      <w:r w:rsidRPr="00912216">
        <w:rPr>
          <w:rFonts w:ascii="Courier New" w:hAnsi="Courier New" w:cs="Courier New"/>
          <w:sz w:val="20"/>
          <w:szCs w:val="20"/>
        </w:rPr>
        <w:tab/>
        <w:t>Memory blocks used = 00</w:t>
      </w:r>
    </w:p>
    <w:p w14:paraId="4BC3C9E5"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12:03:37</w:t>
      </w:r>
      <w:r w:rsidRPr="00912216">
        <w:rPr>
          <w:rFonts w:ascii="Courier New" w:hAnsi="Courier New" w:cs="Courier New"/>
          <w:sz w:val="20"/>
          <w:szCs w:val="20"/>
        </w:rPr>
        <w:tab/>
        <w:t>Taking 2 Images at HRES of 1600 and 30:1 Compression</w:t>
      </w:r>
    </w:p>
    <w:p w14:paraId="31252A1D"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12:03:43</w:t>
      </w:r>
      <w:r w:rsidRPr="00912216">
        <w:rPr>
          <w:rFonts w:ascii="Courier New" w:hAnsi="Courier New" w:cs="Courier New"/>
          <w:sz w:val="20"/>
          <w:szCs w:val="20"/>
        </w:rPr>
        <w:tab/>
        <w:t>Image 1 ACK SUCCESS</w:t>
      </w:r>
    </w:p>
    <w:p w14:paraId="79CD5ECB"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12:03:49</w:t>
      </w:r>
      <w:r w:rsidRPr="00912216">
        <w:rPr>
          <w:rFonts w:ascii="Courier New" w:hAnsi="Courier New" w:cs="Courier New"/>
          <w:sz w:val="20"/>
          <w:szCs w:val="20"/>
        </w:rPr>
        <w:tab/>
        <w:t>Image 2 ACK SUCCESS</w:t>
      </w:r>
    </w:p>
    <w:p w14:paraId="56BA7DCB"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12:03:49</w:t>
      </w:r>
      <w:r w:rsidRPr="00912216">
        <w:rPr>
          <w:rFonts w:ascii="Courier New" w:hAnsi="Courier New" w:cs="Courier New"/>
          <w:sz w:val="20"/>
          <w:szCs w:val="20"/>
        </w:rPr>
        <w:tab/>
        <w:t>Obtaining Current Memory Status</w:t>
      </w:r>
    </w:p>
    <w:p w14:paraId="4B78ABE3"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12:03:49</w:t>
      </w:r>
      <w:r w:rsidRPr="00912216">
        <w:rPr>
          <w:rFonts w:ascii="Courier New" w:hAnsi="Courier New" w:cs="Courier New"/>
          <w:sz w:val="20"/>
          <w:szCs w:val="20"/>
        </w:rPr>
        <w:tab/>
        <w:t>Memory blocks used = 02</w:t>
      </w:r>
    </w:p>
    <w:p w14:paraId="6F6706D1"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12:03:49</w:t>
      </w:r>
      <w:r w:rsidRPr="00912216">
        <w:rPr>
          <w:rFonts w:ascii="Courier New" w:hAnsi="Courier New" w:cs="Courier New"/>
          <w:sz w:val="20"/>
          <w:szCs w:val="20"/>
        </w:rPr>
        <w:tab/>
        <w:t>Temp: 29.00C</w:t>
      </w:r>
    </w:p>
    <w:p w14:paraId="5E7D7A95"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12:03:49</w:t>
      </w:r>
      <w:r w:rsidRPr="00912216">
        <w:rPr>
          <w:rFonts w:ascii="Courier New" w:hAnsi="Courier New" w:cs="Courier New"/>
          <w:sz w:val="20"/>
          <w:szCs w:val="20"/>
        </w:rPr>
        <w:tab/>
        <w:t>General Image Mode Ended.</w:t>
      </w:r>
    </w:p>
    <w:p w14:paraId="0ED48D4F"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p>
    <w:p w14:paraId="0B3DC7C0"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12:03:49</w:t>
      </w:r>
      <w:r w:rsidRPr="00912216">
        <w:rPr>
          <w:rFonts w:ascii="Courier New" w:hAnsi="Courier New" w:cs="Courier New"/>
          <w:sz w:val="20"/>
          <w:szCs w:val="20"/>
        </w:rPr>
        <w:tab/>
        <w:t>Bevo Mode Started</w:t>
      </w:r>
    </w:p>
    <w:p w14:paraId="5C24BF21"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12:03:49</w:t>
      </w:r>
      <w:r w:rsidRPr="00912216">
        <w:rPr>
          <w:rFonts w:ascii="Courier New" w:hAnsi="Courier New" w:cs="Courier New"/>
          <w:sz w:val="20"/>
          <w:szCs w:val="20"/>
        </w:rPr>
        <w:tab/>
        <w:t>Taking 10 Rapid Fire Images</w:t>
      </w:r>
    </w:p>
    <w:p w14:paraId="08C53F8A"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12:04:08</w:t>
      </w:r>
      <w:r w:rsidRPr="00912216">
        <w:rPr>
          <w:rFonts w:ascii="Courier New" w:hAnsi="Courier New" w:cs="Courier New"/>
          <w:sz w:val="20"/>
          <w:szCs w:val="20"/>
        </w:rPr>
        <w:tab/>
        <w:t>Rapid Fire ACK SUCCESS</w:t>
      </w:r>
    </w:p>
    <w:p w14:paraId="12234FDA"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12:04:08</w:t>
      </w:r>
      <w:r w:rsidRPr="00912216">
        <w:rPr>
          <w:rFonts w:ascii="Courier New" w:hAnsi="Courier New" w:cs="Courier New"/>
          <w:sz w:val="20"/>
          <w:szCs w:val="20"/>
        </w:rPr>
        <w:tab/>
        <w:t>Taking 2 Images at HRES of 1600 and 30:1 Compression</w:t>
      </w:r>
    </w:p>
    <w:p w14:paraId="6FBB12F1"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12:04:14</w:t>
      </w:r>
      <w:r w:rsidRPr="00912216">
        <w:rPr>
          <w:rFonts w:ascii="Courier New" w:hAnsi="Courier New" w:cs="Courier New"/>
          <w:sz w:val="20"/>
          <w:szCs w:val="20"/>
        </w:rPr>
        <w:tab/>
        <w:t>Image 1 ACK SUCCESS</w:t>
      </w:r>
    </w:p>
    <w:p w14:paraId="76D2A2F4"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12:04:21</w:t>
      </w:r>
      <w:r w:rsidRPr="00912216">
        <w:rPr>
          <w:rFonts w:ascii="Courier New" w:hAnsi="Courier New" w:cs="Courier New"/>
          <w:sz w:val="20"/>
          <w:szCs w:val="20"/>
        </w:rPr>
        <w:tab/>
        <w:t>Image 2 ACK SUCCESS</w:t>
      </w:r>
    </w:p>
    <w:p w14:paraId="09C27124"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12:04:21</w:t>
      </w:r>
      <w:r w:rsidRPr="00912216">
        <w:rPr>
          <w:rFonts w:ascii="Courier New" w:hAnsi="Courier New" w:cs="Courier New"/>
          <w:sz w:val="20"/>
          <w:szCs w:val="20"/>
        </w:rPr>
        <w:tab/>
        <w:t>Obtaining Current Memory Status</w:t>
      </w:r>
    </w:p>
    <w:p w14:paraId="037B275B"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12:04:21</w:t>
      </w:r>
      <w:r w:rsidRPr="00912216">
        <w:rPr>
          <w:rFonts w:ascii="Courier New" w:hAnsi="Courier New" w:cs="Courier New"/>
          <w:sz w:val="20"/>
          <w:szCs w:val="20"/>
        </w:rPr>
        <w:tab/>
        <w:t>Memory blocks used = 07</w:t>
      </w:r>
    </w:p>
    <w:p w14:paraId="26A18728"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12:04:21</w:t>
      </w:r>
      <w:r w:rsidRPr="00912216">
        <w:rPr>
          <w:rFonts w:ascii="Courier New" w:hAnsi="Courier New" w:cs="Courier New"/>
          <w:sz w:val="20"/>
          <w:szCs w:val="20"/>
        </w:rPr>
        <w:tab/>
        <w:t xml:space="preserve">Standard Image Memory Location(s): 01 02 06 07 </w:t>
      </w:r>
    </w:p>
    <w:p w14:paraId="1DCACCBF"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12:04:21</w:t>
      </w:r>
      <w:r w:rsidRPr="00912216">
        <w:rPr>
          <w:rFonts w:ascii="Courier New" w:hAnsi="Courier New" w:cs="Courier New"/>
          <w:sz w:val="20"/>
          <w:szCs w:val="20"/>
        </w:rPr>
        <w:tab/>
        <w:t xml:space="preserve">Rapid Fire Memory Location(s): 03 </w:t>
      </w:r>
    </w:p>
    <w:p w14:paraId="081D6C3E"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12:04:21</w:t>
      </w:r>
      <w:r w:rsidRPr="00912216">
        <w:rPr>
          <w:rFonts w:ascii="Courier New" w:hAnsi="Courier New" w:cs="Courier New"/>
          <w:sz w:val="20"/>
          <w:szCs w:val="20"/>
        </w:rPr>
        <w:tab/>
        <w:t>Downloading Unexpected Contents from Memory.</w:t>
      </w:r>
    </w:p>
    <w:p w14:paraId="6BCE4A7B"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lastRenderedPageBreak/>
        <w:t>07/01/15</w:t>
      </w:r>
      <w:r w:rsidRPr="00912216">
        <w:rPr>
          <w:rFonts w:ascii="Courier New" w:hAnsi="Courier New" w:cs="Courier New"/>
          <w:sz w:val="20"/>
          <w:szCs w:val="20"/>
        </w:rPr>
        <w:tab/>
        <w:t>12:04:21</w:t>
      </w:r>
      <w:r w:rsidRPr="00912216">
        <w:rPr>
          <w:rFonts w:ascii="Courier New" w:hAnsi="Courier New" w:cs="Courier New"/>
          <w:sz w:val="20"/>
          <w:szCs w:val="20"/>
        </w:rPr>
        <w:tab/>
        <w:t>Image Info Download SUCCESS</w:t>
      </w:r>
    </w:p>
    <w:p w14:paraId="640C4738"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12:04:21</w:t>
      </w:r>
      <w:r w:rsidRPr="00912216">
        <w:rPr>
          <w:rFonts w:ascii="Courier New" w:hAnsi="Courier New" w:cs="Courier New"/>
          <w:sz w:val="20"/>
          <w:szCs w:val="20"/>
        </w:rPr>
        <w:tab/>
        <w:t>Thumbnails Download SUCCESS</w:t>
      </w:r>
    </w:p>
    <w:p w14:paraId="461516F8"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12:04:55</w:t>
      </w:r>
      <w:r w:rsidRPr="00912216">
        <w:rPr>
          <w:rFonts w:ascii="Courier New" w:hAnsi="Courier New" w:cs="Courier New"/>
          <w:sz w:val="20"/>
          <w:szCs w:val="20"/>
        </w:rPr>
        <w:tab/>
        <w:t>Standard Image(s) Download SUCCESS</w:t>
      </w:r>
    </w:p>
    <w:p w14:paraId="321F09F4"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12:05:10</w:t>
      </w:r>
      <w:r w:rsidRPr="00912216">
        <w:rPr>
          <w:rFonts w:ascii="Courier New" w:hAnsi="Courier New" w:cs="Courier New"/>
          <w:sz w:val="20"/>
          <w:szCs w:val="20"/>
        </w:rPr>
        <w:tab/>
        <w:t>Rapid Fire Image(s) Download SUCCESS</w:t>
      </w:r>
    </w:p>
    <w:p w14:paraId="6BCD91A8"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12:05:10</w:t>
      </w:r>
      <w:r w:rsidRPr="00912216">
        <w:rPr>
          <w:rFonts w:ascii="Courier New" w:hAnsi="Courier New" w:cs="Courier New"/>
          <w:sz w:val="20"/>
          <w:szCs w:val="20"/>
        </w:rPr>
        <w:tab/>
        <w:t>Temp: 30.00C</w:t>
      </w:r>
    </w:p>
    <w:p w14:paraId="4859C6D4"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12:05:10</w:t>
      </w:r>
      <w:r w:rsidRPr="00912216">
        <w:rPr>
          <w:rFonts w:ascii="Courier New" w:hAnsi="Courier New" w:cs="Courier New"/>
          <w:sz w:val="20"/>
          <w:szCs w:val="20"/>
        </w:rPr>
        <w:tab/>
        <w:t>Bevo Mode Ended.</w:t>
      </w:r>
    </w:p>
    <w:p w14:paraId="372D82F7"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p>
    <w:p w14:paraId="6806104D"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12:05:10</w:t>
      </w:r>
      <w:r w:rsidRPr="00912216">
        <w:rPr>
          <w:rFonts w:ascii="Courier New" w:hAnsi="Courier New" w:cs="Courier New"/>
          <w:sz w:val="20"/>
          <w:szCs w:val="20"/>
        </w:rPr>
        <w:tab/>
        <w:t>Get Status Mode Started</w:t>
      </w:r>
    </w:p>
    <w:p w14:paraId="4BAC3A41"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12:05:10</w:t>
      </w:r>
      <w:r w:rsidRPr="00912216">
        <w:rPr>
          <w:rFonts w:ascii="Courier New" w:hAnsi="Courier New" w:cs="Courier New"/>
          <w:sz w:val="20"/>
          <w:szCs w:val="20"/>
        </w:rPr>
        <w:tab/>
        <w:t>Temp: 30.00C</w:t>
      </w:r>
    </w:p>
    <w:p w14:paraId="2943B91D"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12:05:10</w:t>
      </w:r>
      <w:r w:rsidRPr="00912216">
        <w:rPr>
          <w:rFonts w:ascii="Courier New" w:hAnsi="Courier New" w:cs="Courier New"/>
          <w:sz w:val="20"/>
          <w:szCs w:val="20"/>
        </w:rPr>
        <w:tab/>
        <w:t>Obtaining Current Memory Status</w:t>
      </w:r>
    </w:p>
    <w:p w14:paraId="26215DC9"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12:05:10</w:t>
      </w:r>
      <w:r w:rsidRPr="00912216">
        <w:rPr>
          <w:rFonts w:ascii="Courier New" w:hAnsi="Courier New" w:cs="Courier New"/>
          <w:sz w:val="20"/>
          <w:szCs w:val="20"/>
        </w:rPr>
        <w:tab/>
        <w:t>Memory blocks used = 07</w:t>
      </w:r>
    </w:p>
    <w:p w14:paraId="6917B019"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12:05:10</w:t>
      </w:r>
      <w:r w:rsidRPr="00912216">
        <w:rPr>
          <w:rFonts w:ascii="Courier New" w:hAnsi="Courier New" w:cs="Courier New"/>
          <w:sz w:val="20"/>
          <w:szCs w:val="20"/>
        </w:rPr>
        <w:tab/>
        <w:t>Image Info Download SUCCESS</w:t>
      </w:r>
    </w:p>
    <w:p w14:paraId="4CCBA53E"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12:05:10</w:t>
      </w:r>
      <w:r w:rsidRPr="00912216">
        <w:rPr>
          <w:rFonts w:ascii="Courier New" w:hAnsi="Courier New" w:cs="Courier New"/>
          <w:sz w:val="20"/>
          <w:szCs w:val="20"/>
        </w:rPr>
        <w:tab/>
        <w:t xml:space="preserve">Standard Image Memory Location(s): 01 02 06 07 </w:t>
      </w:r>
    </w:p>
    <w:p w14:paraId="3B8F2686"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12:05:10</w:t>
      </w:r>
      <w:r w:rsidRPr="00912216">
        <w:rPr>
          <w:rFonts w:ascii="Courier New" w:hAnsi="Courier New" w:cs="Courier New"/>
          <w:sz w:val="20"/>
          <w:szCs w:val="20"/>
        </w:rPr>
        <w:tab/>
        <w:t xml:space="preserve">Rapid Fire Memory Location(s): 03 </w:t>
      </w:r>
    </w:p>
    <w:p w14:paraId="7DC5A4D7"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12:05:10</w:t>
      </w:r>
      <w:r w:rsidRPr="00912216">
        <w:rPr>
          <w:rFonts w:ascii="Courier New" w:hAnsi="Courier New" w:cs="Courier New"/>
          <w:sz w:val="20"/>
          <w:szCs w:val="20"/>
        </w:rPr>
        <w:tab/>
        <w:t>Temp: 30.00C</w:t>
      </w:r>
    </w:p>
    <w:p w14:paraId="2251B4DB"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12:05:10</w:t>
      </w:r>
      <w:r w:rsidRPr="00912216">
        <w:rPr>
          <w:rFonts w:ascii="Courier New" w:hAnsi="Courier New" w:cs="Courier New"/>
          <w:sz w:val="20"/>
          <w:szCs w:val="20"/>
        </w:rPr>
        <w:tab/>
        <w:t>Camera Turned Off</w:t>
      </w:r>
    </w:p>
    <w:p w14:paraId="33940D00"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12:05:10</w:t>
      </w:r>
      <w:r w:rsidRPr="00912216">
        <w:rPr>
          <w:rFonts w:ascii="Courier New" w:hAnsi="Courier New" w:cs="Courier New"/>
          <w:sz w:val="20"/>
          <w:szCs w:val="20"/>
        </w:rPr>
        <w:tab/>
        <w:t>Get Status Mode Ended</w:t>
      </w:r>
    </w:p>
    <w:p w14:paraId="51C391DD"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p>
    <w:p w14:paraId="56BFB575"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12:05:11</w:t>
      </w:r>
      <w:r w:rsidRPr="00912216">
        <w:rPr>
          <w:rFonts w:ascii="Courier New" w:hAnsi="Courier New" w:cs="Courier New"/>
          <w:sz w:val="20"/>
          <w:szCs w:val="20"/>
        </w:rPr>
        <w:tab/>
        <w:t>Download Mode Started</w:t>
      </w:r>
    </w:p>
    <w:p w14:paraId="13A1321B"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12:05:11</w:t>
      </w:r>
      <w:r w:rsidRPr="00912216">
        <w:rPr>
          <w:rFonts w:ascii="Courier New" w:hAnsi="Courier New" w:cs="Courier New"/>
          <w:sz w:val="20"/>
          <w:szCs w:val="20"/>
        </w:rPr>
        <w:tab/>
        <w:t>Powering On Camera</w:t>
      </w:r>
    </w:p>
    <w:p w14:paraId="2A0BFF2A"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12:05:11</w:t>
      </w:r>
      <w:r w:rsidRPr="00912216">
        <w:rPr>
          <w:rFonts w:ascii="Courier New" w:hAnsi="Courier New" w:cs="Courier New"/>
          <w:sz w:val="20"/>
          <w:szCs w:val="20"/>
        </w:rPr>
        <w:tab/>
        <w:t>Waiting for Camera Hardware to Initialize</w:t>
      </w:r>
    </w:p>
    <w:p w14:paraId="2948C16E"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12:05:16</w:t>
      </w:r>
      <w:r w:rsidRPr="00912216">
        <w:rPr>
          <w:rFonts w:ascii="Courier New" w:hAnsi="Courier New" w:cs="Courier New"/>
          <w:sz w:val="20"/>
          <w:szCs w:val="20"/>
        </w:rPr>
        <w:tab/>
        <w:t>Temp: 30.00C</w:t>
      </w:r>
    </w:p>
    <w:p w14:paraId="67316443"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12:05:16</w:t>
      </w:r>
      <w:r w:rsidRPr="00912216">
        <w:rPr>
          <w:rFonts w:ascii="Courier New" w:hAnsi="Courier New" w:cs="Courier New"/>
          <w:sz w:val="20"/>
          <w:szCs w:val="20"/>
        </w:rPr>
        <w:tab/>
        <w:t>Obtaining Current Memory Status</w:t>
      </w:r>
    </w:p>
    <w:p w14:paraId="6CE04D3B"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12:05:16</w:t>
      </w:r>
      <w:r w:rsidRPr="00912216">
        <w:rPr>
          <w:rFonts w:ascii="Courier New" w:hAnsi="Courier New" w:cs="Courier New"/>
          <w:sz w:val="20"/>
          <w:szCs w:val="20"/>
        </w:rPr>
        <w:tab/>
        <w:t>Memory blocks used = 07</w:t>
      </w:r>
    </w:p>
    <w:p w14:paraId="73FFCA0A"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12:05:16</w:t>
      </w:r>
      <w:r w:rsidRPr="00912216">
        <w:rPr>
          <w:rFonts w:ascii="Courier New" w:hAnsi="Courier New" w:cs="Courier New"/>
          <w:sz w:val="20"/>
          <w:szCs w:val="20"/>
        </w:rPr>
        <w:tab/>
        <w:t>Image Info Download SUCCESS</w:t>
      </w:r>
    </w:p>
    <w:p w14:paraId="36F6DA58"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12:05:16</w:t>
      </w:r>
      <w:r w:rsidRPr="00912216">
        <w:rPr>
          <w:rFonts w:ascii="Courier New" w:hAnsi="Courier New" w:cs="Courier New"/>
          <w:sz w:val="20"/>
          <w:szCs w:val="20"/>
        </w:rPr>
        <w:tab/>
        <w:t xml:space="preserve">Standard Image Memory Location(s): 01 02 06 07 </w:t>
      </w:r>
    </w:p>
    <w:p w14:paraId="37232D6C"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12:05:16</w:t>
      </w:r>
      <w:r w:rsidRPr="00912216">
        <w:rPr>
          <w:rFonts w:ascii="Courier New" w:hAnsi="Courier New" w:cs="Courier New"/>
          <w:sz w:val="20"/>
          <w:szCs w:val="20"/>
        </w:rPr>
        <w:tab/>
        <w:t xml:space="preserve">Rapid Fire Memory Location(s): 03 </w:t>
      </w:r>
    </w:p>
    <w:p w14:paraId="5B925EB3"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12:05:16</w:t>
      </w:r>
      <w:r w:rsidRPr="00912216">
        <w:rPr>
          <w:rFonts w:ascii="Courier New" w:hAnsi="Courier New" w:cs="Courier New"/>
          <w:sz w:val="20"/>
          <w:szCs w:val="20"/>
        </w:rPr>
        <w:tab/>
        <w:t>Thumbnails Download SUCCESS</w:t>
      </w:r>
    </w:p>
    <w:p w14:paraId="1947EA66"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12:05:50</w:t>
      </w:r>
      <w:r w:rsidRPr="00912216">
        <w:rPr>
          <w:rFonts w:ascii="Courier New" w:hAnsi="Courier New" w:cs="Courier New"/>
          <w:sz w:val="20"/>
          <w:szCs w:val="20"/>
        </w:rPr>
        <w:tab/>
        <w:t>Standard Image(s) Download SUCCESS</w:t>
      </w:r>
    </w:p>
    <w:p w14:paraId="76F7F7B5"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12:06:05</w:t>
      </w:r>
      <w:r w:rsidRPr="00912216">
        <w:rPr>
          <w:rFonts w:ascii="Courier New" w:hAnsi="Courier New" w:cs="Courier New"/>
          <w:sz w:val="20"/>
          <w:szCs w:val="20"/>
        </w:rPr>
        <w:tab/>
        <w:t>Rapid Fire Image(s) Download SUCCESS</w:t>
      </w:r>
    </w:p>
    <w:p w14:paraId="21E6E4D9"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12:06:05</w:t>
      </w:r>
      <w:r w:rsidRPr="00912216">
        <w:rPr>
          <w:rFonts w:ascii="Courier New" w:hAnsi="Courier New" w:cs="Courier New"/>
          <w:sz w:val="20"/>
          <w:szCs w:val="20"/>
        </w:rPr>
        <w:tab/>
        <w:t>Temp: 30.50C</w:t>
      </w:r>
    </w:p>
    <w:p w14:paraId="31E629AE"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12:06:05</w:t>
      </w:r>
      <w:r w:rsidRPr="00912216">
        <w:rPr>
          <w:rFonts w:ascii="Courier New" w:hAnsi="Courier New" w:cs="Courier New"/>
          <w:sz w:val="20"/>
          <w:szCs w:val="20"/>
        </w:rPr>
        <w:tab/>
        <w:t>Camera Turned Off</w:t>
      </w:r>
    </w:p>
    <w:p w14:paraId="65D9D1AC"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12:06:05</w:t>
      </w:r>
      <w:r w:rsidRPr="00912216">
        <w:rPr>
          <w:rFonts w:ascii="Courier New" w:hAnsi="Courier New" w:cs="Courier New"/>
          <w:sz w:val="20"/>
          <w:szCs w:val="20"/>
        </w:rPr>
        <w:tab/>
        <w:t>Download Mode Ended</w:t>
      </w:r>
    </w:p>
    <w:p w14:paraId="704DAF0A"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p>
    <w:p w14:paraId="6F4100A0"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12:06:05</w:t>
      </w:r>
      <w:r w:rsidRPr="00912216">
        <w:rPr>
          <w:rFonts w:ascii="Courier New" w:hAnsi="Courier New" w:cs="Courier New"/>
          <w:sz w:val="20"/>
          <w:szCs w:val="20"/>
        </w:rPr>
        <w:tab/>
        <w:t>Erase Mode Started</w:t>
      </w:r>
    </w:p>
    <w:p w14:paraId="2BC1ECD7"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12:06:05</w:t>
      </w:r>
      <w:r w:rsidRPr="00912216">
        <w:rPr>
          <w:rFonts w:ascii="Courier New" w:hAnsi="Courier New" w:cs="Courier New"/>
          <w:sz w:val="20"/>
          <w:szCs w:val="20"/>
        </w:rPr>
        <w:tab/>
        <w:t>Powering On Camera</w:t>
      </w:r>
    </w:p>
    <w:p w14:paraId="49A7D18A"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12:06:05</w:t>
      </w:r>
      <w:r w:rsidRPr="00912216">
        <w:rPr>
          <w:rFonts w:ascii="Courier New" w:hAnsi="Courier New" w:cs="Courier New"/>
          <w:sz w:val="20"/>
          <w:szCs w:val="20"/>
        </w:rPr>
        <w:tab/>
        <w:t>Waiting for Camera Hardware to Initialize</w:t>
      </w:r>
    </w:p>
    <w:p w14:paraId="461E8861"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12:06:10</w:t>
      </w:r>
      <w:r w:rsidRPr="00912216">
        <w:rPr>
          <w:rFonts w:ascii="Courier New" w:hAnsi="Courier New" w:cs="Courier New"/>
          <w:sz w:val="20"/>
          <w:szCs w:val="20"/>
        </w:rPr>
        <w:tab/>
        <w:t>Temp: 30.50C</w:t>
      </w:r>
    </w:p>
    <w:p w14:paraId="1C62C4A3"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12:06:10</w:t>
      </w:r>
      <w:r w:rsidRPr="00912216">
        <w:rPr>
          <w:rFonts w:ascii="Courier New" w:hAnsi="Courier New" w:cs="Courier New"/>
          <w:sz w:val="20"/>
          <w:szCs w:val="20"/>
        </w:rPr>
        <w:tab/>
        <w:t>Obtaining Current Memory Status</w:t>
      </w:r>
    </w:p>
    <w:p w14:paraId="141E5B10"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12:06:10</w:t>
      </w:r>
      <w:r w:rsidRPr="00912216">
        <w:rPr>
          <w:rFonts w:ascii="Courier New" w:hAnsi="Courier New" w:cs="Courier New"/>
          <w:sz w:val="20"/>
          <w:szCs w:val="20"/>
        </w:rPr>
        <w:tab/>
        <w:t>Memory blocks used = 07</w:t>
      </w:r>
    </w:p>
    <w:p w14:paraId="6B9830FA"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12:06:10</w:t>
      </w:r>
      <w:r w:rsidRPr="00912216">
        <w:rPr>
          <w:rFonts w:ascii="Courier New" w:hAnsi="Courier New" w:cs="Courier New"/>
          <w:sz w:val="20"/>
          <w:szCs w:val="20"/>
        </w:rPr>
        <w:tab/>
        <w:t>Memory Cleared ACK SUCCESS</w:t>
      </w:r>
    </w:p>
    <w:p w14:paraId="489BE18D"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12:06:10</w:t>
      </w:r>
      <w:r w:rsidRPr="00912216">
        <w:rPr>
          <w:rFonts w:ascii="Courier New" w:hAnsi="Courier New" w:cs="Courier New"/>
          <w:sz w:val="20"/>
          <w:szCs w:val="20"/>
        </w:rPr>
        <w:tab/>
        <w:t>Verifying That Memory is Clear</w:t>
      </w:r>
    </w:p>
    <w:p w14:paraId="1F28CC72"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12:06:10</w:t>
      </w:r>
      <w:r w:rsidRPr="00912216">
        <w:rPr>
          <w:rFonts w:ascii="Courier New" w:hAnsi="Courier New" w:cs="Courier New"/>
          <w:sz w:val="20"/>
          <w:szCs w:val="20"/>
        </w:rPr>
        <w:tab/>
        <w:t>Memory blocks used = 00</w:t>
      </w:r>
    </w:p>
    <w:p w14:paraId="7B37EC4E"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12:06:10</w:t>
      </w:r>
      <w:r w:rsidRPr="00912216">
        <w:rPr>
          <w:rFonts w:ascii="Courier New" w:hAnsi="Courier New" w:cs="Courier New"/>
          <w:sz w:val="20"/>
          <w:szCs w:val="20"/>
        </w:rPr>
        <w:tab/>
        <w:t>Temp: 30.50C</w:t>
      </w:r>
    </w:p>
    <w:p w14:paraId="2B7163B3" w14:textId="77777777" w:rsidR="00912216" w:rsidRPr="00912216"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12:06:10</w:t>
      </w:r>
      <w:r w:rsidRPr="00912216">
        <w:rPr>
          <w:rFonts w:ascii="Courier New" w:hAnsi="Courier New" w:cs="Courier New"/>
          <w:sz w:val="20"/>
          <w:szCs w:val="20"/>
        </w:rPr>
        <w:tab/>
        <w:t>Camera Turned Off</w:t>
      </w:r>
    </w:p>
    <w:p w14:paraId="5DCC07FD" w14:textId="380A8B24" w:rsidR="009C2300" w:rsidRDefault="00912216" w:rsidP="00912216">
      <w:pPr>
        <w:autoSpaceDE w:val="0"/>
        <w:autoSpaceDN w:val="0"/>
        <w:adjustRightInd w:val="0"/>
        <w:spacing w:after="0" w:line="240" w:lineRule="auto"/>
        <w:ind w:left="720"/>
        <w:rPr>
          <w:rFonts w:ascii="Courier New" w:hAnsi="Courier New" w:cs="Courier New"/>
          <w:sz w:val="20"/>
          <w:szCs w:val="20"/>
        </w:rPr>
      </w:pPr>
      <w:r w:rsidRPr="00912216">
        <w:rPr>
          <w:rFonts w:ascii="Courier New" w:hAnsi="Courier New" w:cs="Courier New"/>
          <w:sz w:val="20"/>
          <w:szCs w:val="20"/>
        </w:rPr>
        <w:t>07/01/15</w:t>
      </w:r>
      <w:r w:rsidRPr="00912216">
        <w:rPr>
          <w:rFonts w:ascii="Courier New" w:hAnsi="Courier New" w:cs="Courier New"/>
          <w:sz w:val="20"/>
          <w:szCs w:val="20"/>
        </w:rPr>
        <w:tab/>
        <w:t>12:06:10</w:t>
      </w:r>
      <w:r w:rsidRPr="00912216">
        <w:rPr>
          <w:rFonts w:ascii="Courier New" w:hAnsi="Courier New" w:cs="Courier New"/>
          <w:sz w:val="20"/>
          <w:szCs w:val="20"/>
        </w:rPr>
        <w:tab/>
        <w:t>Erase Mode Ended</w:t>
      </w:r>
    </w:p>
    <w:p w14:paraId="199AB138" w14:textId="77777777" w:rsidR="00217DF2" w:rsidRDefault="00217DF2" w:rsidP="00912216">
      <w:pPr>
        <w:autoSpaceDE w:val="0"/>
        <w:autoSpaceDN w:val="0"/>
        <w:adjustRightInd w:val="0"/>
        <w:spacing w:after="0" w:line="240" w:lineRule="auto"/>
        <w:ind w:left="720"/>
        <w:rPr>
          <w:rFonts w:ascii="Courier New" w:hAnsi="Courier New" w:cs="Courier New"/>
          <w:sz w:val="20"/>
          <w:szCs w:val="20"/>
        </w:rPr>
      </w:pPr>
    </w:p>
    <w:p w14:paraId="25D485D5" w14:textId="77777777" w:rsidR="00217DF2" w:rsidRDefault="00217DF2" w:rsidP="00912216">
      <w:pPr>
        <w:autoSpaceDE w:val="0"/>
        <w:autoSpaceDN w:val="0"/>
        <w:adjustRightInd w:val="0"/>
        <w:spacing w:after="0" w:line="240" w:lineRule="auto"/>
        <w:ind w:left="720"/>
        <w:rPr>
          <w:rFonts w:ascii="Courier New" w:hAnsi="Courier New" w:cs="Courier New"/>
          <w:sz w:val="20"/>
          <w:szCs w:val="20"/>
        </w:rPr>
      </w:pPr>
    </w:p>
    <w:p w14:paraId="6AFBA921" w14:textId="77777777" w:rsidR="00217DF2" w:rsidRPr="009C2300" w:rsidRDefault="00217DF2" w:rsidP="00DF05DB">
      <w:pPr>
        <w:autoSpaceDE w:val="0"/>
        <w:autoSpaceDN w:val="0"/>
        <w:adjustRightInd w:val="0"/>
        <w:spacing w:after="0" w:line="240" w:lineRule="auto"/>
        <w:rPr>
          <w:rFonts w:ascii="Times New Roman" w:hAnsi="Times New Roman" w:cs="Times New Roman"/>
          <w:sz w:val="24"/>
          <w:szCs w:val="24"/>
        </w:rPr>
      </w:pPr>
    </w:p>
    <w:sectPr w:rsidR="00217DF2" w:rsidRPr="009C2300" w:rsidSect="00C46AE8">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rombetta, Len" w:date="2014-12-13T11:21:00Z" w:initials="lpt">
    <w:p w14:paraId="46C07423" w14:textId="2C65963A" w:rsidR="00344E1C" w:rsidRDefault="00344E1C">
      <w:pPr>
        <w:pStyle w:val="CommentText"/>
      </w:pPr>
      <w:r>
        <w:rPr>
          <w:rStyle w:val="CommentReference"/>
        </w:rPr>
        <w:annotationRef/>
      </w:r>
      <w:r>
        <w:t>Your goal is implicit, but I really want to see it explicitly: “Our goal is…</w:t>
      </w:r>
      <w:proofErr w:type="gramStart"/>
      <w:r>
        <w:t>”.</w:t>
      </w:r>
      <w:proofErr w:type="gramEnd"/>
      <w:r>
        <w:t xml:space="preserve"> You have it in your Overview Diagram section but it should be here.</w:t>
      </w:r>
    </w:p>
  </w:comment>
  <w:comment w:id="1" w:author="Trombetta, Len" w:date="2014-12-13T11:13:00Z" w:initials="lpt">
    <w:p w14:paraId="58FF07AF" w14:textId="1CE2A41C" w:rsidR="00344E1C" w:rsidRDefault="00344E1C">
      <w:pPr>
        <w:pStyle w:val="CommentText"/>
      </w:pPr>
      <w:r>
        <w:rPr>
          <w:rStyle w:val="CommentReference"/>
        </w:rPr>
        <w:annotationRef/>
      </w:r>
      <w:r>
        <w:t>This is the first we are hearing about “the two satellites”. Start by assuming we know nothing.</w:t>
      </w:r>
    </w:p>
  </w:comment>
  <w:comment w:id="2" w:author="Trombetta, Len" w:date="2014-12-13T11:14:00Z" w:initials="lpt">
    <w:p w14:paraId="3DBE7E25" w14:textId="34D42A12" w:rsidR="00344E1C" w:rsidRDefault="00344E1C">
      <w:pPr>
        <w:pStyle w:val="CommentText"/>
      </w:pPr>
      <w:r>
        <w:rPr>
          <w:rStyle w:val="CommentReference"/>
        </w:rPr>
        <w:annotationRef/>
      </w:r>
      <w:r>
        <w:t>Comma splice</w:t>
      </w:r>
    </w:p>
  </w:comment>
  <w:comment w:id="5" w:author="Trombetta, Len" w:date="2014-12-13T11:15:00Z" w:initials="lpt">
    <w:p w14:paraId="1DA90DDA" w14:textId="0342E3A4" w:rsidR="00344E1C" w:rsidRDefault="00344E1C">
      <w:pPr>
        <w:pStyle w:val="CommentText"/>
      </w:pPr>
      <w:r>
        <w:rPr>
          <w:rStyle w:val="CommentReference"/>
        </w:rPr>
        <w:annotationRef/>
      </w:r>
      <w:r>
        <w:t>Not clear.</w:t>
      </w:r>
    </w:p>
  </w:comment>
  <w:comment w:id="6" w:author="Trombetta, Len" w:date="2014-12-13T11:17:00Z" w:initials="lpt">
    <w:p w14:paraId="79952702" w14:textId="6B8ACBFC" w:rsidR="00344E1C" w:rsidRDefault="00344E1C">
      <w:pPr>
        <w:pStyle w:val="CommentText"/>
      </w:pPr>
      <w:r>
        <w:rPr>
          <w:rStyle w:val="CommentReference"/>
        </w:rPr>
        <w:annotationRef/>
      </w:r>
      <w:r>
        <w:t>This is apparently an introduction to the need for the GSC but at this point it is not at clear what the subsystem thing is about.</w:t>
      </w:r>
    </w:p>
  </w:comment>
  <w:comment w:id="9" w:author="Trombetta, Len" w:date="2014-12-13T11:22:00Z" w:initials="lpt">
    <w:p w14:paraId="5040F92D" w14:textId="1B45EFF7" w:rsidR="00344E1C" w:rsidRDefault="00344E1C">
      <w:pPr>
        <w:pStyle w:val="CommentText"/>
      </w:pPr>
      <w:r>
        <w:rPr>
          <w:rStyle w:val="CommentReference"/>
        </w:rPr>
        <w:annotationRef/>
      </w:r>
      <w:r>
        <w:t>Why potentially?</w:t>
      </w:r>
    </w:p>
  </w:comment>
  <w:comment w:id="16" w:author="Trombetta, Len" w:date="2014-12-13T11:29:00Z" w:initials="lpt">
    <w:p w14:paraId="0D568274" w14:textId="3F61EE36" w:rsidR="003C6B3D" w:rsidRDefault="003C6B3D">
      <w:pPr>
        <w:pStyle w:val="CommentText"/>
      </w:pPr>
      <w:r>
        <w:rPr>
          <w:rStyle w:val="CommentReference"/>
        </w:rPr>
        <w:annotationRef/>
      </w:r>
      <w:r>
        <w:t>Interesting verb…</w:t>
      </w:r>
    </w:p>
  </w:comment>
  <w:comment w:id="19" w:author="Trombetta, Len" w:date="2014-12-13T11:30:00Z" w:initials="lpt">
    <w:p w14:paraId="0FCB7B3D" w14:textId="7BD6A326" w:rsidR="003C6B3D" w:rsidRDefault="003C6B3D">
      <w:pPr>
        <w:pStyle w:val="CommentText"/>
      </w:pPr>
      <w:r>
        <w:rPr>
          <w:rStyle w:val="CommentReference"/>
        </w:rPr>
        <w:annotationRef/>
      </w:r>
      <w:r>
        <w:t>Tell us where – which section?</w:t>
      </w:r>
    </w:p>
  </w:comment>
  <w:comment w:id="23" w:author="Trombetta, Len" w:date="2014-12-13T11:36:00Z" w:initials="lpt">
    <w:p w14:paraId="5D9710D0" w14:textId="0E297571" w:rsidR="007005B3" w:rsidRDefault="007005B3">
      <w:pPr>
        <w:pStyle w:val="CommentText"/>
      </w:pPr>
      <w:r>
        <w:rPr>
          <w:rStyle w:val="CommentReference"/>
        </w:rPr>
        <w:annotationRef/>
      </w:r>
      <w:r>
        <w:t>Not clear. Also: are there inexact specifics? What are we talking about here?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4B60BF" w14:textId="77777777" w:rsidR="00BF73AA" w:rsidRDefault="00BF73AA" w:rsidP="00E94D80">
      <w:pPr>
        <w:spacing w:after="0" w:line="240" w:lineRule="auto"/>
      </w:pPr>
      <w:r>
        <w:separator/>
      </w:r>
    </w:p>
    <w:p w14:paraId="33CB5D33" w14:textId="77777777" w:rsidR="00BF73AA" w:rsidRDefault="00BF73AA"/>
    <w:p w14:paraId="1BC330E4" w14:textId="77777777" w:rsidR="00BF73AA" w:rsidRDefault="00BF73AA" w:rsidP="005C4963"/>
    <w:p w14:paraId="2A37599F" w14:textId="77777777" w:rsidR="00BF73AA" w:rsidRDefault="00BF73AA" w:rsidP="001B56CA"/>
    <w:p w14:paraId="2875E47B" w14:textId="77777777" w:rsidR="00BF73AA" w:rsidRDefault="00BF73AA" w:rsidP="00E330DA"/>
    <w:p w14:paraId="4DCB139B" w14:textId="77777777" w:rsidR="00BF73AA" w:rsidRDefault="00BF73AA" w:rsidP="00E330DA"/>
  </w:endnote>
  <w:endnote w:type="continuationSeparator" w:id="0">
    <w:p w14:paraId="019BA71A" w14:textId="77777777" w:rsidR="00BF73AA" w:rsidRDefault="00BF73AA" w:rsidP="00E94D80">
      <w:pPr>
        <w:spacing w:after="0" w:line="240" w:lineRule="auto"/>
      </w:pPr>
      <w:r>
        <w:continuationSeparator/>
      </w:r>
    </w:p>
    <w:p w14:paraId="4B663217" w14:textId="77777777" w:rsidR="00BF73AA" w:rsidRDefault="00BF73AA"/>
    <w:p w14:paraId="2A9C7C2F" w14:textId="77777777" w:rsidR="00BF73AA" w:rsidRDefault="00BF73AA" w:rsidP="005C4963"/>
    <w:p w14:paraId="5054EA05" w14:textId="77777777" w:rsidR="00BF73AA" w:rsidRDefault="00BF73AA" w:rsidP="001B56CA"/>
    <w:p w14:paraId="64A29E93" w14:textId="77777777" w:rsidR="00BF73AA" w:rsidRDefault="00BF73AA" w:rsidP="00E330DA"/>
    <w:p w14:paraId="4DAA68A9" w14:textId="77777777" w:rsidR="00BF73AA" w:rsidRDefault="00BF73AA" w:rsidP="00E330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103BB" w14:textId="77777777" w:rsidR="00664ADC" w:rsidRDefault="00664ADC" w:rsidP="003207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71CC8C" w14:textId="77777777" w:rsidR="00664ADC" w:rsidRDefault="00664A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FFF66" w14:textId="7B262654" w:rsidR="00664ADC" w:rsidRDefault="00664ADC">
    <w:pPr>
      <w:pStyle w:val="Footer"/>
    </w:pPr>
  </w:p>
  <w:p w14:paraId="7F75C60A" w14:textId="77777777" w:rsidR="00664ADC" w:rsidRDefault="00664A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56605" w14:textId="5560DC75" w:rsidR="00664ADC" w:rsidRDefault="00664ADC" w:rsidP="00E7447F">
    <w:pPr>
      <w:pStyle w:val="Footer"/>
      <w:framePr w:wrap="around" w:vAnchor="text" w:hAnchor="page" w:x="6121" w:y="9"/>
    </w:pPr>
    <w:r>
      <w:rPr>
        <w:rStyle w:val="PageNumber"/>
      </w:rPr>
      <w:fldChar w:fldCharType="begin"/>
    </w:r>
    <w:r>
      <w:rPr>
        <w:rStyle w:val="PageNumber"/>
      </w:rPr>
      <w:instrText xml:space="preserve"> PAGE </w:instrText>
    </w:r>
    <w:r>
      <w:rPr>
        <w:rStyle w:val="PageNumber"/>
      </w:rPr>
      <w:fldChar w:fldCharType="separate"/>
    </w:r>
    <w:r w:rsidR="003C6B3D">
      <w:rPr>
        <w:rStyle w:val="PageNumber"/>
        <w:noProof/>
      </w:rPr>
      <w:t>ii</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87CBE" w14:textId="77777777" w:rsidR="00664ADC" w:rsidRDefault="00664ADC" w:rsidP="003207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005B3">
      <w:rPr>
        <w:rStyle w:val="PageNumber"/>
        <w:noProof/>
      </w:rPr>
      <w:t>2</w:t>
    </w:r>
    <w:r>
      <w:rPr>
        <w:rStyle w:val="PageNumber"/>
      </w:rPr>
      <w:fldChar w:fldCharType="end"/>
    </w:r>
  </w:p>
  <w:sdt>
    <w:sdtPr>
      <w:id w:val="-878771642"/>
      <w:docPartObj>
        <w:docPartGallery w:val="Page Numbers (Bottom of Page)"/>
        <w:docPartUnique/>
      </w:docPartObj>
    </w:sdtPr>
    <w:sdtEndPr>
      <w:rPr>
        <w:noProof/>
      </w:rPr>
    </w:sdtEndPr>
    <w:sdtContent>
      <w:p w14:paraId="467BB065" w14:textId="5ECE44F6" w:rsidR="00664ADC" w:rsidRDefault="00BF73AA">
        <w:pPr>
          <w:pStyle w:val="Footer"/>
        </w:pPr>
      </w:p>
    </w:sdtContent>
  </w:sdt>
  <w:p w14:paraId="122ADBD3" w14:textId="77777777" w:rsidR="00664ADC" w:rsidRDefault="00664AD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15768" w14:textId="77777777" w:rsidR="00C93322" w:rsidRDefault="00C93322" w:rsidP="00C46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005B3">
      <w:rPr>
        <w:rStyle w:val="PageNumber"/>
        <w:noProof/>
      </w:rPr>
      <w:t>1</w:t>
    </w:r>
    <w:r>
      <w:rPr>
        <w:rStyle w:val="PageNumber"/>
      </w:rPr>
      <w:fldChar w:fldCharType="end"/>
    </w:r>
  </w:p>
  <w:p w14:paraId="2132BE96" w14:textId="5D0CF854" w:rsidR="00664ADC" w:rsidRDefault="00664ADC" w:rsidP="00E7447F">
    <w:pPr>
      <w:pStyle w:val="Footer"/>
      <w:framePr w:wrap="around" w:vAnchor="text" w:hAnchor="page" w:x="6121" w:y="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15F72B" w14:textId="77777777" w:rsidR="00BF73AA" w:rsidRDefault="00BF73AA" w:rsidP="00E94D80">
      <w:pPr>
        <w:spacing w:after="0" w:line="240" w:lineRule="auto"/>
      </w:pPr>
      <w:r>
        <w:separator/>
      </w:r>
    </w:p>
    <w:p w14:paraId="2AB7E93D" w14:textId="77777777" w:rsidR="00BF73AA" w:rsidRDefault="00BF73AA"/>
    <w:p w14:paraId="6C7BA0F9" w14:textId="77777777" w:rsidR="00BF73AA" w:rsidRDefault="00BF73AA" w:rsidP="005C4963"/>
    <w:p w14:paraId="5DDB6C2A" w14:textId="77777777" w:rsidR="00BF73AA" w:rsidRDefault="00BF73AA" w:rsidP="001B56CA"/>
    <w:p w14:paraId="45D15CE7" w14:textId="77777777" w:rsidR="00BF73AA" w:rsidRDefault="00BF73AA" w:rsidP="00E330DA"/>
    <w:p w14:paraId="0BE5D500" w14:textId="77777777" w:rsidR="00BF73AA" w:rsidRDefault="00BF73AA" w:rsidP="00E330DA"/>
  </w:footnote>
  <w:footnote w:type="continuationSeparator" w:id="0">
    <w:p w14:paraId="42091DBC" w14:textId="77777777" w:rsidR="00BF73AA" w:rsidRDefault="00BF73AA" w:rsidP="00E94D80">
      <w:pPr>
        <w:spacing w:after="0" w:line="240" w:lineRule="auto"/>
      </w:pPr>
      <w:r>
        <w:continuationSeparator/>
      </w:r>
    </w:p>
    <w:p w14:paraId="72C68671" w14:textId="77777777" w:rsidR="00BF73AA" w:rsidRDefault="00BF73AA"/>
    <w:p w14:paraId="45209263" w14:textId="77777777" w:rsidR="00BF73AA" w:rsidRDefault="00BF73AA" w:rsidP="005C4963"/>
    <w:p w14:paraId="0D9CCB0A" w14:textId="77777777" w:rsidR="00BF73AA" w:rsidRDefault="00BF73AA" w:rsidP="001B56CA"/>
    <w:p w14:paraId="532607C3" w14:textId="77777777" w:rsidR="00BF73AA" w:rsidRDefault="00BF73AA" w:rsidP="00E330DA"/>
    <w:p w14:paraId="7504A877" w14:textId="77777777" w:rsidR="00BF73AA" w:rsidRDefault="00BF73AA" w:rsidP="00E330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24F63" w14:textId="77777777" w:rsidR="00664ADC" w:rsidRDefault="00664ADC" w:rsidP="00161BAF">
    <w:pPr>
      <w:spacing w:after="0" w:line="240" w:lineRule="auto"/>
      <w:rPr>
        <w:rFonts w:ascii="Arial" w:hAnsi="Arial" w:cs="Arial"/>
        <w:color w:val="111111"/>
        <w:sz w:val="19"/>
        <w:szCs w:val="19"/>
        <w:lang w:val="en"/>
      </w:rPr>
    </w:pPr>
    <w:r>
      <w:rPr>
        <w:noProof/>
      </w:rPr>
      <w:drawing>
        <wp:inline distT="0" distB="0" distL="0" distR="0" wp14:anchorId="19439D53" wp14:editId="51F73C5D">
          <wp:extent cx="3592504" cy="227965"/>
          <wp:effectExtent l="0" t="0" r="8255" b="635"/>
          <wp:docPr id="69" name="Picture 69" descr="http://nsm.uh.edu/images/nsm/about/logos-templates/UH%20tert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sm.uh.edu/images/nsm/about/logos-templates/UH%20tertiar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2504" cy="227965"/>
                  </a:xfrm>
                  <a:prstGeom prst="rect">
                    <a:avLst/>
                  </a:prstGeom>
                  <a:noFill/>
                  <a:ln>
                    <a:noFill/>
                  </a:ln>
                </pic:spPr>
              </pic:pic>
            </a:graphicData>
          </a:graphic>
        </wp:inline>
      </w:drawing>
    </w:r>
    <w:r w:rsidRPr="00FE3493">
      <w:rPr>
        <w:rFonts w:ascii="Arial" w:hAnsi="Arial" w:cs="Arial"/>
        <w:color w:val="111111"/>
        <w:sz w:val="19"/>
        <w:szCs w:val="19"/>
        <w:lang w:val="en"/>
      </w:rPr>
      <w:t xml:space="preserve"> </w:t>
    </w:r>
    <w:r>
      <w:rPr>
        <w:rFonts w:ascii="Arial" w:hAnsi="Arial" w:cs="Arial"/>
        <w:color w:val="111111"/>
        <w:sz w:val="19"/>
        <w:szCs w:val="19"/>
        <w:lang w:val="en"/>
      </w:rPr>
      <w:tab/>
    </w:r>
    <w:r>
      <w:rPr>
        <w:rFonts w:ascii="Arial" w:hAnsi="Arial" w:cs="Arial"/>
        <w:color w:val="111111"/>
        <w:sz w:val="19"/>
        <w:szCs w:val="19"/>
        <w:lang w:val="en"/>
      </w:rPr>
      <w:tab/>
    </w:r>
    <w:r>
      <w:rPr>
        <w:rFonts w:ascii="Arial" w:hAnsi="Arial" w:cs="Arial"/>
        <w:noProof/>
        <w:color w:val="111111"/>
        <w:sz w:val="19"/>
        <w:szCs w:val="19"/>
      </w:rPr>
      <w:drawing>
        <wp:inline distT="0" distB="0" distL="0" distR="0" wp14:anchorId="14D39301" wp14:editId="13BB5154">
          <wp:extent cx="1533525" cy="235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677" cy="253872"/>
                  </a:xfrm>
                  <a:prstGeom prst="rect">
                    <a:avLst/>
                  </a:prstGeom>
                  <a:noFill/>
                  <a:ln>
                    <a:noFill/>
                  </a:ln>
                </pic:spPr>
              </pic:pic>
            </a:graphicData>
          </a:graphic>
        </wp:inline>
      </w:drawing>
    </w:r>
  </w:p>
  <w:p w14:paraId="522C8F76" w14:textId="77777777" w:rsidR="00664ADC" w:rsidRDefault="00664ADC" w:rsidP="00161BAF">
    <w:pPr>
      <w:spacing w:after="0" w:line="240" w:lineRule="auto"/>
      <w:rPr>
        <w:rFonts w:ascii="Arial" w:hAnsi="Arial" w:cs="Arial"/>
        <w:color w:val="111111"/>
        <w:sz w:val="19"/>
        <w:szCs w:val="19"/>
        <w:lang w:val="en"/>
      </w:rPr>
    </w:pPr>
    <w:r>
      <w:rPr>
        <w:rFonts w:ascii="Arial" w:hAnsi="Arial" w:cs="Arial"/>
        <w:noProof/>
        <w:color w:val="111111"/>
        <w:sz w:val="19"/>
        <w:szCs w:val="19"/>
      </w:rPr>
      <w:drawing>
        <wp:inline distT="0" distB="0" distL="0" distR="0" wp14:anchorId="142BAD54" wp14:editId="6AA530A0">
          <wp:extent cx="1748126" cy="95250"/>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00246" cy="125333"/>
                  </a:xfrm>
                  <a:prstGeom prst="rect">
                    <a:avLst/>
                  </a:prstGeom>
                  <a:noFill/>
                  <a:ln>
                    <a:noFill/>
                  </a:ln>
                </pic:spPr>
              </pic:pic>
            </a:graphicData>
          </a:graphic>
        </wp:inline>
      </w:drawing>
    </w:r>
  </w:p>
  <w:p w14:paraId="12887D82" w14:textId="77777777" w:rsidR="00664ADC" w:rsidRDefault="00664ADC" w:rsidP="00161BAF">
    <w:pPr>
      <w:pStyle w:val="Header"/>
    </w:pPr>
  </w:p>
  <w:p w14:paraId="3810D08A" w14:textId="77777777" w:rsidR="00664ADC" w:rsidRPr="00161BAF" w:rsidRDefault="00664ADC" w:rsidP="00161B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2570F" w14:textId="2850994A" w:rsidR="00664ADC" w:rsidRDefault="00664ADC">
    <w:pPr>
      <w:pStyle w:val="Header"/>
    </w:pPr>
    <w:r w:rsidRPr="00CC6E8A">
      <w:rPr>
        <w:rFonts w:ascii="Arial" w:hAnsi="Arial" w:cs="Arial"/>
        <w:noProof/>
        <w:color w:val="111111"/>
        <w:sz w:val="19"/>
        <w:szCs w:val="19"/>
      </w:rPr>
      <mc:AlternateContent>
        <mc:Choice Requires="wpg">
          <w:drawing>
            <wp:anchor distT="0" distB="0" distL="114300" distR="114300" simplePos="0" relativeHeight="251658240" behindDoc="0" locked="0" layoutInCell="1" allowOverlap="1" wp14:anchorId="37157DB5" wp14:editId="17E7C7A1">
              <wp:simplePos x="0" y="0"/>
              <wp:positionH relativeFrom="column">
                <wp:posOffset>-800100</wp:posOffset>
              </wp:positionH>
              <wp:positionV relativeFrom="paragraph">
                <wp:posOffset>-228600</wp:posOffset>
              </wp:positionV>
              <wp:extent cx="6791325" cy="368300"/>
              <wp:effectExtent l="0" t="0" r="0" b="12700"/>
              <wp:wrapSquare wrapText="bothSides"/>
              <wp:docPr id="1" name="Group 1"/>
              <wp:cNvGraphicFramePr/>
              <a:graphic xmlns:a="http://schemas.openxmlformats.org/drawingml/2006/main">
                <a:graphicData uri="http://schemas.microsoft.com/office/word/2010/wordprocessingGroup">
                  <wpg:wgp>
                    <wpg:cNvGrpSpPr/>
                    <wpg:grpSpPr>
                      <a:xfrm>
                        <a:off x="0" y="0"/>
                        <a:ext cx="6791325" cy="368300"/>
                        <a:chOff x="0" y="0"/>
                        <a:chExt cx="6791325" cy="368458"/>
                      </a:xfrm>
                    </wpg:grpSpPr>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143500" y="0"/>
                          <a:ext cx="1647825" cy="368458"/>
                        </a:xfrm>
                        <a:prstGeom prst="rect">
                          <a:avLst/>
                        </a:prstGeom>
                        <a:noFill/>
                        <a:ln>
                          <a:noFill/>
                        </a:ln>
                      </pic:spPr>
                    </pic:pic>
                    <pic:pic xmlns:pic="http://schemas.openxmlformats.org/drawingml/2006/picture">
                      <pic:nvPicPr>
                        <pic:cNvPr id="9" name="Picture 9" descr="http://nsm.uh.edu/images/nsm/about/logos-templates/UH%20tertiary.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92195" cy="227965"/>
                        </a:xfrm>
                        <a:prstGeom prst="rect">
                          <a:avLst/>
                        </a:prstGeom>
                        <a:noFill/>
                        <a:ln>
                          <a:noFill/>
                        </a:ln>
                      </pic:spPr>
                    </pic:pic>
                    <pic:pic xmlns:pic="http://schemas.openxmlformats.org/drawingml/2006/picture">
                      <pic:nvPicPr>
                        <pic:cNvPr id="10" name="Picture 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995680" y="247650"/>
                          <a:ext cx="1747520" cy="952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518DEDF5" id="Group 1" o:spid="_x0000_s1026" style="position:absolute;margin-left:-63pt;margin-top:-18pt;width:534.75pt;height:29pt;z-index:251658240;mso-width-relative:margin;mso-height-relative:margin" coordsize="67913,36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tAAxBZG9iZV9DTQAB/+4ADkFkb2JlAGSAAAAAAf/bAIQADAgI&#10;CAkIDAkJDBELCgsRFQ8MDA8VGBMTFRMTGBEMDAwMDAwRDAwMDAwMDAwMDAwMDAwMDAwMDAwMDAwM&#10;DAwMDAENCwsNDg0QDg4QFA4ODhQUDg4ODhQRDAwMDAwREQwMDAwMDBEMDAwMDAwMDAwMDAwMDAwM&#10;DAwMDAwMDAwMDAwM/8AAEQgAC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4QklNA+0AAAAAABABLAAAAAEAAQEsAAAAAQABOEJJ&#10;TQQmAAAAAAAOAAAAAAAAAAAAAD+AAAA4QklNBA0AAAAAAAQAAAAe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BTAAAAAFJnaHRsb25nAAAF&#10;H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E4QklNBAwA&#10;AAAAE6EAAAABAAAAoAAAAAoAAAHgAAASwAAAE4UAGAAB/9j/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AMQWRvYmVfQ00AAf/uAA5BZG9iZQBkgAAAAAH/2wCEAAwICAgJCAwJCQwRCwoLERUP&#10;DAwPFRgTExUTExgRDAwMDAwMEQwMDAwMDAwMDAwMDAwMDAwMDAwMDAwMDAwMDAwBDQsLDQ4NEA4O&#10;EBQODg4UFA4ODg4UEQwMDAwMEREMDAwMDAwRDAwMDAwMDAwMDAwMDAwMDAwMDAwMDAwMDAwMDP/A&#10;ABEIAAo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CAQEBAQEBAgICAgICAgICAgICAgIDAwMDAwMDAwMDAwMDAwMB&#10;AQEBAQEBAgEBAgMCAgIDAwMDAwMDAwMDAwMDAwMDAwMDAwMDAwMDAwMDAwMDAwMDAwMDAwMDAwMD&#10;AwMDAwMDA//AABEIAFMFHAMBEQACEQEDEQH/3QAEAKT/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51435;width:16478;height:3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acfu+AAAA2gAAAA8AAABkcnMvZG93bnJldi54bWxET8uKwjAU3Q/4D+EK7sbUIoNUo4jgY+NC&#10;K9jlpbk2xeamNFHr35uFMMvDeS9WvW3EkzpfO1YwGScgiEuna64UXPLt7wyED8gaG8ek4E0eVsvB&#10;zwIz7V58ouc5VCKGsM9QgQmhzaT0pSGLfuxa4sjdXGcxRNhVUnf4iuG2kWmS/EmLNccGgy1tDJX3&#10;88Mq2N2Lok5NyGfHx3TP+Xqb0rVRajTs13MQgfrwL/66D1pB3BqvxBsgl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Nacfu+AAAA2gAAAA8AAAAAAAAAAAAAAAAAnwIAAGRy&#10;cy9kb3ducmV2LnhtbFBLBQYAAAAABAAEAPcAAACKAwAAAAA=&#10;">
                <v:imagedata r:id="rId4" o:title=""/>
                <v:path arrowok="t"/>
              </v:shape>
              <v:shape id="Picture 9" o:spid="_x0000_s1028" type="#_x0000_t75" alt="http://nsm.uh.edu/images/nsm/about/logos-templates/UH%20tertiary.jpg" style="position:absolute;width:35921;height:2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2L/LAAAAA2gAAAA8AAABkcnMvZG93bnJldi54bWxEj0GLwjAUhO+C/yE8wZumCupuNcoiu+BJ&#10;UPeyt0fzbIrJS2mybf33RhA8DjPzDbPZ9c6KlppQeVYwm2YgiAuvKy4V/F5+Jh8gQkTWaD2TgjsF&#10;2G2Hgw3m2nd8ovYcS5EgHHJUYGKscylDYchhmPqaOHlX3ziMSTal1A12Ce6snGfZUjqsOC0YrGlv&#10;qLid/52C/fffwoSuO6yK1h6vNJ/5k7NKjUf91xpEpD6+w6/2QSv4hOeVdAPk9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fYv8sAAAADaAAAADwAAAAAAAAAAAAAAAACfAgAA&#10;ZHJzL2Rvd25yZXYueG1sUEsFBgAAAAAEAAQA9wAAAIwDAAAAAA==&#10;">
                <v:imagedata r:id="rId5" o:title="UH%20tertiary"/>
                <v:path arrowok="t"/>
              </v:shape>
              <v:shape id="Picture 10" o:spid="_x0000_s1029" type="#_x0000_t75" style="position:absolute;left:9956;top:2476;width:17476;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m17rFAAAA2wAAAA8AAABkcnMvZG93bnJldi54bWxEj09rwzAMxe+DfQejQW+rs5aVkNYtYzC6&#10;ww5b+u8qYjUJjeVge2m6Tz8dBrtJvKf3flptRtepgUJsPRt4mmagiCtvW64N7HdvjzmomJAtdp7J&#10;wI0ibNb3dyssrL/yFw1lqpWEcCzQQJNSX2gdq4YcxqnviUU7++AwyRpqbQNeJdx1epZlC+2wZWlo&#10;sKfXhqpL+e0M5D+8KO3n8Hw67usw346HW/7RGTN5GF+WoBKN6d/8d/1uBV/o5Rc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te6xQAAANsAAAAPAAAAAAAAAAAAAAAA&#10;AJ8CAABkcnMvZG93bnJldi54bWxQSwUGAAAAAAQABAD3AAAAkQMAAAAA&#10;">
                <v:imagedata r:id="rId6" o:title=""/>
                <v:path arrowok="t"/>
              </v:shape>
              <w10:wrap type="squar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6E780" w14:textId="19DAEBA3" w:rsidR="00664ADC" w:rsidRDefault="00664ADC" w:rsidP="00E512A4">
    <w:pPr>
      <w:pStyle w:val="Header"/>
    </w:pPr>
  </w:p>
  <w:p w14:paraId="77FBEA45" w14:textId="77777777" w:rsidR="00664ADC" w:rsidRDefault="00664A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34868" w14:textId="257496CA" w:rsidR="00664ADC" w:rsidRDefault="00664AD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ED274" w14:textId="77777777" w:rsidR="00664ADC" w:rsidRDefault="00664AD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A6E09" w14:textId="77777777" w:rsidR="00664ADC" w:rsidRDefault="00664A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1241"/>
    <w:multiLevelType w:val="hybridMultilevel"/>
    <w:tmpl w:val="8E86325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D53DE"/>
    <w:multiLevelType w:val="hybridMultilevel"/>
    <w:tmpl w:val="4E9AE7C4"/>
    <w:lvl w:ilvl="0" w:tplc="0409000B">
      <w:start w:val="1"/>
      <w:numFmt w:val="bullet"/>
      <w:lvlText w:val=""/>
      <w:lvlJc w:val="left"/>
      <w:pPr>
        <w:ind w:left="1080" w:hanging="360"/>
      </w:pPr>
      <w:rPr>
        <w:rFonts w:ascii="Wingdings" w:hAnsi="Wingdings" w:hint="default"/>
      </w:rPr>
    </w:lvl>
    <w:lvl w:ilvl="1" w:tplc="B02C26E8">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9C8621D"/>
    <w:multiLevelType w:val="hybridMultilevel"/>
    <w:tmpl w:val="7B8668C6"/>
    <w:lvl w:ilvl="0" w:tplc="04090009">
      <w:start w:val="1"/>
      <w:numFmt w:val="bullet"/>
      <w:lvlText w:val=""/>
      <w:lvlJc w:val="left"/>
      <w:pPr>
        <w:ind w:left="720" w:hanging="360"/>
      </w:pPr>
      <w:rPr>
        <w:rFonts w:ascii="Wingdings" w:hAnsi="Wingdings" w:hint="default"/>
      </w:rPr>
    </w:lvl>
    <w:lvl w:ilvl="1" w:tplc="7EB2F8DA">
      <w:start w:val="1"/>
      <w:numFmt w:val="bullet"/>
      <w:lvlText w:val=""/>
      <w:lvlJc w:val="left"/>
      <w:pPr>
        <w:ind w:left="1440" w:hanging="360"/>
      </w:pPr>
      <w:rPr>
        <w:rFonts w:ascii="Symbol" w:hAnsi="Symbol" w:hint="default"/>
      </w:rPr>
    </w:lvl>
    <w:lvl w:ilvl="2" w:tplc="7EB2F8DA">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462AF0"/>
    <w:multiLevelType w:val="hybridMultilevel"/>
    <w:tmpl w:val="E384BC08"/>
    <w:lvl w:ilvl="0" w:tplc="0409000B">
      <w:start w:val="1"/>
      <w:numFmt w:val="bullet"/>
      <w:lvlText w:val=""/>
      <w:lvlJc w:val="left"/>
      <w:pPr>
        <w:ind w:left="720" w:hanging="360"/>
      </w:pPr>
      <w:rPr>
        <w:rFonts w:ascii="Wingdings" w:hAnsi="Wingdings" w:hint="default"/>
      </w:rPr>
    </w:lvl>
    <w:lvl w:ilvl="1" w:tplc="7EB2F8DA">
      <w:start w:val="1"/>
      <w:numFmt w:val="bullet"/>
      <w:lvlText w:val=""/>
      <w:lvlJc w:val="left"/>
      <w:pPr>
        <w:ind w:left="144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A822DF"/>
    <w:multiLevelType w:val="hybridMultilevel"/>
    <w:tmpl w:val="02946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8F5971"/>
    <w:multiLevelType w:val="hybridMultilevel"/>
    <w:tmpl w:val="3E8CF220"/>
    <w:lvl w:ilvl="0" w:tplc="726C121A">
      <w:start w:val="1"/>
      <w:numFmt w:val="bullet"/>
      <w:lvlText w:val="–"/>
      <w:lvlJc w:val="left"/>
      <w:pPr>
        <w:tabs>
          <w:tab w:val="num" w:pos="720"/>
        </w:tabs>
        <w:ind w:left="720" w:hanging="360"/>
      </w:pPr>
      <w:rPr>
        <w:rFonts w:ascii="Arial" w:hAnsi="Arial" w:hint="default"/>
      </w:rPr>
    </w:lvl>
    <w:lvl w:ilvl="1" w:tplc="AD4492E6">
      <w:start w:val="1"/>
      <w:numFmt w:val="bullet"/>
      <w:lvlText w:val="–"/>
      <w:lvlJc w:val="left"/>
      <w:pPr>
        <w:tabs>
          <w:tab w:val="num" w:pos="1440"/>
        </w:tabs>
        <w:ind w:left="1440" w:hanging="360"/>
      </w:pPr>
      <w:rPr>
        <w:rFonts w:ascii="Arial" w:hAnsi="Arial" w:hint="default"/>
      </w:rPr>
    </w:lvl>
    <w:lvl w:ilvl="2" w:tplc="0AE8DA0C" w:tentative="1">
      <w:start w:val="1"/>
      <w:numFmt w:val="bullet"/>
      <w:lvlText w:val="–"/>
      <w:lvlJc w:val="left"/>
      <w:pPr>
        <w:tabs>
          <w:tab w:val="num" w:pos="2160"/>
        </w:tabs>
        <w:ind w:left="2160" w:hanging="360"/>
      </w:pPr>
      <w:rPr>
        <w:rFonts w:ascii="Arial" w:hAnsi="Arial" w:hint="default"/>
      </w:rPr>
    </w:lvl>
    <w:lvl w:ilvl="3" w:tplc="9F702F22" w:tentative="1">
      <w:start w:val="1"/>
      <w:numFmt w:val="bullet"/>
      <w:lvlText w:val="–"/>
      <w:lvlJc w:val="left"/>
      <w:pPr>
        <w:tabs>
          <w:tab w:val="num" w:pos="2880"/>
        </w:tabs>
        <w:ind w:left="2880" w:hanging="360"/>
      </w:pPr>
      <w:rPr>
        <w:rFonts w:ascii="Arial" w:hAnsi="Arial" w:hint="default"/>
      </w:rPr>
    </w:lvl>
    <w:lvl w:ilvl="4" w:tplc="72B2A866" w:tentative="1">
      <w:start w:val="1"/>
      <w:numFmt w:val="bullet"/>
      <w:lvlText w:val="–"/>
      <w:lvlJc w:val="left"/>
      <w:pPr>
        <w:tabs>
          <w:tab w:val="num" w:pos="3600"/>
        </w:tabs>
        <w:ind w:left="3600" w:hanging="360"/>
      </w:pPr>
      <w:rPr>
        <w:rFonts w:ascii="Arial" w:hAnsi="Arial" w:hint="default"/>
      </w:rPr>
    </w:lvl>
    <w:lvl w:ilvl="5" w:tplc="CC906158" w:tentative="1">
      <w:start w:val="1"/>
      <w:numFmt w:val="bullet"/>
      <w:lvlText w:val="–"/>
      <w:lvlJc w:val="left"/>
      <w:pPr>
        <w:tabs>
          <w:tab w:val="num" w:pos="4320"/>
        </w:tabs>
        <w:ind w:left="4320" w:hanging="360"/>
      </w:pPr>
      <w:rPr>
        <w:rFonts w:ascii="Arial" w:hAnsi="Arial" w:hint="default"/>
      </w:rPr>
    </w:lvl>
    <w:lvl w:ilvl="6" w:tplc="C7E4320A" w:tentative="1">
      <w:start w:val="1"/>
      <w:numFmt w:val="bullet"/>
      <w:lvlText w:val="–"/>
      <w:lvlJc w:val="left"/>
      <w:pPr>
        <w:tabs>
          <w:tab w:val="num" w:pos="5040"/>
        </w:tabs>
        <w:ind w:left="5040" w:hanging="360"/>
      </w:pPr>
      <w:rPr>
        <w:rFonts w:ascii="Arial" w:hAnsi="Arial" w:hint="default"/>
      </w:rPr>
    </w:lvl>
    <w:lvl w:ilvl="7" w:tplc="3482BD3C" w:tentative="1">
      <w:start w:val="1"/>
      <w:numFmt w:val="bullet"/>
      <w:lvlText w:val="–"/>
      <w:lvlJc w:val="left"/>
      <w:pPr>
        <w:tabs>
          <w:tab w:val="num" w:pos="5760"/>
        </w:tabs>
        <w:ind w:left="5760" w:hanging="360"/>
      </w:pPr>
      <w:rPr>
        <w:rFonts w:ascii="Arial" w:hAnsi="Arial" w:hint="default"/>
      </w:rPr>
    </w:lvl>
    <w:lvl w:ilvl="8" w:tplc="1B6A26B4" w:tentative="1">
      <w:start w:val="1"/>
      <w:numFmt w:val="bullet"/>
      <w:lvlText w:val="–"/>
      <w:lvlJc w:val="left"/>
      <w:pPr>
        <w:tabs>
          <w:tab w:val="num" w:pos="6480"/>
        </w:tabs>
        <w:ind w:left="6480" w:hanging="360"/>
      </w:pPr>
      <w:rPr>
        <w:rFonts w:ascii="Arial" w:hAnsi="Arial" w:hint="default"/>
      </w:rPr>
    </w:lvl>
  </w:abstractNum>
  <w:abstractNum w:abstractNumId="6">
    <w:nsid w:val="6C874BDE"/>
    <w:multiLevelType w:val="hybridMultilevel"/>
    <w:tmpl w:val="B6A09E0E"/>
    <w:lvl w:ilvl="0" w:tplc="04090009">
      <w:start w:val="1"/>
      <w:numFmt w:val="bullet"/>
      <w:lvlText w:val=""/>
      <w:lvlJc w:val="left"/>
      <w:pPr>
        <w:ind w:left="720" w:hanging="360"/>
      </w:pPr>
      <w:rPr>
        <w:rFonts w:ascii="Wingdings" w:hAnsi="Wingdings" w:hint="default"/>
      </w:rPr>
    </w:lvl>
    <w:lvl w:ilvl="1" w:tplc="7EB2F8DA">
      <w:start w:val="1"/>
      <w:numFmt w:val="bullet"/>
      <w:lvlText w:val=""/>
      <w:lvlJc w:val="left"/>
      <w:pPr>
        <w:ind w:left="144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487D24"/>
    <w:multiLevelType w:val="hybridMultilevel"/>
    <w:tmpl w:val="56F0A7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F3A5151"/>
    <w:multiLevelType w:val="hybridMultilevel"/>
    <w:tmpl w:val="CD0CF1C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8"/>
  </w:num>
  <w:num w:numId="4">
    <w:abstractNumId w:val="6"/>
  </w:num>
  <w:num w:numId="5">
    <w:abstractNumId w:val="2"/>
  </w:num>
  <w:num w:numId="6">
    <w:abstractNumId w:val="3"/>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F59"/>
    <w:rsid w:val="000024D7"/>
    <w:rsid w:val="00002506"/>
    <w:rsid w:val="000050A7"/>
    <w:rsid w:val="000122B5"/>
    <w:rsid w:val="00016D26"/>
    <w:rsid w:val="0002693A"/>
    <w:rsid w:val="00030F5A"/>
    <w:rsid w:val="00044830"/>
    <w:rsid w:val="0005527D"/>
    <w:rsid w:val="0006268F"/>
    <w:rsid w:val="00063FA7"/>
    <w:rsid w:val="00075FB2"/>
    <w:rsid w:val="00080CD4"/>
    <w:rsid w:val="00082783"/>
    <w:rsid w:val="00092A90"/>
    <w:rsid w:val="000950C3"/>
    <w:rsid w:val="000B4620"/>
    <w:rsid w:val="000F45B9"/>
    <w:rsid w:val="000F463E"/>
    <w:rsid w:val="0011433D"/>
    <w:rsid w:val="0011567F"/>
    <w:rsid w:val="001255B6"/>
    <w:rsid w:val="00126BC1"/>
    <w:rsid w:val="00134F80"/>
    <w:rsid w:val="00151E3B"/>
    <w:rsid w:val="00161BAF"/>
    <w:rsid w:val="0016397A"/>
    <w:rsid w:val="00164AE8"/>
    <w:rsid w:val="00164DDE"/>
    <w:rsid w:val="00180DF0"/>
    <w:rsid w:val="00186B0E"/>
    <w:rsid w:val="001A3EDC"/>
    <w:rsid w:val="001B2D73"/>
    <w:rsid w:val="001B56CA"/>
    <w:rsid w:val="001D2E13"/>
    <w:rsid w:val="001D366F"/>
    <w:rsid w:val="001F3F05"/>
    <w:rsid w:val="001F5501"/>
    <w:rsid w:val="001F757E"/>
    <w:rsid w:val="00217DF2"/>
    <w:rsid w:val="00221A27"/>
    <w:rsid w:val="00231F5D"/>
    <w:rsid w:val="00244205"/>
    <w:rsid w:val="00257E5F"/>
    <w:rsid w:val="002671F9"/>
    <w:rsid w:val="00275F60"/>
    <w:rsid w:val="0027696F"/>
    <w:rsid w:val="0027769E"/>
    <w:rsid w:val="002803D2"/>
    <w:rsid w:val="0028527B"/>
    <w:rsid w:val="00296695"/>
    <w:rsid w:val="00297753"/>
    <w:rsid w:val="002A2DA5"/>
    <w:rsid w:val="002A50AD"/>
    <w:rsid w:val="002B16FF"/>
    <w:rsid w:val="002B314D"/>
    <w:rsid w:val="002B66BD"/>
    <w:rsid w:val="002C06FC"/>
    <w:rsid w:val="002D6E8B"/>
    <w:rsid w:val="002E3C27"/>
    <w:rsid w:val="002E60B0"/>
    <w:rsid w:val="00310793"/>
    <w:rsid w:val="00313EC2"/>
    <w:rsid w:val="00316143"/>
    <w:rsid w:val="003207BA"/>
    <w:rsid w:val="0032311F"/>
    <w:rsid w:val="00325470"/>
    <w:rsid w:val="003267F6"/>
    <w:rsid w:val="00334D3F"/>
    <w:rsid w:val="0034228D"/>
    <w:rsid w:val="00344E1C"/>
    <w:rsid w:val="003529AA"/>
    <w:rsid w:val="00360F77"/>
    <w:rsid w:val="003778E8"/>
    <w:rsid w:val="0038314E"/>
    <w:rsid w:val="00385C05"/>
    <w:rsid w:val="00396ACD"/>
    <w:rsid w:val="003A2995"/>
    <w:rsid w:val="003C6B3D"/>
    <w:rsid w:val="003D1E60"/>
    <w:rsid w:val="003E5181"/>
    <w:rsid w:val="00401171"/>
    <w:rsid w:val="00411BAF"/>
    <w:rsid w:val="0041799E"/>
    <w:rsid w:val="004213DD"/>
    <w:rsid w:val="004276C2"/>
    <w:rsid w:val="00430003"/>
    <w:rsid w:val="0043454E"/>
    <w:rsid w:val="0045170F"/>
    <w:rsid w:val="00453E5D"/>
    <w:rsid w:val="00454108"/>
    <w:rsid w:val="00460EF6"/>
    <w:rsid w:val="004721A2"/>
    <w:rsid w:val="00473FFF"/>
    <w:rsid w:val="00474859"/>
    <w:rsid w:val="00475DC0"/>
    <w:rsid w:val="004A1F59"/>
    <w:rsid w:val="004B227E"/>
    <w:rsid w:val="004C0ED1"/>
    <w:rsid w:val="004C31E8"/>
    <w:rsid w:val="004D3D14"/>
    <w:rsid w:val="004D555B"/>
    <w:rsid w:val="004F72D6"/>
    <w:rsid w:val="004F77FA"/>
    <w:rsid w:val="005314FC"/>
    <w:rsid w:val="00532139"/>
    <w:rsid w:val="00575FDC"/>
    <w:rsid w:val="00582282"/>
    <w:rsid w:val="00582930"/>
    <w:rsid w:val="00595FCC"/>
    <w:rsid w:val="005968FF"/>
    <w:rsid w:val="005A4E63"/>
    <w:rsid w:val="005B40DC"/>
    <w:rsid w:val="005C202F"/>
    <w:rsid w:val="005C4963"/>
    <w:rsid w:val="005D6DCD"/>
    <w:rsid w:val="005E7D57"/>
    <w:rsid w:val="005F0793"/>
    <w:rsid w:val="005F515E"/>
    <w:rsid w:val="006032FE"/>
    <w:rsid w:val="00605804"/>
    <w:rsid w:val="00625497"/>
    <w:rsid w:val="00631E37"/>
    <w:rsid w:val="00632EFF"/>
    <w:rsid w:val="0064355D"/>
    <w:rsid w:val="006436C9"/>
    <w:rsid w:val="006526BA"/>
    <w:rsid w:val="00657F73"/>
    <w:rsid w:val="00661B33"/>
    <w:rsid w:val="00664ADC"/>
    <w:rsid w:val="00664B38"/>
    <w:rsid w:val="006735AE"/>
    <w:rsid w:val="006819C2"/>
    <w:rsid w:val="00684810"/>
    <w:rsid w:val="006850BE"/>
    <w:rsid w:val="006852FB"/>
    <w:rsid w:val="006912AD"/>
    <w:rsid w:val="00695087"/>
    <w:rsid w:val="0069611F"/>
    <w:rsid w:val="006A46CF"/>
    <w:rsid w:val="006B1AF3"/>
    <w:rsid w:val="006B32D6"/>
    <w:rsid w:val="006C0D82"/>
    <w:rsid w:val="006D0A2F"/>
    <w:rsid w:val="006F2080"/>
    <w:rsid w:val="007005B3"/>
    <w:rsid w:val="0070710A"/>
    <w:rsid w:val="00710335"/>
    <w:rsid w:val="00712315"/>
    <w:rsid w:val="00717D21"/>
    <w:rsid w:val="007265F0"/>
    <w:rsid w:val="00734B17"/>
    <w:rsid w:val="007503D0"/>
    <w:rsid w:val="007838DC"/>
    <w:rsid w:val="007924E1"/>
    <w:rsid w:val="00795B5C"/>
    <w:rsid w:val="007A09A0"/>
    <w:rsid w:val="007A41BD"/>
    <w:rsid w:val="007B6677"/>
    <w:rsid w:val="007D0C52"/>
    <w:rsid w:val="007D7B29"/>
    <w:rsid w:val="007E7B2F"/>
    <w:rsid w:val="007E7EB7"/>
    <w:rsid w:val="007F1BE0"/>
    <w:rsid w:val="007F6B4A"/>
    <w:rsid w:val="007F7F8F"/>
    <w:rsid w:val="00810F7B"/>
    <w:rsid w:val="0081664F"/>
    <w:rsid w:val="0082666E"/>
    <w:rsid w:val="00830023"/>
    <w:rsid w:val="008311B4"/>
    <w:rsid w:val="00833C65"/>
    <w:rsid w:val="008401FD"/>
    <w:rsid w:val="008455A8"/>
    <w:rsid w:val="00853E0B"/>
    <w:rsid w:val="00854FC3"/>
    <w:rsid w:val="00876648"/>
    <w:rsid w:val="0087793C"/>
    <w:rsid w:val="00880441"/>
    <w:rsid w:val="00884130"/>
    <w:rsid w:val="00885F28"/>
    <w:rsid w:val="00886016"/>
    <w:rsid w:val="008941AC"/>
    <w:rsid w:val="00896854"/>
    <w:rsid w:val="008B0743"/>
    <w:rsid w:val="008B56A7"/>
    <w:rsid w:val="008C25B6"/>
    <w:rsid w:val="008C36D0"/>
    <w:rsid w:val="008C4423"/>
    <w:rsid w:val="008D61CF"/>
    <w:rsid w:val="008D7B6E"/>
    <w:rsid w:val="008F0455"/>
    <w:rsid w:val="008F5B20"/>
    <w:rsid w:val="008F5E48"/>
    <w:rsid w:val="009048FA"/>
    <w:rsid w:val="00912216"/>
    <w:rsid w:val="009122BB"/>
    <w:rsid w:val="00921F2F"/>
    <w:rsid w:val="00922D5D"/>
    <w:rsid w:val="00931D87"/>
    <w:rsid w:val="00933CF6"/>
    <w:rsid w:val="00942BB7"/>
    <w:rsid w:val="00945639"/>
    <w:rsid w:val="00954C99"/>
    <w:rsid w:val="00960982"/>
    <w:rsid w:val="009653E8"/>
    <w:rsid w:val="00971CC8"/>
    <w:rsid w:val="00993980"/>
    <w:rsid w:val="00997088"/>
    <w:rsid w:val="009977CA"/>
    <w:rsid w:val="00997FDE"/>
    <w:rsid w:val="009B0256"/>
    <w:rsid w:val="009C2300"/>
    <w:rsid w:val="009D0EBC"/>
    <w:rsid w:val="009E2CD0"/>
    <w:rsid w:val="009E3521"/>
    <w:rsid w:val="009E36CA"/>
    <w:rsid w:val="009E422A"/>
    <w:rsid w:val="009F03F7"/>
    <w:rsid w:val="009F1753"/>
    <w:rsid w:val="00A03068"/>
    <w:rsid w:val="00A074E6"/>
    <w:rsid w:val="00A2433E"/>
    <w:rsid w:val="00A4084B"/>
    <w:rsid w:val="00A4544F"/>
    <w:rsid w:val="00A471D0"/>
    <w:rsid w:val="00A50977"/>
    <w:rsid w:val="00A84578"/>
    <w:rsid w:val="00A8688A"/>
    <w:rsid w:val="00AA5843"/>
    <w:rsid w:val="00AA78A9"/>
    <w:rsid w:val="00AC7999"/>
    <w:rsid w:val="00AE35B6"/>
    <w:rsid w:val="00AF04ED"/>
    <w:rsid w:val="00AF3FE4"/>
    <w:rsid w:val="00AF7EC6"/>
    <w:rsid w:val="00B00907"/>
    <w:rsid w:val="00B00E26"/>
    <w:rsid w:val="00B05CA2"/>
    <w:rsid w:val="00B11BF7"/>
    <w:rsid w:val="00B1251C"/>
    <w:rsid w:val="00B14753"/>
    <w:rsid w:val="00B1641D"/>
    <w:rsid w:val="00B2010F"/>
    <w:rsid w:val="00B21297"/>
    <w:rsid w:val="00B406E8"/>
    <w:rsid w:val="00B41030"/>
    <w:rsid w:val="00B53B12"/>
    <w:rsid w:val="00B54422"/>
    <w:rsid w:val="00B65C18"/>
    <w:rsid w:val="00B67091"/>
    <w:rsid w:val="00B67EEB"/>
    <w:rsid w:val="00B719BA"/>
    <w:rsid w:val="00B743A4"/>
    <w:rsid w:val="00B82D5E"/>
    <w:rsid w:val="00B90E77"/>
    <w:rsid w:val="00BB56D4"/>
    <w:rsid w:val="00BD0EC0"/>
    <w:rsid w:val="00BE1359"/>
    <w:rsid w:val="00BF5213"/>
    <w:rsid w:val="00BF73AA"/>
    <w:rsid w:val="00C124AC"/>
    <w:rsid w:val="00C12B79"/>
    <w:rsid w:val="00C13A4D"/>
    <w:rsid w:val="00C17614"/>
    <w:rsid w:val="00C177AF"/>
    <w:rsid w:val="00C35751"/>
    <w:rsid w:val="00C4144B"/>
    <w:rsid w:val="00C42DAB"/>
    <w:rsid w:val="00C46AE8"/>
    <w:rsid w:val="00C62294"/>
    <w:rsid w:val="00C62EA1"/>
    <w:rsid w:val="00C766C1"/>
    <w:rsid w:val="00C80D8D"/>
    <w:rsid w:val="00C820E9"/>
    <w:rsid w:val="00C877E0"/>
    <w:rsid w:val="00C90A89"/>
    <w:rsid w:val="00C93322"/>
    <w:rsid w:val="00CB0B05"/>
    <w:rsid w:val="00CC04EC"/>
    <w:rsid w:val="00CC2985"/>
    <w:rsid w:val="00CC6E8A"/>
    <w:rsid w:val="00CD0DAB"/>
    <w:rsid w:val="00CD22DC"/>
    <w:rsid w:val="00CD546C"/>
    <w:rsid w:val="00CD76BF"/>
    <w:rsid w:val="00CE0902"/>
    <w:rsid w:val="00CE1C0D"/>
    <w:rsid w:val="00D01211"/>
    <w:rsid w:val="00D02447"/>
    <w:rsid w:val="00D0423E"/>
    <w:rsid w:val="00D321A2"/>
    <w:rsid w:val="00D440D8"/>
    <w:rsid w:val="00D53079"/>
    <w:rsid w:val="00D6555C"/>
    <w:rsid w:val="00D657FE"/>
    <w:rsid w:val="00D73C85"/>
    <w:rsid w:val="00D820C8"/>
    <w:rsid w:val="00D8383D"/>
    <w:rsid w:val="00D8402E"/>
    <w:rsid w:val="00D87190"/>
    <w:rsid w:val="00D96309"/>
    <w:rsid w:val="00DA4036"/>
    <w:rsid w:val="00DB3569"/>
    <w:rsid w:val="00DB5534"/>
    <w:rsid w:val="00DC0526"/>
    <w:rsid w:val="00DC7B5F"/>
    <w:rsid w:val="00DD439E"/>
    <w:rsid w:val="00DE04E9"/>
    <w:rsid w:val="00DE1115"/>
    <w:rsid w:val="00DE1E0F"/>
    <w:rsid w:val="00DE77BF"/>
    <w:rsid w:val="00DF05DB"/>
    <w:rsid w:val="00DF5EC1"/>
    <w:rsid w:val="00DF77E3"/>
    <w:rsid w:val="00E1053F"/>
    <w:rsid w:val="00E15198"/>
    <w:rsid w:val="00E330DA"/>
    <w:rsid w:val="00E512A4"/>
    <w:rsid w:val="00E527D2"/>
    <w:rsid w:val="00E543A0"/>
    <w:rsid w:val="00E63E10"/>
    <w:rsid w:val="00E644D9"/>
    <w:rsid w:val="00E7447F"/>
    <w:rsid w:val="00E76715"/>
    <w:rsid w:val="00E80846"/>
    <w:rsid w:val="00E82A63"/>
    <w:rsid w:val="00E916D3"/>
    <w:rsid w:val="00E94D80"/>
    <w:rsid w:val="00EB0143"/>
    <w:rsid w:val="00EB11EB"/>
    <w:rsid w:val="00EB41B8"/>
    <w:rsid w:val="00EB6171"/>
    <w:rsid w:val="00F160C4"/>
    <w:rsid w:val="00F4012C"/>
    <w:rsid w:val="00F56648"/>
    <w:rsid w:val="00F57D3E"/>
    <w:rsid w:val="00F811D8"/>
    <w:rsid w:val="00F85F99"/>
    <w:rsid w:val="00F86955"/>
    <w:rsid w:val="00F904BC"/>
    <w:rsid w:val="00F927CE"/>
    <w:rsid w:val="00F92AFF"/>
    <w:rsid w:val="00FA27FC"/>
    <w:rsid w:val="00FA6C5B"/>
    <w:rsid w:val="00FC0B92"/>
    <w:rsid w:val="00FC0EDD"/>
    <w:rsid w:val="00FC3F4B"/>
    <w:rsid w:val="00FF3F58"/>
    <w:rsid w:val="00FF7A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B4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0A2F"/>
    <w:pPr>
      <w:spacing w:after="120" w:line="360" w:lineRule="auto"/>
      <w:outlineLvl w:val="0"/>
    </w:pPr>
    <w:rPr>
      <w:rFonts w:ascii="Times New Roman" w:hAnsi="Times New Roman" w:cs="Times New Roman"/>
      <w:b/>
      <w:sz w:val="48"/>
      <w:szCs w:val="48"/>
    </w:rPr>
  </w:style>
  <w:style w:type="paragraph" w:styleId="Heading2">
    <w:name w:val="heading 2"/>
    <w:basedOn w:val="Normal"/>
    <w:next w:val="Normal"/>
    <w:link w:val="Heading2Char"/>
    <w:uiPriority w:val="9"/>
    <w:unhideWhenUsed/>
    <w:qFormat/>
    <w:rsid w:val="00B53B12"/>
    <w:pPr>
      <w:keepNext/>
      <w:keepLines/>
      <w:spacing w:before="200" w:after="0" w:line="480" w:lineRule="auto"/>
      <w:outlineLvl w:val="1"/>
    </w:pPr>
    <w:rPr>
      <w:rFonts w:ascii="Times New Roman" w:eastAsiaTheme="majorEastAsia"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D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D80"/>
  </w:style>
  <w:style w:type="paragraph" w:styleId="Footer">
    <w:name w:val="footer"/>
    <w:basedOn w:val="Normal"/>
    <w:link w:val="FooterChar"/>
    <w:uiPriority w:val="99"/>
    <w:unhideWhenUsed/>
    <w:rsid w:val="00E94D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D80"/>
  </w:style>
  <w:style w:type="table" w:styleId="TableGrid">
    <w:name w:val="Table Grid"/>
    <w:basedOn w:val="TableNormal"/>
    <w:uiPriority w:val="39"/>
    <w:rsid w:val="002B1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6309"/>
    <w:pPr>
      <w:ind w:left="720"/>
      <w:contextualSpacing/>
    </w:pPr>
  </w:style>
  <w:style w:type="character" w:styleId="LineNumber">
    <w:name w:val="line number"/>
    <w:basedOn w:val="DefaultParagraphFont"/>
    <w:uiPriority w:val="99"/>
    <w:semiHidden/>
    <w:unhideWhenUsed/>
    <w:rsid w:val="00971CC8"/>
  </w:style>
  <w:style w:type="paragraph" w:styleId="BalloonText">
    <w:name w:val="Balloon Text"/>
    <w:basedOn w:val="Normal"/>
    <w:link w:val="BalloonTextChar"/>
    <w:uiPriority w:val="99"/>
    <w:semiHidden/>
    <w:unhideWhenUsed/>
    <w:rsid w:val="006C0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D82"/>
    <w:rPr>
      <w:rFonts w:ascii="Tahoma" w:hAnsi="Tahoma" w:cs="Tahoma"/>
      <w:sz w:val="16"/>
      <w:szCs w:val="16"/>
    </w:rPr>
  </w:style>
  <w:style w:type="character" w:styleId="CommentReference">
    <w:name w:val="annotation reference"/>
    <w:basedOn w:val="DefaultParagraphFont"/>
    <w:uiPriority w:val="99"/>
    <w:semiHidden/>
    <w:unhideWhenUsed/>
    <w:rsid w:val="00631E37"/>
    <w:rPr>
      <w:sz w:val="16"/>
      <w:szCs w:val="16"/>
    </w:rPr>
  </w:style>
  <w:style w:type="paragraph" w:styleId="CommentText">
    <w:name w:val="annotation text"/>
    <w:basedOn w:val="Normal"/>
    <w:link w:val="CommentTextChar"/>
    <w:uiPriority w:val="99"/>
    <w:semiHidden/>
    <w:unhideWhenUsed/>
    <w:rsid w:val="00631E37"/>
    <w:pPr>
      <w:spacing w:line="240" w:lineRule="auto"/>
    </w:pPr>
    <w:rPr>
      <w:sz w:val="20"/>
      <w:szCs w:val="20"/>
    </w:rPr>
  </w:style>
  <w:style w:type="character" w:customStyle="1" w:styleId="CommentTextChar">
    <w:name w:val="Comment Text Char"/>
    <w:basedOn w:val="DefaultParagraphFont"/>
    <w:link w:val="CommentText"/>
    <w:uiPriority w:val="99"/>
    <w:semiHidden/>
    <w:rsid w:val="00631E37"/>
    <w:rPr>
      <w:sz w:val="20"/>
      <w:szCs w:val="20"/>
    </w:rPr>
  </w:style>
  <w:style w:type="paragraph" w:styleId="CommentSubject">
    <w:name w:val="annotation subject"/>
    <w:basedOn w:val="CommentText"/>
    <w:next w:val="CommentText"/>
    <w:link w:val="CommentSubjectChar"/>
    <w:uiPriority w:val="99"/>
    <w:semiHidden/>
    <w:unhideWhenUsed/>
    <w:rsid w:val="00631E37"/>
    <w:rPr>
      <w:b/>
      <w:bCs/>
    </w:rPr>
  </w:style>
  <w:style w:type="character" w:customStyle="1" w:styleId="CommentSubjectChar">
    <w:name w:val="Comment Subject Char"/>
    <w:basedOn w:val="CommentTextChar"/>
    <w:link w:val="CommentSubject"/>
    <w:uiPriority w:val="99"/>
    <w:semiHidden/>
    <w:rsid w:val="00631E37"/>
    <w:rPr>
      <w:b/>
      <w:bCs/>
      <w:sz w:val="20"/>
      <w:szCs w:val="20"/>
    </w:rPr>
  </w:style>
  <w:style w:type="paragraph" w:styleId="Caption">
    <w:name w:val="caption"/>
    <w:basedOn w:val="Normal"/>
    <w:next w:val="Normal"/>
    <w:uiPriority w:val="35"/>
    <w:unhideWhenUsed/>
    <w:qFormat/>
    <w:rsid w:val="0028527B"/>
    <w:pPr>
      <w:spacing w:after="0" w:line="240" w:lineRule="auto"/>
      <w:ind w:firstLine="720"/>
    </w:pPr>
    <w:rPr>
      <w:i/>
    </w:rPr>
  </w:style>
  <w:style w:type="character" w:customStyle="1" w:styleId="Heading1Char">
    <w:name w:val="Heading 1 Char"/>
    <w:basedOn w:val="DefaultParagraphFont"/>
    <w:link w:val="Heading1"/>
    <w:uiPriority w:val="9"/>
    <w:rsid w:val="006D0A2F"/>
    <w:rPr>
      <w:rFonts w:ascii="Times New Roman" w:hAnsi="Times New Roman" w:cs="Times New Roman"/>
      <w:b/>
      <w:sz w:val="48"/>
      <w:szCs w:val="48"/>
    </w:rPr>
  </w:style>
  <w:style w:type="paragraph" w:styleId="Revision">
    <w:name w:val="Revision"/>
    <w:hidden/>
    <w:uiPriority w:val="99"/>
    <w:semiHidden/>
    <w:rsid w:val="003207BA"/>
    <w:pPr>
      <w:spacing w:after="0" w:line="240" w:lineRule="auto"/>
    </w:pPr>
  </w:style>
  <w:style w:type="character" w:styleId="Hyperlink">
    <w:name w:val="Hyperlink"/>
    <w:basedOn w:val="DefaultParagraphFont"/>
    <w:uiPriority w:val="99"/>
    <w:unhideWhenUsed/>
    <w:rsid w:val="003207BA"/>
    <w:rPr>
      <w:color w:val="0563C1" w:themeColor="hyperlink"/>
      <w:u w:val="single"/>
    </w:rPr>
  </w:style>
  <w:style w:type="character" w:styleId="PageNumber">
    <w:name w:val="page number"/>
    <w:basedOn w:val="DefaultParagraphFont"/>
    <w:uiPriority w:val="99"/>
    <w:semiHidden/>
    <w:unhideWhenUsed/>
    <w:rsid w:val="003207BA"/>
  </w:style>
  <w:style w:type="table" w:styleId="LightList-Accent5">
    <w:name w:val="Light List Accent 5"/>
    <w:basedOn w:val="TableNormal"/>
    <w:uiPriority w:val="61"/>
    <w:rsid w:val="009D0EBC"/>
    <w:pPr>
      <w:spacing w:after="0" w:line="240" w:lineRule="auto"/>
    </w:pPr>
    <w:rPr>
      <w:rFonts w:ascii="Times New Roman" w:eastAsiaTheme="minorEastAsia" w:hAnsi="Times New Roman"/>
      <w:sz w:val="24"/>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NormalWeb">
    <w:name w:val="Normal (Web)"/>
    <w:basedOn w:val="Normal"/>
    <w:uiPriority w:val="99"/>
    <w:semiHidden/>
    <w:unhideWhenUsed/>
    <w:rsid w:val="00310793"/>
    <w:pPr>
      <w:spacing w:before="100" w:beforeAutospacing="1" w:after="100" w:afterAutospacing="1" w:line="240" w:lineRule="auto"/>
    </w:pPr>
    <w:rPr>
      <w:rFonts w:ascii="Times" w:hAnsi="Times" w:cs="Times New Roman"/>
      <w:sz w:val="20"/>
      <w:szCs w:val="20"/>
    </w:rPr>
  </w:style>
  <w:style w:type="character" w:customStyle="1" w:styleId="Heading2Char">
    <w:name w:val="Heading 2 Char"/>
    <w:basedOn w:val="DefaultParagraphFont"/>
    <w:link w:val="Heading2"/>
    <w:uiPriority w:val="9"/>
    <w:rsid w:val="00B53B12"/>
    <w:rPr>
      <w:rFonts w:ascii="Times New Roman" w:eastAsiaTheme="majorEastAsia" w:hAnsi="Times New Roman" w:cs="Times New Roman"/>
      <w:b/>
      <w:bCs/>
      <w:sz w:val="26"/>
      <w:szCs w:val="26"/>
    </w:rPr>
  </w:style>
  <w:style w:type="paragraph" w:styleId="FootnoteText">
    <w:name w:val="footnote text"/>
    <w:basedOn w:val="Normal"/>
    <w:link w:val="FootnoteTextChar"/>
    <w:uiPriority w:val="99"/>
    <w:semiHidden/>
    <w:unhideWhenUsed/>
    <w:rsid w:val="004C31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1E8"/>
    <w:rPr>
      <w:sz w:val="20"/>
      <w:szCs w:val="20"/>
    </w:rPr>
  </w:style>
  <w:style w:type="character" w:styleId="FootnoteReference">
    <w:name w:val="footnote reference"/>
    <w:basedOn w:val="DefaultParagraphFont"/>
    <w:uiPriority w:val="99"/>
    <w:semiHidden/>
    <w:unhideWhenUsed/>
    <w:rsid w:val="004C31E8"/>
    <w:rPr>
      <w:vertAlign w:val="superscript"/>
    </w:rPr>
  </w:style>
  <w:style w:type="paragraph" w:customStyle="1" w:styleId="LetterofTransmittal">
    <w:name w:val="Letter of Transmittal"/>
    <w:basedOn w:val="Normal"/>
    <w:link w:val="LetterofTransmittalChar"/>
    <w:qFormat/>
    <w:rsid w:val="001B56CA"/>
    <w:pPr>
      <w:spacing w:line="240" w:lineRule="auto"/>
      <w:contextualSpacing/>
    </w:pPr>
    <w:rPr>
      <w:rFonts w:ascii="Times New Roman" w:hAnsi="Times New Roman" w:cs="Times New Roman"/>
      <w:sz w:val="24"/>
      <w:szCs w:val="24"/>
    </w:rPr>
  </w:style>
  <w:style w:type="paragraph" w:styleId="Title">
    <w:name w:val="Title"/>
    <w:basedOn w:val="Normal"/>
    <w:next w:val="Normal"/>
    <w:link w:val="TitleChar"/>
    <w:uiPriority w:val="10"/>
    <w:qFormat/>
    <w:rsid w:val="00E330DA"/>
    <w:pPr>
      <w:spacing w:after="0" w:line="240" w:lineRule="auto"/>
      <w:contextualSpacing/>
      <w:jc w:val="center"/>
    </w:pPr>
    <w:rPr>
      <w:rFonts w:ascii="Times New Roman" w:eastAsiaTheme="majorEastAsia" w:hAnsi="Times New Roman" w:cs="Times New Roman"/>
      <w:spacing w:val="-10"/>
      <w:kern w:val="28"/>
      <w:sz w:val="72"/>
      <w:szCs w:val="72"/>
    </w:rPr>
  </w:style>
  <w:style w:type="character" w:customStyle="1" w:styleId="LetterofTransmittalChar">
    <w:name w:val="Letter of Transmittal Char"/>
    <w:basedOn w:val="DefaultParagraphFont"/>
    <w:link w:val="LetterofTransmittal"/>
    <w:rsid w:val="001B56CA"/>
    <w:rPr>
      <w:rFonts w:ascii="Times New Roman" w:hAnsi="Times New Roman" w:cs="Times New Roman"/>
      <w:sz w:val="24"/>
      <w:szCs w:val="24"/>
    </w:rPr>
  </w:style>
  <w:style w:type="character" w:customStyle="1" w:styleId="TitleChar">
    <w:name w:val="Title Char"/>
    <w:basedOn w:val="DefaultParagraphFont"/>
    <w:link w:val="Title"/>
    <w:uiPriority w:val="10"/>
    <w:rsid w:val="00E330DA"/>
    <w:rPr>
      <w:rFonts w:ascii="Times New Roman" w:eastAsiaTheme="majorEastAsia" w:hAnsi="Times New Roman" w:cs="Times New Roman"/>
      <w:spacing w:val="-10"/>
      <w:kern w:val="28"/>
      <w:sz w:val="72"/>
      <w:szCs w:val="72"/>
    </w:rPr>
  </w:style>
  <w:style w:type="character" w:styleId="SubtleEmphasis">
    <w:name w:val="Subtle Emphasis"/>
    <w:uiPriority w:val="19"/>
    <w:qFormat/>
    <w:rsid w:val="00E330DA"/>
    <w:rPr>
      <w:rFonts w:ascii="Times New Roman" w:hAnsi="Times New Roman" w:cs="Times New Roman"/>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0A2F"/>
    <w:pPr>
      <w:spacing w:after="120" w:line="360" w:lineRule="auto"/>
      <w:outlineLvl w:val="0"/>
    </w:pPr>
    <w:rPr>
      <w:rFonts w:ascii="Times New Roman" w:hAnsi="Times New Roman" w:cs="Times New Roman"/>
      <w:b/>
      <w:sz w:val="48"/>
      <w:szCs w:val="48"/>
    </w:rPr>
  </w:style>
  <w:style w:type="paragraph" w:styleId="Heading2">
    <w:name w:val="heading 2"/>
    <w:basedOn w:val="Normal"/>
    <w:next w:val="Normal"/>
    <w:link w:val="Heading2Char"/>
    <w:uiPriority w:val="9"/>
    <w:unhideWhenUsed/>
    <w:qFormat/>
    <w:rsid w:val="00B53B12"/>
    <w:pPr>
      <w:keepNext/>
      <w:keepLines/>
      <w:spacing w:before="200" w:after="0" w:line="480" w:lineRule="auto"/>
      <w:outlineLvl w:val="1"/>
    </w:pPr>
    <w:rPr>
      <w:rFonts w:ascii="Times New Roman" w:eastAsiaTheme="majorEastAsia"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D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D80"/>
  </w:style>
  <w:style w:type="paragraph" w:styleId="Footer">
    <w:name w:val="footer"/>
    <w:basedOn w:val="Normal"/>
    <w:link w:val="FooterChar"/>
    <w:uiPriority w:val="99"/>
    <w:unhideWhenUsed/>
    <w:rsid w:val="00E94D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D80"/>
  </w:style>
  <w:style w:type="table" w:styleId="TableGrid">
    <w:name w:val="Table Grid"/>
    <w:basedOn w:val="TableNormal"/>
    <w:uiPriority w:val="39"/>
    <w:rsid w:val="002B1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6309"/>
    <w:pPr>
      <w:ind w:left="720"/>
      <w:contextualSpacing/>
    </w:pPr>
  </w:style>
  <w:style w:type="character" w:styleId="LineNumber">
    <w:name w:val="line number"/>
    <w:basedOn w:val="DefaultParagraphFont"/>
    <w:uiPriority w:val="99"/>
    <w:semiHidden/>
    <w:unhideWhenUsed/>
    <w:rsid w:val="00971CC8"/>
  </w:style>
  <w:style w:type="paragraph" w:styleId="BalloonText">
    <w:name w:val="Balloon Text"/>
    <w:basedOn w:val="Normal"/>
    <w:link w:val="BalloonTextChar"/>
    <w:uiPriority w:val="99"/>
    <w:semiHidden/>
    <w:unhideWhenUsed/>
    <w:rsid w:val="006C0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D82"/>
    <w:rPr>
      <w:rFonts w:ascii="Tahoma" w:hAnsi="Tahoma" w:cs="Tahoma"/>
      <w:sz w:val="16"/>
      <w:szCs w:val="16"/>
    </w:rPr>
  </w:style>
  <w:style w:type="character" w:styleId="CommentReference">
    <w:name w:val="annotation reference"/>
    <w:basedOn w:val="DefaultParagraphFont"/>
    <w:uiPriority w:val="99"/>
    <w:semiHidden/>
    <w:unhideWhenUsed/>
    <w:rsid w:val="00631E37"/>
    <w:rPr>
      <w:sz w:val="16"/>
      <w:szCs w:val="16"/>
    </w:rPr>
  </w:style>
  <w:style w:type="paragraph" w:styleId="CommentText">
    <w:name w:val="annotation text"/>
    <w:basedOn w:val="Normal"/>
    <w:link w:val="CommentTextChar"/>
    <w:uiPriority w:val="99"/>
    <w:semiHidden/>
    <w:unhideWhenUsed/>
    <w:rsid w:val="00631E37"/>
    <w:pPr>
      <w:spacing w:line="240" w:lineRule="auto"/>
    </w:pPr>
    <w:rPr>
      <w:sz w:val="20"/>
      <w:szCs w:val="20"/>
    </w:rPr>
  </w:style>
  <w:style w:type="character" w:customStyle="1" w:styleId="CommentTextChar">
    <w:name w:val="Comment Text Char"/>
    <w:basedOn w:val="DefaultParagraphFont"/>
    <w:link w:val="CommentText"/>
    <w:uiPriority w:val="99"/>
    <w:semiHidden/>
    <w:rsid w:val="00631E37"/>
    <w:rPr>
      <w:sz w:val="20"/>
      <w:szCs w:val="20"/>
    </w:rPr>
  </w:style>
  <w:style w:type="paragraph" w:styleId="CommentSubject">
    <w:name w:val="annotation subject"/>
    <w:basedOn w:val="CommentText"/>
    <w:next w:val="CommentText"/>
    <w:link w:val="CommentSubjectChar"/>
    <w:uiPriority w:val="99"/>
    <w:semiHidden/>
    <w:unhideWhenUsed/>
    <w:rsid w:val="00631E37"/>
    <w:rPr>
      <w:b/>
      <w:bCs/>
    </w:rPr>
  </w:style>
  <w:style w:type="character" w:customStyle="1" w:styleId="CommentSubjectChar">
    <w:name w:val="Comment Subject Char"/>
    <w:basedOn w:val="CommentTextChar"/>
    <w:link w:val="CommentSubject"/>
    <w:uiPriority w:val="99"/>
    <w:semiHidden/>
    <w:rsid w:val="00631E37"/>
    <w:rPr>
      <w:b/>
      <w:bCs/>
      <w:sz w:val="20"/>
      <w:szCs w:val="20"/>
    </w:rPr>
  </w:style>
  <w:style w:type="paragraph" w:styleId="Caption">
    <w:name w:val="caption"/>
    <w:basedOn w:val="Normal"/>
    <w:next w:val="Normal"/>
    <w:uiPriority w:val="35"/>
    <w:unhideWhenUsed/>
    <w:qFormat/>
    <w:rsid w:val="0028527B"/>
    <w:pPr>
      <w:spacing w:after="0" w:line="240" w:lineRule="auto"/>
      <w:ind w:firstLine="720"/>
    </w:pPr>
    <w:rPr>
      <w:i/>
    </w:rPr>
  </w:style>
  <w:style w:type="character" w:customStyle="1" w:styleId="Heading1Char">
    <w:name w:val="Heading 1 Char"/>
    <w:basedOn w:val="DefaultParagraphFont"/>
    <w:link w:val="Heading1"/>
    <w:uiPriority w:val="9"/>
    <w:rsid w:val="006D0A2F"/>
    <w:rPr>
      <w:rFonts w:ascii="Times New Roman" w:hAnsi="Times New Roman" w:cs="Times New Roman"/>
      <w:b/>
      <w:sz w:val="48"/>
      <w:szCs w:val="48"/>
    </w:rPr>
  </w:style>
  <w:style w:type="paragraph" w:styleId="Revision">
    <w:name w:val="Revision"/>
    <w:hidden/>
    <w:uiPriority w:val="99"/>
    <w:semiHidden/>
    <w:rsid w:val="003207BA"/>
    <w:pPr>
      <w:spacing w:after="0" w:line="240" w:lineRule="auto"/>
    </w:pPr>
  </w:style>
  <w:style w:type="character" w:styleId="Hyperlink">
    <w:name w:val="Hyperlink"/>
    <w:basedOn w:val="DefaultParagraphFont"/>
    <w:uiPriority w:val="99"/>
    <w:unhideWhenUsed/>
    <w:rsid w:val="003207BA"/>
    <w:rPr>
      <w:color w:val="0563C1" w:themeColor="hyperlink"/>
      <w:u w:val="single"/>
    </w:rPr>
  </w:style>
  <w:style w:type="character" w:styleId="PageNumber">
    <w:name w:val="page number"/>
    <w:basedOn w:val="DefaultParagraphFont"/>
    <w:uiPriority w:val="99"/>
    <w:semiHidden/>
    <w:unhideWhenUsed/>
    <w:rsid w:val="003207BA"/>
  </w:style>
  <w:style w:type="table" w:styleId="LightList-Accent5">
    <w:name w:val="Light List Accent 5"/>
    <w:basedOn w:val="TableNormal"/>
    <w:uiPriority w:val="61"/>
    <w:rsid w:val="009D0EBC"/>
    <w:pPr>
      <w:spacing w:after="0" w:line="240" w:lineRule="auto"/>
    </w:pPr>
    <w:rPr>
      <w:rFonts w:ascii="Times New Roman" w:eastAsiaTheme="minorEastAsia" w:hAnsi="Times New Roman"/>
      <w:sz w:val="24"/>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NormalWeb">
    <w:name w:val="Normal (Web)"/>
    <w:basedOn w:val="Normal"/>
    <w:uiPriority w:val="99"/>
    <w:semiHidden/>
    <w:unhideWhenUsed/>
    <w:rsid w:val="00310793"/>
    <w:pPr>
      <w:spacing w:before="100" w:beforeAutospacing="1" w:after="100" w:afterAutospacing="1" w:line="240" w:lineRule="auto"/>
    </w:pPr>
    <w:rPr>
      <w:rFonts w:ascii="Times" w:hAnsi="Times" w:cs="Times New Roman"/>
      <w:sz w:val="20"/>
      <w:szCs w:val="20"/>
    </w:rPr>
  </w:style>
  <w:style w:type="character" w:customStyle="1" w:styleId="Heading2Char">
    <w:name w:val="Heading 2 Char"/>
    <w:basedOn w:val="DefaultParagraphFont"/>
    <w:link w:val="Heading2"/>
    <w:uiPriority w:val="9"/>
    <w:rsid w:val="00B53B12"/>
    <w:rPr>
      <w:rFonts w:ascii="Times New Roman" w:eastAsiaTheme="majorEastAsia" w:hAnsi="Times New Roman" w:cs="Times New Roman"/>
      <w:b/>
      <w:bCs/>
      <w:sz w:val="26"/>
      <w:szCs w:val="26"/>
    </w:rPr>
  </w:style>
  <w:style w:type="paragraph" w:styleId="FootnoteText">
    <w:name w:val="footnote text"/>
    <w:basedOn w:val="Normal"/>
    <w:link w:val="FootnoteTextChar"/>
    <w:uiPriority w:val="99"/>
    <w:semiHidden/>
    <w:unhideWhenUsed/>
    <w:rsid w:val="004C31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1E8"/>
    <w:rPr>
      <w:sz w:val="20"/>
      <w:szCs w:val="20"/>
    </w:rPr>
  </w:style>
  <w:style w:type="character" w:styleId="FootnoteReference">
    <w:name w:val="footnote reference"/>
    <w:basedOn w:val="DefaultParagraphFont"/>
    <w:uiPriority w:val="99"/>
    <w:semiHidden/>
    <w:unhideWhenUsed/>
    <w:rsid w:val="004C31E8"/>
    <w:rPr>
      <w:vertAlign w:val="superscript"/>
    </w:rPr>
  </w:style>
  <w:style w:type="paragraph" w:customStyle="1" w:styleId="LetterofTransmittal">
    <w:name w:val="Letter of Transmittal"/>
    <w:basedOn w:val="Normal"/>
    <w:link w:val="LetterofTransmittalChar"/>
    <w:qFormat/>
    <w:rsid w:val="001B56CA"/>
    <w:pPr>
      <w:spacing w:line="240" w:lineRule="auto"/>
      <w:contextualSpacing/>
    </w:pPr>
    <w:rPr>
      <w:rFonts w:ascii="Times New Roman" w:hAnsi="Times New Roman" w:cs="Times New Roman"/>
      <w:sz w:val="24"/>
      <w:szCs w:val="24"/>
    </w:rPr>
  </w:style>
  <w:style w:type="paragraph" w:styleId="Title">
    <w:name w:val="Title"/>
    <w:basedOn w:val="Normal"/>
    <w:next w:val="Normal"/>
    <w:link w:val="TitleChar"/>
    <w:uiPriority w:val="10"/>
    <w:qFormat/>
    <w:rsid w:val="00E330DA"/>
    <w:pPr>
      <w:spacing w:after="0" w:line="240" w:lineRule="auto"/>
      <w:contextualSpacing/>
      <w:jc w:val="center"/>
    </w:pPr>
    <w:rPr>
      <w:rFonts w:ascii="Times New Roman" w:eastAsiaTheme="majorEastAsia" w:hAnsi="Times New Roman" w:cs="Times New Roman"/>
      <w:spacing w:val="-10"/>
      <w:kern w:val="28"/>
      <w:sz w:val="72"/>
      <w:szCs w:val="72"/>
    </w:rPr>
  </w:style>
  <w:style w:type="character" w:customStyle="1" w:styleId="LetterofTransmittalChar">
    <w:name w:val="Letter of Transmittal Char"/>
    <w:basedOn w:val="DefaultParagraphFont"/>
    <w:link w:val="LetterofTransmittal"/>
    <w:rsid w:val="001B56CA"/>
    <w:rPr>
      <w:rFonts w:ascii="Times New Roman" w:hAnsi="Times New Roman" w:cs="Times New Roman"/>
      <w:sz w:val="24"/>
      <w:szCs w:val="24"/>
    </w:rPr>
  </w:style>
  <w:style w:type="character" w:customStyle="1" w:styleId="TitleChar">
    <w:name w:val="Title Char"/>
    <w:basedOn w:val="DefaultParagraphFont"/>
    <w:link w:val="Title"/>
    <w:uiPriority w:val="10"/>
    <w:rsid w:val="00E330DA"/>
    <w:rPr>
      <w:rFonts w:ascii="Times New Roman" w:eastAsiaTheme="majorEastAsia" w:hAnsi="Times New Roman" w:cs="Times New Roman"/>
      <w:spacing w:val="-10"/>
      <w:kern w:val="28"/>
      <w:sz w:val="72"/>
      <w:szCs w:val="72"/>
    </w:rPr>
  </w:style>
  <w:style w:type="character" w:styleId="SubtleEmphasis">
    <w:name w:val="Subtle Emphasis"/>
    <w:uiPriority w:val="19"/>
    <w:qFormat/>
    <w:rsid w:val="00E330DA"/>
    <w:rPr>
      <w:rFonts w:ascii="Times New Roman" w:hAnsi="Times New Roman" w:cs="Times New Roman"/>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7076">
      <w:bodyDiv w:val="1"/>
      <w:marLeft w:val="0"/>
      <w:marRight w:val="0"/>
      <w:marTop w:val="0"/>
      <w:marBottom w:val="0"/>
      <w:divBdr>
        <w:top w:val="none" w:sz="0" w:space="0" w:color="auto"/>
        <w:left w:val="none" w:sz="0" w:space="0" w:color="auto"/>
        <w:bottom w:val="none" w:sz="0" w:space="0" w:color="auto"/>
        <w:right w:val="none" w:sz="0" w:space="0" w:color="auto"/>
      </w:divBdr>
      <w:divsChild>
        <w:div w:id="1617757401">
          <w:marLeft w:val="1166"/>
          <w:marRight w:val="0"/>
          <w:marTop w:val="96"/>
          <w:marBottom w:val="0"/>
          <w:divBdr>
            <w:top w:val="none" w:sz="0" w:space="0" w:color="auto"/>
            <w:left w:val="none" w:sz="0" w:space="0" w:color="auto"/>
            <w:bottom w:val="none" w:sz="0" w:space="0" w:color="auto"/>
            <w:right w:val="none" w:sz="0" w:space="0" w:color="auto"/>
          </w:divBdr>
        </w:div>
      </w:divsChild>
    </w:div>
    <w:div w:id="205142724">
      <w:bodyDiv w:val="1"/>
      <w:marLeft w:val="0"/>
      <w:marRight w:val="0"/>
      <w:marTop w:val="0"/>
      <w:marBottom w:val="0"/>
      <w:divBdr>
        <w:top w:val="none" w:sz="0" w:space="0" w:color="auto"/>
        <w:left w:val="none" w:sz="0" w:space="0" w:color="auto"/>
        <w:bottom w:val="none" w:sz="0" w:space="0" w:color="auto"/>
        <w:right w:val="none" w:sz="0" w:space="0" w:color="auto"/>
      </w:divBdr>
    </w:div>
    <w:div w:id="286663904">
      <w:bodyDiv w:val="1"/>
      <w:marLeft w:val="0"/>
      <w:marRight w:val="0"/>
      <w:marTop w:val="0"/>
      <w:marBottom w:val="0"/>
      <w:divBdr>
        <w:top w:val="none" w:sz="0" w:space="0" w:color="auto"/>
        <w:left w:val="none" w:sz="0" w:space="0" w:color="auto"/>
        <w:bottom w:val="none" w:sz="0" w:space="0" w:color="auto"/>
        <w:right w:val="none" w:sz="0" w:space="0" w:color="auto"/>
      </w:divBdr>
    </w:div>
    <w:div w:id="405567229">
      <w:bodyDiv w:val="1"/>
      <w:marLeft w:val="0"/>
      <w:marRight w:val="0"/>
      <w:marTop w:val="0"/>
      <w:marBottom w:val="0"/>
      <w:divBdr>
        <w:top w:val="none" w:sz="0" w:space="0" w:color="auto"/>
        <w:left w:val="none" w:sz="0" w:space="0" w:color="auto"/>
        <w:bottom w:val="none" w:sz="0" w:space="0" w:color="auto"/>
        <w:right w:val="none" w:sz="0" w:space="0" w:color="auto"/>
      </w:divBdr>
    </w:div>
    <w:div w:id="482699488">
      <w:bodyDiv w:val="1"/>
      <w:marLeft w:val="0"/>
      <w:marRight w:val="0"/>
      <w:marTop w:val="0"/>
      <w:marBottom w:val="0"/>
      <w:divBdr>
        <w:top w:val="none" w:sz="0" w:space="0" w:color="auto"/>
        <w:left w:val="none" w:sz="0" w:space="0" w:color="auto"/>
        <w:bottom w:val="none" w:sz="0" w:space="0" w:color="auto"/>
        <w:right w:val="none" w:sz="0" w:space="0" w:color="auto"/>
      </w:divBdr>
      <w:divsChild>
        <w:div w:id="1814449548">
          <w:marLeft w:val="1166"/>
          <w:marRight w:val="0"/>
          <w:marTop w:val="96"/>
          <w:marBottom w:val="0"/>
          <w:divBdr>
            <w:top w:val="none" w:sz="0" w:space="0" w:color="auto"/>
            <w:left w:val="none" w:sz="0" w:space="0" w:color="auto"/>
            <w:bottom w:val="none" w:sz="0" w:space="0" w:color="auto"/>
            <w:right w:val="none" w:sz="0" w:space="0" w:color="auto"/>
          </w:divBdr>
        </w:div>
      </w:divsChild>
    </w:div>
    <w:div w:id="531963861">
      <w:bodyDiv w:val="1"/>
      <w:marLeft w:val="0"/>
      <w:marRight w:val="0"/>
      <w:marTop w:val="0"/>
      <w:marBottom w:val="0"/>
      <w:divBdr>
        <w:top w:val="none" w:sz="0" w:space="0" w:color="auto"/>
        <w:left w:val="none" w:sz="0" w:space="0" w:color="auto"/>
        <w:bottom w:val="none" w:sz="0" w:space="0" w:color="auto"/>
        <w:right w:val="none" w:sz="0" w:space="0" w:color="auto"/>
      </w:divBdr>
      <w:divsChild>
        <w:div w:id="1854028638">
          <w:marLeft w:val="1166"/>
          <w:marRight w:val="0"/>
          <w:marTop w:val="96"/>
          <w:marBottom w:val="0"/>
          <w:divBdr>
            <w:top w:val="none" w:sz="0" w:space="0" w:color="auto"/>
            <w:left w:val="none" w:sz="0" w:space="0" w:color="auto"/>
            <w:bottom w:val="none" w:sz="0" w:space="0" w:color="auto"/>
            <w:right w:val="none" w:sz="0" w:space="0" w:color="auto"/>
          </w:divBdr>
        </w:div>
      </w:divsChild>
    </w:div>
    <w:div w:id="795173788">
      <w:bodyDiv w:val="1"/>
      <w:marLeft w:val="0"/>
      <w:marRight w:val="0"/>
      <w:marTop w:val="0"/>
      <w:marBottom w:val="0"/>
      <w:divBdr>
        <w:top w:val="none" w:sz="0" w:space="0" w:color="auto"/>
        <w:left w:val="none" w:sz="0" w:space="0" w:color="auto"/>
        <w:bottom w:val="none" w:sz="0" w:space="0" w:color="auto"/>
        <w:right w:val="none" w:sz="0" w:space="0" w:color="auto"/>
      </w:divBdr>
      <w:divsChild>
        <w:div w:id="975717082">
          <w:marLeft w:val="1166"/>
          <w:marRight w:val="0"/>
          <w:marTop w:val="58"/>
          <w:marBottom w:val="0"/>
          <w:divBdr>
            <w:top w:val="none" w:sz="0" w:space="0" w:color="auto"/>
            <w:left w:val="none" w:sz="0" w:space="0" w:color="auto"/>
            <w:bottom w:val="none" w:sz="0" w:space="0" w:color="auto"/>
            <w:right w:val="none" w:sz="0" w:space="0" w:color="auto"/>
          </w:divBdr>
        </w:div>
      </w:divsChild>
    </w:div>
    <w:div w:id="897933630">
      <w:bodyDiv w:val="1"/>
      <w:marLeft w:val="0"/>
      <w:marRight w:val="0"/>
      <w:marTop w:val="0"/>
      <w:marBottom w:val="0"/>
      <w:divBdr>
        <w:top w:val="none" w:sz="0" w:space="0" w:color="auto"/>
        <w:left w:val="none" w:sz="0" w:space="0" w:color="auto"/>
        <w:bottom w:val="none" w:sz="0" w:space="0" w:color="auto"/>
        <w:right w:val="none" w:sz="0" w:space="0" w:color="auto"/>
      </w:divBdr>
      <w:divsChild>
        <w:div w:id="2012294415">
          <w:marLeft w:val="0"/>
          <w:marRight w:val="0"/>
          <w:marTop w:val="0"/>
          <w:marBottom w:val="0"/>
          <w:divBdr>
            <w:top w:val="none" w:sz="0" w:space="0" w:color="auto"/>
            <w:left w:val="none" w:sz="0" w:space="0" w:color="auto"/>
            <w:bottom w:val="none" w:sz="0" w:space="0" w:color="auto"/>
            <w:right w:val="none" w:sz="0" w:space="0" w:color="auto"/>
          </w:divBdr>
        </w:div>
        <w:div w:id="1041827172">
          <w:marLeft w:val="0"/>
          <w:marRight w:val="0"/>
          <w:marTop w:val="0"/>
          <w:marBottom w:val="0"/>
          <w:divBdr>
            <w:top w:val="none" w:sz="0" w:space="0" w:color="auto"/>
            <w:left w:val="none" w:sz="0" w:space="0" w:color="auto"/>
            <w:bottom w:val="none" w:sz="0" w:space="0" w:color="auto"/>
            <w:right w:val="none" w:sz="0" w:space="0" w:color="auto"/>
          </w:divBdr>
        </w:div>
        <w:div w:id="1307972427">
          <w:marLeft w:val="0"/>
          <w:marRight w:val="0"/>
          <w:marTop w:val="0"/>
          <w:marBottom w:val="0"/>
          <w:divBdr>
            <w:top w:val="none" w:sz="0" w:space="0" w:color="auto"/>
            <w:left w:val="none" w:sz="0" w:space="0" w:color="auto"/>
            <w:bottom w:val="none" w:sz="0" w:space="0" w:color="auto"/>
            <w:right w:val="none" w:sz="0" w:space="0" w:color="auto"/>
          </w:divBdr>
        </w:div>
      </w:divsChild>
    </w:div>
    <w:div w:id="1165124786">
      <w:bodyDiv w:val="1"/>
      <w:marLeft w:val="0"/>
      <w:marRight w:val="0"/>
      <w:marTop w:val="0"/>
      <w:marBottom w:val="0"/>
      <w:divBdr>
        <w:top w:val="none" w:sz="0" w:space="0" w:color="auto"/>
        <w:left w:val="none" w:sz="0" w:space="0" w:color="auto"/>
        <w:bottom w:val="none" w:sz="0" w:space="0" w:color="auto"/>
        <w:right w:val="none" w:sz="0" w:space="0" w:color="auto"/>
      </w:divBdr>
    </w:div>
    <w:div w:id="1445268906">
      <w:bodyDiv w:val="1"/>
      <w:marLeft w:val="0"/>
      <w:marRight w:val="0"/>
      <w:marTop w:val="0"/>
      <w:marBottom w:val="0"/>
      <w:divBdr>
        <w:top w:val="none" w:sz="0" w:space="0" w:color="auto"/>
        <w:left w:val="none" w:sz="0" w:space="0" w:color="auto"/>
        <w:bottom w:val="none" w:sz="0" w:space="0" w:color="auto"/>
        <w:right w:val="none" w:sz="0" w:space="0" w:color="auto"/>
      </w:divBdr>
    </w:div>
    <w:div w:id="1523741880">
      <w:bodyDiv w:val="1"/>
      <w:marLeft w:val="0"/>
      <w:marRight w:val="0"/>
      <w:marTop w:val="0"/>
      <w:marBottom w:val="0"/>
      <w:divBdr>
        <w:top w:val="none" w:sz="0" w:space="0" w:color="auto"/>
        <w:left w:val="none" w:sz="0" w:space="0" w:color="auto"/>
        <w:bottom w:val="none" w:sz="0" w:space="0" w:color="auto"/>
        <w:right w:val="none" w:sz="0" w:space="0" w:color="auto"/>
      </w:divBdr>
    </w:div>
    <w:div w:id="1738091818">
      <w:bodyDiv w:val="1"/>
      <w:marLeft w:val="0"/>
      <w:marRight w:val="0"/>
      <w:marTop w:val="0"/>
      <w:marBottom w:val="0"/>
      <w:divBdr>
        <w:top w:val="none" w:sz="0" w:space="0" w:color="auto"/>
        <w:left w:val="none" w:sz="0" w:space="0" w:color="auto"/>
        <w:bottom w:val="none" w:sz="0" w:space="0" w:color="auto"/>
        <w:right w:val="none" w:sz="0" w:space="0" w:color="auto"/>
      </w:divBdr>
    </w:div>
    <w:div w:id="1771926361">
      <w:bodyDiv w:val="1"/>
      <w:marLeft w:val="0"/>
      <w:marRight w:val="0"/>
      <w:marTop w:val="0"/>
      <w:marBottom w:val="0"/>
      <w:divBdr>
        <w:top w:val="none" w:sz="0" w:space="0" w:color="auto"/>
        <w:left w:val="none" w:sz="0" w:space="0" w:color="auto"/>
        <w:bottom w:val="none" w:sz="0" w:space="0" w:color="auto"/>
        <w:right w:val="none" w:sz="0" w:space="0" w:color="auto"/>
      </w:divBdr>
    </w:div>
    <w:div w:id="200882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omments" Target="comments.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tiff"/><Relationship Id="rId32"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mailto:jeannis@uh.edu" TargetMode="External"/><Relationship Id="rId14" Type="http://schemas.openxmlformats.org/officeDocument/2006/relationships/footer" Target="footer3.xml"/><Relationship Id="rId22" Type="http://schemas.openxmlformats.org/officeDocument/2006/relationships/image" Target="media/image6.tif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E48D20BD-15C0-4470-8C4D-E7EAC5BA0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30</Pages>
  <Words>5939</Words>
  <Characters>33853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Strickland</dc:creator>
  <cp:lastModifiedBy>Trombetta, Len</cp:lastModifiedBy>
  <cp:revision>3</cp:revision>
  <dcterms:created xsi:type="dcterms:W3CDTF">2014-12-09T20:44:00Z</dcterms:created>
  <dcterms:modified xsi:type="dcterms:W3CDTF">2014-12-13T17:42:00Z</dcterms:modified>
</cp:coreProperties>
</file>