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590CA" w14:textId="469114FB" w:rsidR="00B92DFA" w:rsidRDefault="00D67334">
      <w:pPr>
        <w:rPr>
          <w:rFonts w:ascii="Times" w:hAnsi="Times"/>
        </w:rPr>
      </w:pPr>
      <w:r>
        <w:rPr>
          <w:rFonts w:ascii="Times" w:hAnsi="Times"/>
        </w:rPr>
        <w:t>Kevin Cantor</w:t>
      </w:r>
    </w:p>
    <w:p w14:paraId="246B61BB" w14:textId="74C67A71" w:rsidR="00D67334" w:rsidRDefault="005B5A23">
      <w:pPr>
        <w:rPr>
          <w:rFonts w:ascii="Times" w:hAnsi="Times"/>
        </w:rPr>
      </w:pPr>
      <w:r>
        <w:rPr>
          <w:rFonts w:ascii="Times" w:hAnsi="Times"/>
        </w:rPr>
        <w:t xml:space="preserve">8100 </w:t>
      </w:r>
      <w:proofErr w:type="spellStart"/>
      <w:r>
        <w:rPr>
          <w:rFonts w:ascii="Times" w:hAnsi="Times"/>
        </w:rPr>
        <w:t>Maplecrest</w:t>
      </w:r>
      <w:proofErr w:type="spellEnd"/>
      <w:r>
        <w:rPr>
          <w:rFonts w:ascii="Times" w:hAnsi="Times"/>
        </w:rPr>
        <w:t xml:space="preserve"> Drive</w:t>
      </w:r>
    </w:p>
    <w:p w14:paraId="46DEB70D" w14:textId="2DDDD20A" w:rsidR="00D67334" w:rsidRDefault="00D67334">
      <w:pPr>
        <w:rPr>
          <w:rFonts w:ascii="Times" w:hAnsi="Times"/>
        </w:rPr>
      </w:pPr>
      <w:r>
        <w:rPr>
          <w:rFonts w:ascii="Times" w:hAnsi="Times"/>
        </w:rPr>
        <w:t>Houston, TX 77072</w:t>
      </w:r>
    </w:p>
    <w:p w14:paraId="31CFA7AB" w14:textId="77777777" w:rsidR="00D67334" w:rsidRDefault="00D67334" w:rsidP="00E31190">
      <w:pPr>
        <w:spacing w:line="276" w:lineRule="auto"/>
        <w:rPr>
          <w:rFonts w:ascii="Times" w:hAnsi="Times"/>
        </w:rPr>
      </w:pPr>
    </w:p>
    <w:p w14:paraId="313A65C2" w14:textId="269EF827" w:rsidR="00D67334" w:rsidRDefault="009D5EB1" w:rsidP="00E31190">
      <w:pPr>
        <w:spacing w:line="276" w:lineRule="auto"/>
        <w:rPr>
          <w:rFonts w:ascii="Times" w:hAnsi="Times"/>
        </w:rPr>
      </w:pPr>
      <w:r>
        <w:rPr>
          <w:rFonts w:ascii="Times" w:hAnsi="Times"/>
        </w:rPr>
        <w:t>Final Report</w:t>
      </w:r>
      <w:r w:rsidR="00D67334">
        <w:rPr>
          <w:rFonts w:ascii="Times" w:hAnsi="Times"/>
        </w:rPr>
        <w:t xml:space="preserve"> for UH-NOV BOP Surface Scanning System</w:t>
      </w:r>
    </w:p>
    <w:p w14:paraId="285E8052" w14:textId="77777777" w:rsidR="00D67334" w:rsidRDefault="00D67334" w:rsidP="00E31190">
      <w:pPr>
        <w:spacing w:line="276" w:lineRule="auto"/>
        <w:rPr>
          <w:rFonts w:ascii="Times" w:hAnsi="Times"/>
        </w:rPr>
      </w:pPr>
    </w:p>
    <w:p w14:paraId="702834CC" w14:textId="3FA65A7B" w:rsidR="009D5EB1" w:rsidRDefault="009D5EB1" w:rsidP="00E31190">
      <w:pPr>
        <w:spacing w:line="276" w:lineRule="auto"/>
        <w:rPr>
          <w:rFonts w:ascii="Times" w:hAnsi="Times"/>
        </w:rPr>
      </w:pPr>
      <w:r>
        <w:rPr>
          <w:rFonts w:ascii="Times" w:hAnsi="Times"/>
        </w:rPr>
        <w:t>December 8, 2014</w:t>
      </w:r>
    </w:p>
    <w:p w14:paraId="517E6753" w14:textId="77777777" w:rsidR="009D5EB1" w:rsidRDefault="009D5EB1" w:rsidP="00E31190">
      <w:pPr>
        <w:spacing w:line="276" w:lineRule="auto"/>
        <w:rPr>
          <w:rFonts w:ascii="Times" w:hAnsi="Times"/>
        </w:rPr>
      </w:pPr>
    </w:p>
    <w:p w14:paraId="64E9DA80" w14:textId="77777777" w:rsidR="009D5EB1" w:rsidRPr="000D2F5C" w:rsidRDefault="009D5EB1" w:rsidP="009D5EB1">
      <w:pPr>
        <w:pStyle w:val="BodyText"/>
        <w:spacing w:line="240" w:lineRule="auto"/>
      </w:pPr>
      <w:r>
        <w:t>Dr. Len Trombetta</w:t>
      </w:r>
    </w:p>
    <w:p w14:paraId="7A70601A" w14:textId="77777777" w:rsidR="009D5EB1" w:rsidRPr="000D2F5C" w:rsidRDefault="009D5EB1" w:rsidP="009D5EB1">
      <w:pPr>
        <w:pStyle w:val="BodyText"/>
        <w:spacing w:line="240" w:lineRule="auto"/>
      </w:pPr>
      <w:r w:rsidRPr="000D2F5C">
        <w:t>University of Houston</w:t>
      </w:r>
    </w:p>
    <w:p w14:paraId="4423AC19" w14:textId="77777777" w:rsidR="009D5EB1" w:rsidRPr="000D2F5C" w:rsidRDefault="009D5EB1" w:rsidP="009D5EB1">
      <w:pPr>
        <w:pStyle w:val="BodyText"/>
        <w:spacing w:line="240" w:lineRule="auto"/>
      </w:pPr>
      <w:r w:rsidRPr="000D2F5C">
        <w:t>4800 Calhoun Road</w:t>
      </w:r>
    </w:p>
    <w:p w14:paraId="278E0F3A" w14:textId="77777777" w:rsidR="009D5EB1" w:rsidRPr="000D2F5C" w:rsidRDefault="009D5EB1" w:rsidP="009D5EB1">
      <w:pPr>
        <w:pStyle w:val="BodyText"/>
        <w:spacing w:line="240" w:lineRule="auto"/>
      </w:pPr>
      <w:r w:rsidRPr="000D2F5C">
        <w:t>Houston, TX 77044</w:t>
      </w:r>
    </w:p>
    <w:p w14:paraId="0FEAFD3D" w14:textId="77777777" w:rsidR="009D5EB1" w:rsidRPr="000D2F5C" w:rsidRDefault="009D5EB1" w:rsidP="009D5EB1">
      <w:pPr>
        <w:pStyle w:val="BodyText"/>
        <w:spacing w:line="240" w:lineRule="auto"/>
      </w:pPr>
    </w:p>
    <w:p w14:paraId="4501C67B" w14:textId="77777777" w:rsidR="009D5EB1" w:rsidRPr="000D2F5C" w:rsidRDefault="009D5EB1" w:rsidP="009D5EB1">
      <w:pPr>
        <w:pStyle w:val="BodyText"/>
        <w:spacing w:line="240" w:lineRule="auto"/>
      </w:pPr>
      <w:r w:rsidRPr="000D2F5C">
        <w:t xml:space="preserve">Dear </w:t>
      </w:r>
      <w:r>
        <w:t>Dr. Trombetta</w:t>
      </w:r>
      <w:r w:rsidRPr="000D2F5C">
        <w:t>:</w:t>
      </w:r>
    </w:p>
    <w:p w14:paraId="7E6D3738" w14:textId="77777777" w:rsidR="00556FA6" w:rsidRPr="004F3CF5" w:rsidRDefault="00556FA6" w:rsidP="00E31190">
      <w:pPr>
        <w:spacing w:line="276" w:lineRule="auto"/>
        <w:rPr>
          <w:rFonts w:ascii="Times" w:hAnsi="Times"/>
        </w:rPr>
      </w:pPr>
    </w:p>
    <w:p w14:paraId="3398B962" w14:textId="457D35C5" w:rsidR="00AD473D" w:rsidRPr="00267333" w:rsidRDefault="00556FA6" w:rsidP="00AD473D">
      <w:pPr>
        <w:spacing w:line="276" w:lineRule="auto"/>
        <w:rPr>
          <w:rFonts w:ascii="Times New Roman" w:hAnsi="Times New Roman" w:cs="Times New Roman"/>
        </w:rPr>
      </w:pPr>
      <w:r w:rsidRPr="00267333">
        <w:rPr>
          <w:rFonts w:ascii="Times New Roman" w:hAnsi="Times New Roman" w:cs="Times New Roman"/>
        </w:rPr>
        <w:tab/>
      </w:r>
      <w:r w:rsidR="00D67334" w:rsidRPr="00267333">
        <w:rPr>
          <w:rFonts w:ascii="Times New Roman" w:hAnsi="Times New Roman" w:cs="Times New Roman"/>
        </w:rPr>
        <w:t>In adherence to the</w:t>
      </w:r>
      <w:r w:rsidR="009D5EB1" w:rsidRPr="00267333">
        <w:rPr>
          <w:rFonts w:ascii="Times New Roman" w:hAnsi="Times New Roman" w:cs="Times New Roman"/>
        </w:rPr>
        <w:t xml:space="preserve"> final course</w:t>
      </w:r>
      <w:r w:rsidR="00D67334" w:rsidRPr="00267333">
        <w:rPr>
          <w:rFonts w:ascii="Times New Roman" w:hAnsi="Times New Roman" w:cs="Times New Roman"/>
        </w:rPr>
        <w:t xml:space="preserve"> requirements </w:t>
      </w:r>
      <w:r w:rsidR="00BA4DEA">
        <w:rPr>
          <w:rFonts w:ascii="Times New Roman" w:hAnsi="Times New Roman" w:cs="Times New Roman"/>
        </w:rPr>
        <w:t>for ECE 4335 (Design I) for the</w:t>
      </w:r>
      <w:r w:rsidR="009D5EB1" w:rsidRPr="00267333">
        <w:rPr>
          <w:rFonts w:ascii="Times New Roman" w:hAnsi="Times New Roman" w:cs="Times New Roman"/>
        </w:rPr>
        <w:t xml:space="preserve"> Fall </w:t>
      </w:r>
      <w:r w:rsidR="00806C28" w:rsidRPr="00267333">
        <w:rPr>
          <w:rFonts w:ascii="Times New Roman" w:hAnsi="Times New Roman" w:cs="Times New Roman"/>
        </w:rPr>
        <w:t>2014</w:t>
      </w:r>
      <w:r w:rsidR="009D5EB1" w:rsidRPr="00267333">
        <w:rPr>
          <w:rFonts w:ascii="Times New Roman" w:hAnsi="Times New Roman" w:cs="Times New Roman"/>
        </w:rPr>
        <w:t xml:space="preserve"> </w:t>
      </w:r>
      <w:r w:rsidR="00BA4DEA">
        <w:rPr>
          <w:rFonts w:ascii="Times New Roman" w:hAnsi="Times New Roman" w:cs="Times New Roman"/>
        </w:rPr>
        <w:t>semester, I am submitting</w:t>
      </w:r>
      <w:r w:rsidR="009D5EB1" w:rsidRPr="00267333">
        <w:rPr>
          <w:rFonts w:ascii="Times New Roman" w:hAnsi="Times New Roman" w:cs="Times New Roman"/>
        </w:rPr>
        <w:t xml:space="preserve"> our final</w:t>
      </w:r>
      <w:r w:rsidR="00D67334" w:rsidRPr="00267333">
        <w:rPr>
          <w:rFonts w:ascii="Times New Roman" w:hAnsi="Times New Roman" w:cs="Times New Roman"/>
        </w:rPr>
        <w:t xml:space="preserve"> progress report</w:t>
      </w:r>
      <w:r w:rsidR="00AD473D" w:rsidRPr="00267333">
        <w:rPr>
          <w:rFonts w:ascii="Times New Roman" w:hAnsi="Times New Roman" w:cs="Times New Roman"/>
        </w:rPr>
        <w:t xml:space="preserve">. </w:t>
      </w:r>
      <w:r w:rsidR="00322CED" w:rsidRPr="00267333">
        <w:rPr>
          <w:rFonts w:ascii="Times New Roman" w:hAnsi="Times New Roman" w:cs="Times New Roman"/>
        </w:rPr>
        <w:t>This report</w:t>
      </w:r>
      <w:r w:rsidR="00112BDA" w:rsidRPr="00267333">
        <w:rPr>
          <w:rFonts w:ascii="Times New Roman" w:hAnsi="Times New Roman" w:cs="Times New Roman"/>
        </w:rPr>
        <w:t>,</w:t>
      </w:r>
      <w:r w:rsidR="00322CED" w:rsidRPr="00267333">
        <w:rPr>
          <w:rFonts w:ascii="Times New Roman" w:hAnsi="Times New Roman" w:cs="Times New Roman"/>
        </w:rPr>
        <w:t xml:space="preserve"> </w:t>
      </w:r>
      <w:r w:rsidR="00D765CE" w:rsidRPr="00267333">
        <w:rPr>
          <w:rFonts w:ascii="Times New Roman" w:hAnsi="Times New Roman" w:cs="Times New Roman"/>
        </w:rPr>
        <w:t>put together by</w:t>
      </w:r>
      <w:r w:rsidR="00112BDA" w:rsidRPr="00267333">
        <w:rPr>
          <w:rFonts w:ascii="Times New Roman" w:hAnsi="Times New Roman" w:cs="Times New Roman"/>
        </w:rPr>
        <w:t xml:space="preserve"> the</w:t>
      </w:r>
      <w:r w:rsidR="00D765CE" w:rsidRPr="00267333">
        <w:rPr>
          <w:rFonts w:ascii="Times New Roman" w:hAnsi="Times New Roman" w:cs="Times New Roman"/>
        </w:rPr>
        <w:t xml:space="preserve"> </w:t>
      </w:r>
      <w:r w:rsidR="00BA4DEA">
        <w:rPr>
          <w:rFonts w:ascii="Times New Roman" w:hAnsi="Times New Roman" w:cs="Times New Roman"/>
        </w:rPr>
        <w:t>team</w:t>
      </w:r>
      <w:r w:rsidR="00D765CE" w:rsidRPr="00267333">
        <w:rPr>
          <w:rFonts w:ascii="Times New Roman" w:hAnsi="Times New Roman" w:cs="Times New Roman"/>
        </w:rPr>
        <w:t xml:space="preserve">, </w:t>
      </w:r>
      <w:r w:rsidR="00322CED" w:rsidRPr="00267333">
        <w:rPr>
          <w:rFonts w:ascii="Times New Roman" w:hAnsi="Times New Roman" w:cs="Times New Roman"/>
        </w:rPr>
        <w:t xml:space="preserve">will address </w:t>
      </w:r>
      <w:r w:rsidR="00112BDA" w:rsidRPr="00267333">
        <w:rPr>
          <w:rFonts w:ascii="Times New Roman" w:hAnsi="Times New Roman" w:cs="Times New Roman"/>
        </w:rPr>
        <w:t>the full progress we made throughout the semester. The final report use</w:t>
      </w:r>
      <w:r w:rsidR="00BA4DEA">
        <w:rPr>
          <w:rFonts w:ascii="Times New Roman" w:hAnsi="Times New Roman" w:cs="Times New Roman"/>
        </w:rPr>
        <w:t>s</w:t>
      </w:r>
      <w:r w:rsidR="00112BDA" w:rsidRPr="00267333">
        <w:rPr>
          <w:rFonts w:ascii="Times New Roman" w:hAnsi="Times New Roman" w:cs="Times New Roman"/>
        </w:rPr>
        <w:t xml:space="preserve"> the ADDIE process in order to communicate</w:t>
      </w:r>
      <w:r w:rsidR="00780F99" w:rsidRPr="00267333">
        <w:rPr>
          <w:rFonts w:ascii="Times New Roman" w:hAnsi="Times New Roman" w:cs="Times New Roman"/>
        </w:rPr>
        <w:t xml:space="preserve"> our progress </w:t>
      </w:r>
      <w:r w:rsidR="00586DE3" w:rsidRPr="00267333">
        <w:rPr>
          <w:rFonts w:ascii="Times New Roman" w:hAnsi="Times New Roman" w:cs="Times New Roman"/>
        </w:rPr>
        <w:t>throughout</w:t>
      </w:r>
      <w:r w:rsidR="00112BDA" w:rsidRPr="00267333">
        <w:rPr>
          <w:rFonts w:ascii="Times New Roman" w:hAnsi="Times New Roman" w:cs="Times New Roman"/>
        </w:rPr>
        <w:t xml:space="preserve"> the </w:t>
      </w:r>
      <w:r w:rsidR="009D5EB1" w:rsidRPr="00267333">
        <w:rPr>
          <w:rFonts w:ascii="Times New Roman" w:hAnsi="Times New Roman" w:cs="Times New Roman"/>
        </w:rPr>
        <w:t>stage</w:t>
      </w:r>
      <w:r w:rsidR="00112BDA" w:rsidRPr="00267333">
        <w:rPr>
          <w:rFonts w:ascii="Times New Roman" w:hAnsi="Times New Roman" w:cs="Times New Roman"/>
        </w:rPr>
        <w:t>s</w:t>
      </w:r>
      <w:r w:rsidR="00D54D96" w:rsidRPr="00267333">
        <w:rPr>
          <w:rFonts w:ascii="Times New Roman" w:hAnsi="Times New Roman" w:cs="Times New Roman"/>
        </w:rPr>
        <w:t xml:space="preserve"> of</w:t>
      </w:r>
      <w:r w:rsidR="00057AB3">
        <w:rPr>
          <w:rFonts w:ascii="Times New Roman" w:hAnsi="Times New Roman" w:cs="Times New Roman"/>
        </w:rPr>
        <w:t xml:space="preserve"> our</w:t>
      </w:r>
      <w:r w:rsidR="009D5EB1" w:rsidRPr="00267333">
        <w:rPr>
          <w:rFonts w:ascii="Times New Roman" w:hAnsi="Times New Roman" w:cs="Times New Roman"/>
        </w:rPr>
        <w:t xml:space="preserve"> design </w:t>
      </w:r>
      <w:r w:rsidR="00BA4DEA" w:rsidRPr="00267333">
        <w:rPr>
          <w:rFonts w:ascii="Times New Roman" w:hAnsi="Times New Roman" w:cs="Times New Roman"/>
        </w:rPr>
        <w:t>activity</w:t>
      </w:r>
      <w:r w:rsidR="00112BDA" w:rsidRPr="00267333">
        <w:rPr>
          <w:rFonts w:ascii="Times New Roman" w:hAnsi="Times New Roman" w:cs="Times New Roman"/>
        </w:rPr>
        <w:t xml:space="preserve">. </w:t>
      </w:r>
    </w:p>
    <w:p w14:paraId="750BA48C" w14:textId="6F28C621" w:rsidR="00067179" w:rsidRPr="00267333" w:rsidRDefault="00067179" w:rsidP="00E31190">
      <w:pPr>
        <w:spacing w:line="276" w:lineRule="auto"/>
        <w:ind w:firstLine="720"/>
        <w:rPr>
          <w:rFonts w:ascii="Times New Roman" w:hAnsi="Times New Roman" w:cs="Times New Roman"/>
        </w:rPr>
      </w:pPr>
    </w:p>
    <w:p w14:paraId="57C1BDAF" w14:textId="3662BBE0" w:rsidR="00494F13" w:rsidRDefault="00494F13" w:rsidP="00E31190">
      <w:pPr>
        <w:spacing w:line="276" w:lineRule="auto"/>
        <w:ind w:firstLine="720"/>
        <w:rPr>
          <w:rFonts w:ascii="Times New Roman" w:hAnsi="Times New Roman" w:cs="Times New Roman"/>
        </w:rPr>
      </w:pPr>
      <w:r w:rsidRPr="00267333">
        <w:rPr>
          <w:rFonts w:ascii="Times New Roman" w:hAnsi="Times New Roman" w:cs="Times New Roman"/>
        </w:rPr>
        <w:t>As you may already kn</w:t>
      </w:r>
      <w:r w:rsidR="00076FAD">
        <w:rPr>
          <w:rFonts w:ascii="Times New Roman" w:hAnsi="Times New Roman" w:cs="Times New Roman"/>
        </w:rPr>
        <w:t xml:space="preserve">ow, detailed measurements </w:t>
      </w:r>
      <w:r w:rsidR="004E5D54">
        <w:rPr>
          <w:rFonts w:ascii="Times New Roman" w:hAnsi="Times New Roman" w:cs="Times New Roman"/>
        </w:rPr>
        <w:t xml:space="preserve">of </w:t>
      </w:r>
      <w:r w:rsidR="0030052B">
        <w:rPr>
          <w:rFonts w:ascii="Times New Roman" w:hAnsi="Times New Roman" w:cs="Times New Roman"/>
        </w:rPr>
        <w:t>Blowout P</w:t>
      </w:r>
      <w:r w:rsidRPr="00267333">
        <w:rPr>
          <w:rFonts w:ascii="Times New Roman" w:hAnsi="Times New Roman" w:cs="Times New Roman"/>
        </w:rPr>
        <w:t>reventer</w:t>
      </w:r>
      <w:r w:rsidR="0030052B">
        <w:rPr>
          <w:rFonts w:ascii="Times New Roman" w:hAnsi="Times New Roman" w:cs="Times New Roman"/>
        </w:rPr>
        <w:t xml:space="preserve"> (BOP)</w:t>
      </w:r>
      <w:r w:rsidRPr="00267333">
        <w:rPr>
          <w:rFonts w:ascii="Times New Roman" w:hAnsi="Times New Roman" w:cs="Times New Roman"/>
        </w:rPr>
        <w:t xml:space="preserve"> ram blocks under increase pressure are currently not available in the industry. </w:t>
      </w:r>
      <w:r w:rsidR="003F487E">
        <w:rPr>
          <w:rFonts w:ascii="Times New Roman" w:hAnsi="Times New Roman" w:cs="Times New Roman"/>
        </w:rPr>
        <w:t>Further more, if such measurements were to be collected manually under test condition</w:t>
      </w:r>
      <w:r w:rsidR="00076FAD">
        <w:rPr>
          <w:rFonts w:ascii="Times New Roman" w:hAnsi="Times New Roman" w:cs="Times New Roman"/>
        </w:rPr>
        <w:t>s</w:t>
      </w:r>
      <w:r w:rsidR="003F487E">
        <w:rPr>
          <w:rFonts w:ascii="Times New Roman" w:hAnsi="Times New Roman" w:cs="Times New Roman"/>
        </w:rPr>
        <w:t>, there would be a significant safety risk to the technician or operator</w:t>
      </w:r>
      <w:r w:rsidR="00076FAD">
        <w:rPr>
          <w:rFonts w:ascii="Times New Roman" w:hAnsi="Times New Roman" w:cs="Times New Roman"/>
        </w:rPr>
        <w:t xml:space="preserve"> conducting the </w:t>
      </w:r>
      <w:r w:rsidR="003F487E">
        <w:rPr>
          <w:rFonts w:ascii="Times New Roman" w:hAnsi="Times New Roman" w:cs="Times New Roman"/>
        </w:rPr>
        <w:t xml:space="preserve">procedure. </w:t>
      </w:r>
      <w:r w:rsidRPr="00267333">
        <w:rPr>
          <w:rFonts w:ascii="Times New Roman" w:hAnsi="Times New Roman" w:cs="Times New Roman"/>
        </w:rPr>
        <w:t xml:space="preserve">Our </w:t>
      </w:r>
      <w:r w:rsidR="00267333">
        <w:rPr>
          <w:rFonts w:ascii="Times New Roman" w:hAnsi="Times New Roman" w:cs="Times New Roman"/>
        </w:rPr>
        <w:t>team set fourth to develop a device</w:t>
      </w:r>
      <w:r w:rsidRPr="00267333">
        <w:rPr>
          <w:rFonts w:ascii="Times New Roman" w:hAnsi="Times New Roman" w:cs="Times New Roman"/>
        </w:rPr>
        <w:t xml:space="preserve"> that will </w:t>
      </w:r>
      <w:r w:rsidR="00076FAD">
        <w:rPr>
          <w:rFonts w:ascii="Times New Roman" w:hAnsi="Times New Roman" w:cs="Times New Roman"/>
        </w:rPr>
        <w:t xml:space="preserve">remotely </w:t>
      </w:r>
      <w:r w:rsidRPr="00267333">
        <w:rPr>
          <w:rFonts w:ascii="Times New Roman" w:hAnsi="Times New Roman" w:cs="Times New Roman"/>
        </w:rPr>
        <w:t xml:space="preserve">collect </w:t>
      </w:r>
      <w:r w:rsidR="00267333" w:rsidRPr="00267333">
        <w:rPr>
          <w:rFonts w:ascii="Times New Roman" w:hAnsi="Times New Roman" w:cs="Times New Roman"/>
        </w:rPr>
        <w:t>ram block surface measurements such as sealing distances and alignment</w:t>
      </w:r>
      <w:r w:rsidR="00267333">
        <w:rPr>
          <w:rFonts w:ascii="Times New Roman" w:hAnsi="Times New Roman" w:cs="Times New Roman"/>
        </w:rPr>
        <w:t>s measurements</w:t>
      </w:r>
      <w:r w:rsidR="00267333" w:rsidRPr="00267333">
        <w:rPr>
          <w:rFonts w:ascii="Times New Roman" w:hAnsi="Times New Roman" w:cs="Times New Roman"/>
        </w:rPr>
        <w:t xml:space="preserve"> along the joining seal blocks in order to </w:t>
      </w:r>
      <w:r w:rsidR="00076FAD">
        <w:rPr>
          <w:rFonts w:ascii="Times New Roman" w:hAnsi="Times New Roman" w:cs="Times New Roman"/>
        </w:rPr>
        <w:t xml:space="preserve">understand how </w:t>
      </w:r>
      <w:r w:rsidR="00267333">
        <w:rPr>
          <w:rFonts w:ascii="Times New Roman" w:hAnsi="Times New Roman" w:cs="Times New Roman"/>
        </w:rPr>
        <w:t xml:space="preserve">materials being used behave under </w:t>
      </w:r>
      <w:del w:id="0" w:author="Trombetta, Len" w:date="2014-12-13T14:34:00Z">
        <w:r w:rsidR="00076FAD" w:rsidDel="00F50474">
          <w:rPr>
            <w:rFonts w:ascii="Times New Roman" w:hAnsi="Times New Roman" w:cs="Times New Roman"/>
          </w:rPr>
          <w:delText xml:space="preserve">increase </w:delText>
        </w:r>
      </w:del>
      <w:r w:rsidR="00076FAD">
        <w:rPr>
          <w:rFonts w:ascii="Times New Roman" w:hAnsi="Times New Roman" w:cs="Times New Roman"/>
        </w:rPr>
        <w:t>pressure</w:t>
      </w:r>
      <w:r w:rsidR="00267333">
        <w:rPr>
          <w:rFonts w:ascii="Times New Roman" w:hAnsi="Times New Roman" w:cs="Times New Roman"/>
        </w:rPr>
        <w:t>.</w:t>
      </w:r>
      <w:r w:rsidR="00A7460C">
        <w:rPr>
          <w:rFonts w:ascii="Times New Roman" w:hAnsi="Times New Roman" w:cs="Times New Roman"/>
        </w:rPr>
        <w:t xml:space="preserve"> </w:t>
      </w:r>
      <w:r w:rsidR="003F487E">
        <w:rPr>
          <w:rFonts w:ascii="Times New Roman" w:hAnsi="Times New Roman" w:cs="Times New Roman"/>
        </w:rPr>
        <w:t>The project is a continuation of the previous UH senior design team during</w:t>
      </w:r>
      <w:r w:rsidR="0030052B">
        <w:rPr>
          <w:rFonts w:ascii="Times New Roman" w:hAnsi="Times New Roman" w:cs="Times New Roman"/>
        </w:rPr>
        <w:t xml:space="preserve"> the 2013-2014 academic year, which</w:t>
      </w:r>
      <w:r w:rsidR="003F487E">
        <w:rPr>
          <w:rFonts w:ascii="Times New Roman" w:hAnsi="Times New Roman" w:cs="Times New Roman"/>
        </w:rPr>
        <w:t xml:space="preserve"> previous</w:t>
      </w:r>
      <w:r w:rsidR="0030052B">
        <w:rPr>
          <w:rFonts w:ascii="Times New Roman" w:hAnsi="Times New Roman" w:cs="Times New Roman"/>
        </w:rPr>
        <w:t xml:space="preserve">ly </w:t>
      </w:r>
      <w:r w:rsidR="003F487E">
        <w:rPr>
          <w:rFonts w:ascii="Times New Roman" w:hAnsi="Times New Roman" w:cs="Times New Roman"/>
        </w:rPr>
        <w:t xml:space="preserve">conducted </w:t>
      </w:r>
      <w:r w:rsidR="0030052B">
        <w:rPr>
          <w:rFonts w:ascii="Times New Roman" w:hAnsi="Times New Roman" w:cs="Times New Roman"/>
        </w:rPr>
        <w:t>research</w:t>
      </w:r>
      <w:r w:rsidR="003F487E">
        <w:rPr>
          <w:rFonts w:ascii="Times New Roman" w:hAnsi="Times New Roman" w:cs="Times New Roman"/>
        </w:rPr>
        <w:t xml:space="preserve"> providing th</w:t>
      </w:r>
      <w:r w:rsidR="005E3780">
        <w:rPr>
          <w:rFonts w:ascii="Times New Roman" w:hAnsi="Times New Roman" w:cs="Times New Roman"/>
        </w:rPr>
        <w:t xml:space="preserve">e scanning system that utilizes a 2D laser scanner coupled with a rotary encoder in order to produce a 3D point cloud image of a surface. Their work did not include lowering the laser system to the bottom of a </w:t>
      </w:r>
      <w:r w:rsidR="0030052B">
        <w:rPr>
          <w:rFonts w:ascii="Times New Roman" w:hAnsi="Times New Roman" w:cs="Times New Roman"/>
        </w:rPr>
        <w:t>BOP</w:t>
      </w:r>
      <w:r w:rsidR="005E3780">
        <w:rPr>
          <w:rFonts w:ascii="Times New Roman" w:hAnsi="Times New Roman" w:cs="Times New Roman"/>
        </w:rPr>
        <w:t xml:space="preserve"> ram block surface. This limits the ability to accurately scan surfaces out</w:t>
      </w:r>
      <w:r w:rsidR="003C35F3">
        <w:rPr>
          <w:rFonts w:ascii="Times New Roman" w:hAnsi="Times New Roman" w:cs="Times New Roman"/>
        </w:rPr>
        <w:t>side</w:t>
      </w:r>
      <w:r w:rsidR="005E3780">
        <w:rPr>
          <w:rFonts w:ascii="Times New Roman" w:hAnsi="Times New Roman" w:cs="Times New Roman"/>
        </w:rPr>
        <w:t xml:space="preserve"> of the effective proxi</w:t>
      </w:r>
      <w:r w:rsidR="003C35F3">
        <w:rPr>
          <w:rFonts w:ascii="Times New Roman" w:hAnsi="Times New Roman" w:cs="Times New Roman"/>
        </w:rPr>
        <w:t>mity. Our team’s new design</w:t>
      </w:r>
      <w:r w:rsidR="005E3780">
        <w:rPr>
          <w:rFonts w:ascii="Times New Roman" w:hAnsi="Times New Roman" w:cs="Times New Roman"/>
        </w:rPr>
        <w:t xml:space="preserve"> improve</w:t>
      </w:r>
      <w:r w:rsidR="003C35F3">
        <w:rPr>
          <w:rFonts w:ascii="Times New Roman" w:hAnsi="Times New Roman" w:cs="Times New Roman"/>
        </w:rPr>
        <w:t>s</w:t>
      </w:r>
      <w:r w:rsidR="005E3780">
        <w:rPr>
          <w:rFonts w:ascii="Times New Roman" w:hAnsi="Times New Roman" w:cs="Times New Roman"/>
        </w:rPr>
        <w:t xml:space="preserve"> upon the existing device by providing a controllable range of vertical motion that will place the laser on the effective scanning distance in order to obtain accurate measurement data.</w:t>
      </w:r>
    </w:p>
    <w:p w14:paraId="4BA819EC" w14:textId="77777777" w:rsidR="005E3780" w:rsidRPr="00267333" w:rsidRDefault="005E3780" w:rsidP="00E31190">
      <w:pPr>
        <w:spacing w:line="276" w:lineRule="auto"/>
        <w:ind w:firstLine="720"/>
        <w:rPr>
          <w:rFonts w:ascii="Times New Roman" w:hAnsi="Times New Roman" w:cs="Times New Roman"/>
        </w:rPr>
      </w:pPr>
    </w:p>
    <w:p w14:paraId="01FAE815" w14:textId="7266F378" w:rsidR="007E0FB3" w:rsidRDefault="00F74B83" w:rsidP="0030052B">
      <w:pPr>
        <w:spacing w:line="276" w:lineRule="auto"/>
        <w:ind w:firstLine="720"/>
        <w:rPr>
          <w:rFonts w:ascii="Times" w:hAnsi="Times"/>
        </w:rPr>
      </w:pPr>
      <w:r>
        <w:rPr>
          <w:rFonts w:ascii="Times" w:hAnsi="Times"/>
        </w:rPr>
        <w:t xml:space="preserve">The team looks forward to finishing the project and implementing our redesign and in hearing any feedback you have on our performance this semester. If you have any questions, concerns or need further information in regards to this final progress report, please contact me at </w:t>
      </w:r>
      <w:hyperlink r:id="rId9" w:history="1">
        <w:r w:rsidRPr="00FB211F">
          <w:rPr>
            <w:rStyle w:val="Hyperlink"/>
            <w:rFonts w:ascii="Times" w:hAnsi="Times"/>
          </w:rPr>
          <w:t>Kevin.Cantor@NOV.com</w:t>
        </w:r>
      </w:hyperlink>
      <w:r>
        <w:rPr>
          <w:rFonts w:ascii="Times" w:hAnsi="Times"/>
        </w:rPr>
        <w:t xml:space="preserve"> or at (713)</w:t>
      </w:r>
      <w:r w:rsidR="00076FAD">
        <w:rPr>
          <w:rFonts w:ascii="Times" w:hAnsi="Times"/>
        </w:rPr>
        <w:t xml:space="preserve"> </w:t>
      </w:r>
      <w:r>
        <w:rPr>
          <w:rFonts w:ascii="Times" w:hAnsi="Times"/>
        </w:rPr>
        <w:t>367-4513.</w:t>
      </w:r>
    </w:p>
    <w:p w14:paraId="72972BB7" w14:textId="77777777" w:rsidR="0030052B" w:rsidRDefault="0030052B" w:rsidP="0030052B">
      <w:pPr>
        <w:spacing w:line="276" w:lineRule="auto"/>
        <w:ind w:firstLine="720"/>
        <w:rPr>
          <w:rFonts w:ascii="Times" w:hAnsi="Times"/>
        </w:rPr>
      </w:pPr>
    </w:p>
    <w:p w14:paraId="11A61771" w14:textId="3D31E1FD" w:rsidR="007E0FB3" w:rsidRDefault="007E0FB3" w:rsidP="00E31190">
      <w:pPr>
        <w:spacing w:line="276" w:lineRule="auto"/>
        <w:rPr>
          <w:rFonts w:ascii="Times" w:hAnsi="Times"/>
        </w:rPr>
      </w:pPr>
      <w:r>
        <w:rPr>
          <w:rFonts w:ascii="Times" w:hAnsi="Times"/>
        </w:rPr>
        <w:t>Sincerely</w:t>
      </w:r>
      <w:r w:rsidRPr="007E0FB3">
        <w:rPr>
          <w:rFonts w:ascii="Times" w:hAnsi="Times"/>
        </w:rPr>
        <w:t>,</w:t>
      </w:r>
    </w:p>
    <w:p w14:paraId="474D0FA6" w14:textId="77777777" w:rsidR="00E845B4" w:rsidRDefault="007E0FB3" w:rsidP="00E31190">
      <w:pPr>
        <w:spacing w:line="276" w:lineRule="auto"/>
        <w:rPr>
          <w:rFonts w:ascii="Times" w:hAnsi="Times"/>
        </w:rPr>
        <w:sectPr w:rsidR="00E845B4" w:rsidSect="00F03D34">
          <w:headerReference w:type="even" r:id="rId10"/>
          <w:footerReference w:type="even" r:id="rId11"/>
          <w:type w:val="continuous"/>
          <w:pgSz w:w="12240" w:h="15840"/>
          <w:pgMar w:top="1440" w:right="1440" w:bottom="1440" w:left="1440" w:header="720" w:footer="720" w:gutter="0"/>
          <w:pgNumType w:start="0"/>
          <w:cols w:space="720"/>
          <w:docGrid w:linePitch="360"/>
        </w:sectPr>
      </w:pPr>
      <w:r w:rsidRPr="007E0FB3">
        <w:rPr>
          <w:rFonts w:ascii="Times" w:hAnsi="Times"/>
        </w:rPr>
        <w:t>Kevin Cantor</w:t>
      </w:r>
    </w:p>
    <w:p w14:paraId="51890FDC" w14:textId="2CD4A6B1" w:rsidR="008E4545" w:rsidRPr="00067179" w:rsidRDefault="008E4545">
      <w:pPr>
        <w:rPr>
          <w:rFonts w:ascii="Times" w:hAnsi="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535BCE" w14:paraId="7E2ECEB1" w14:textId="77777777" w:rsidTr="00135E6B">
        <w:trPr>
          <w:trHeight w:val="1412"/>
        </w:trPr>
        <w:tc>
          <w:tcPr>
            <w:tcW w:w="2808" w:type="dxa"/>
            <w:tcBorders>
              <w:top w:val="single" w:sz="4" w:space="0" w:color="auto"/>
              <w:right w:val="single" w:sz="4" w:space="0" w:color="auto"/>
            </w:tcBorders>
          </w:tcPr>
          <w:p w14:paraId="117F8302" w14:textId="77777777" w:rsidR="00535BCE" w:rsidRDefault="00535BCE" w:rsidP="00F718D5">
            <w:pPr>
              <w:jc w:val="center"/>
              <w:rPr>
                <w:rFonts w:ascii="Courier" w:eastAsia="Times New Roman" w:hAnsi="Courier" w:cs="Times New Roman"/>
                <w:color w:val="000000"/>
                <w:sz w:val="32"/>
                <w:szCs w:val="32"/>
                <w:shd w:val="clear" w:color="auto" w:fill="FFFFFF"/>
              </w:rPr>
            </w:pPr>
          </w:p>
        </w:tc>
        <w:tc>
          <w:tcPr>
            <w:tcW w:w="6048" w:type="dxa"/>
            <w:tcBorders>
              <w:left w:val="single" w:sz="4" w:space="0" w:color="auto"/>
              <w:bottom w:val="single" w:sz="4" w:space="0" w:color="auto"/>
            </w:tcBorders>
            <w:vAlign w:val="center"/>
          </w:tcPr>
          <w:p w14:paraId="778869AB" w14:textId="126C78D6" w:rsidR="00C33342" w:rsidRDefault="00C33342" w:rsidP="00F718D5">
            <w:pPr>
              <w:jc w:val="center"/>
              <w:rPr>
                <w:rFonts w:ascii="Times New Roman" w:eastAsia="Times New Roman" w:hAnsi="Times New Roman" w:cs="Times New Roman"/>
                <w:color w:val="000000"/>
                <w:sz w:val="36"/>
                <w:szCs w:val="36"/>
                <w:shd w:val="clear" w:color="auto" w:fill="FFFFFF"/>
              </w:rPr>
            </w:pPr>
            <w:r>
              <w:rPr>
                <w:rFonts w:ascii="Times New Roman" w:eastAsia="Times New Roman" w:hAnsi="Times New Roman" w:cs="Times New Roman"/>
                <w:color w:val="000000"/>
                <w:sz w:val="36"/>
                <w:szCs w:val="36"/>
                <w:shd w:val="clear" w:color="auto" w:fill="FFFFFF"/>
              </w:rPr>
              <w:t>Blowout Preventer</w:t>
            </w:r>
          </w:p>
          <w:p w14:paraId="4E4369A5" w14:textId="77777777" w:rsidR="00135E6B" w:rsidRDefault="00C33342" w:rsidP="00F718D5">
            <w:pPr>
              <w:jc w:val="center"/>
              <w:rPr>
                <w:rFonts w:ascii="Times New Roman" w:eastAsia="Times New Roman" w:hAnsi="Times New Roman" w:cs="Times New Roman"/>
                <w:color w:val="000000"/>
                <w:sz w:val="36"/>
                <w:szCs w:val="36"/>
                <w:shd w:val="clear" w:color="auto" w:fill="FFFFFF"/>
              </w:rPr>
            </w:pPr>
            <w:r>
              <w:rPr>
                <w:rFonts w:ascii="Times New Roman" w:eastAsia="Times New Roman" w:hAnsi="Times New Roman" w:cs="Times New Roman"/>
                <w:color w:val="000000"/>
                <w:sz w:val="36"/>
                <w:szCs w:val="36"/>
                <w:shd w:val="clear" w:color="auto" w:fill="FFFFFF"/>
              </w:rPr>
              <w:t>Surface Scanning System</w:t>
            </w:r>
          </w:p>
          <w:p w14:paraId="63D1AEE1" w14:textId="0B38C12D" w:rsidR="00351636" w:rsidRPr="001A1A13" w:rsidRDefault="00351636" w:rsidP="00F718D5">
            <w:pPr>
              <w:jc w:val="center"/>
              <w:rPr>
                <w:rFonts w:ascii="Times New Roman" w:eastAsia="Times New Roman" w:hAnsi="Times New Roman" w:cs="Times New Roman"/>
                <w:color w:val="000000"/>
                <w:sz w:val="32"/>
                <w:szCs w:val="32"/>
                <w:shd w:val="clear" w:color="auto" w:fill="FFFFFF"/>
              </w:rPr>
            </w:pPr>
            <w:r>
              <w:rPr>
                <w:rFonts w:ascii="Times New Roman" w:eastAsia="Times New Roman" w:hAnsi="Times New Roman" w:cs="Times New Roman"/>
                <w:color w:val="000000"/>
                <w:sz w:val="36"/>
                <w:szCs w:val="36"/>
                <w:shd w:val="clear" w:color="auto" w:fill="FFFFFF"/>
              </w:rPr>
              <w:t>Final Report</w:t>
            </w:r>
          </w:p>
        </w:tc>
      </w:tr>
      <w:tr w:rsidR="00535BCE" w14:paraId="015364A1" w14:textId="77777777" w:rsidTr="00535BCE">
        <w:trPr>
          <w:trHeight w:val="1259"/>
        </w:trPr>
        <w:tc>
          <w:tcPr>
            <w:tcW w:w="2808" w:type="dxa"/>
          </w:tcPr>
          <w:p w14:paraId="64BC5E26" w14:textId="474AC10D" w:rsidR="00535BCE" w:rsidRDefault="00535BCE" w:rsidP="00F718D5">
            <w:pPr>
              <w:jc w:val="center"/>
              <w:rPr>
                <w:rFonts w:ascii="Courier" w:eastAsia="Times New Roman" w:hAnsi="Courier" w:cs="Times New Roman"/>
                <w:color w:val="000000"/>
                <w:sz w:val="32"/>
                <w:szCs w:val="32"/>
                <w:shd w:val="clear" w:color="auto" w:fill="FFFFFF"/>
              </w:rPr>
            </w:pPr>
          </w:p>
        </w:tc>
        <w:tc>
          <w:tcPr>
            <w:tcW w:w="6048" w:type="dxa"/>
            <w:tcBorders>
              <w:top w:val="single" w:sz="4" w:space="0" w:color="auto"/>
            </w:tcBorders>
            <w:vAlign w:val="center"/>
          </w:tcPr>
          <w:p w14:paraId="09818CCA" w14:textId="77777777" w:rsidR="00D04CA3" w:rsidRDefault="00D04CA3" w:rsidP="0061551A">
            <w:pPr>
              <w:jc w:val="center"/>
              <w:rPr>
                <w:rFonts w:ascii="Times New Roman" w:eastAsia="Times New Roman" w:hAnsi="Times New Roman" w:cs="Times New Roman"/>
                <w:color w:val="000000"/>
                <w:sz w:val="32"/>
                <w:szCs w:val="32"/>
                <w:shd w:val="clear" w:color="auto" w:fill="FFFFFF"/>
              </w:rPr>
            </w:pPr>
          </w:p>
          <w:p w14:paraId="1A1F47FB" w14:textId="77777777" w:rsidR="00535BCE" w:rsidRDefault="00535BCE" w:rsidP="0061551A">
            <w:pPr>
              <w:jc w:val="center"/>
              <w:rPr>
                <w:rFonts w:ascii="Times New Roman" w:eastAsia="Times New Roman" w:hAnsi="Times New Roman" w:cs="Times New Roman"/>
                <w:color w:val="000000"/>
                <w:sz w:val="32"/>
                <w:szCs w:val="32"/>
                <w:shd w:val="clear" w:color="auto" w:fill="FFFFFF"/>
              </w:rPr>
            </w:pPr>
            <w:r w:rsidRPr="001A1A13">
              <w:rPr>
                <w:rFonts w:ascii="Times New Roman" w:eastAsia="Times New Roman" w:hAnsi="Times New Roman" w:cs="Times New Roman"/>
                <w:color w:val="000000"/>
                <w:sz w:val="32"/>
                <w:szCs w:val="32"/>
                <w:shd w:val="clear" w:color="auto" w:fill="FFFFFF"/>
              </w:rPr>
              <w:t>Kevin Cantor</w:t>
            </w:r>
          </w:p>
          <w:p w14:paraId="29F0A98C" w14:textId="77777777" w:rsidR="00532338" w:rsidRPr="00532338" w:rsidRDefault="00532338" w:rsidP="00532338">
            <w:pPr>
              <w:jc w:val="center"/>
              <w:rPr>
                <w:rFonts w:ascii="Times New Roman" w:eastAsia="Times New Roman" w:hAnsi="Times New Roman" w:cs="Times New Roman"/>
                <w:color w:val="000000"/>
                <w:sz w:val="32"/>
                <w:szCs w:val="32"/>
                <w:shd w:val="clear" w:color="auto" w:fill="FFFFFF"/>
                <w:lang w:val="fr-FR"/>
              </w:rPr>
            </w:pPr>
            <w:proofErr w:type="spellStart"/>
            <w:r w:rsidRPr="00532338">
              <w:rPr>
                <w:rFonts w:ascii="Times New Roman" w:eastAsia="Times New Roman" w:hAnsi="Times New Roman" w:cs="Times New Roman"/>
                <w:color w:val="000000"/>
                <w:sz w:val="32"/>
                <w:szCs w:val="32"/>
                <w:shd w:val="clear" w:color="auto" w:fill="FFFFFF"/>
                <w:lang w:val="fr-FR"/>
              </w:rPr>
              <w:t>German</w:t>
            </w:r>
            <w:proofErr w:type="spellEnd"/>
            <w:r w:rsidRPr="00532338">
              <w:rPr>
                <w:rFonts w:ascii="Times New Roman" w:eastAsia="Times New Roman" w:hAnsi="Times New Roman" w:cs="Times New Roman"/>
                <w:color w:val="000000"/>
                <w:sz w:val="32"/>
                <w:szCs w:val="32"/>
                <w:shd w:val="clear" w:color="auto" w:fill="FFFFFF"/>
                <w:lang w:val="fr-FR"/>
              </w:rPr>
              <w:t xml:space="preserve"> </w:t>
            </w:r>
            <w:proofErr w:type="spellStart"/>
            <w:r w:rsidRPr="00532338">
              <w:rPr>
                <w:rFonts w:ascii="Times New Roman" w:eastAsia="Times New Roman" w:hAnsi="Times New Roman" w:cs="Times New Roman"/>
                <w:color w:val="000000"/>
                <w:sz w:val="32"/>
                <w:szCs w:val="32"/>
                <w:shd w:val="clear" w:color="auto" w:fill="FFFFFF"/>
                <w:lang w:val="fr-FR"/>
              </w:rPr>
              <w:t>Benitez</w:t>
            </w:r>
            <w:proofErr w:type="spellEnd"/>
          </w:p>
          <w:p w14:paraId="10A52E03" w14:textId="77777777" w:rsidR="00532338" w:rsidRPr="00532338" w:rsidRDefault="00532338" w:rsidP="00532338">
            <w:pPr>
              <w:jc w:val="center"/>
              <w:rPr>
                <w:rFonts w:ascii="Times New Roman" w:eastAsia="Times New Roman" w:hAnsi="Times New Roman" w:cs="Times New Roman"/>
                <w:color w:val="000000"/>
                <w:sz w:val="32"/>
                <w:szCs w:val="32"/>
                <w:shd w:val="clear" w:color="auto" w:fill="FFFFFF"/>
                <w:lang w:val="fr-FR"/>
              </w:rPr>
            </w:pPr>
            <w:r w:rsidRPr="00532338">
              <w:rPr>
                <w:rFonts w:ascii="Times New Roman" w:eastAsia="Times New Roman" w:hAnsi="Times New Roman" w:cs="Times New Roman"/>
                <w:color w:val="000000"/>
                <w:sz w:val="32"/>
                <w:szCs w:val="32"/>
                <w:shd w:val="clear" w:color="auto" w:fill="FFFFFF"/>
                <w:lang w:val="fr-FR"/>
              </w:rPr>
              <w:t>Jason Le Gaspi</w:t>
            </w:r>
          </w:p>
          <w:p w14:paraId="1CD80D7E" w14:textId="283102C8" w:rsidR="00532338" w:rsidRPr="00532338" w:rsidRDefault="00532338" w:rsidP="00532338">
            <w:pPr>
              <w:jc w:val="center"/>
              <w:rPr>
                <w:rFonts w:ascii="Times New Roman" w:eastAsia="Times New Roman" w:hAnsi="Times New Roman" w:cs="Times New Roman"/>
                <w:color w:val="000000"/>
                <w:sz w:val="32"/>
                <w:szCs w:val="32"/>
                <w:shd w:val="clear" w:color="auto" w:fill="FFFFFF"/>
                <w:lang w:val="fr-FR"/>
              </w:rPr>
            </w:pPr>
            <w:r w:rsidRPr="00532338">
              <w:rPr>
                <w:rFonts w:ascii="Times New Roman" w:eastAsia="Times New Roman" w:hAnsi="Times New Roman" w:cs="Times New Roman"/>
                <w:color w:val="000000"/>
                <w:sz w:val="32"/>
                <w:szCs w:val="32"/>
                <w:shd w:val="clear" w:color="auto" w:fill="FFFFFF"/>
                <w:lang w:val="fr-FR"/>
              </w:rPr>
              <w:t>Khaldon Batnij</w:t>
            </w:r>
          </w:p>
          <w:p w14:paraId="584D417A" w14:textId="77777777" w:rsidR="00E6068C" w:rsidRDefault="00E6068C" w:rsidP="0061551A">
            <w:pPr>
              <w:jc w:val="center"/>
              <w:rPr>
                <w:rFonts w:ascii="Times New Roman" w:eastAsia="Times New Roman" w:hAnsi="Times New Roman" w:cs="Times New Roman"/>
                <w:color w:val="000000"/>
                <w:sz w:val="32"/>
                <w:szCs w:val="32"/>
                <w:shd w:val="clear" w:color="auto" w:fill="FFFFFF"/>
              </w:rPr>
            </w:pPr>
          </w:p>
          <w:p w14:paraId="2974CFC4" w14:textId="645397CF" w:rsidR="00135E6B" w:rsidRPr="001A1A13" w:rsidRDefault="00135E6B" w:rsidP="0061551A">
            <w:pPr>
              <w:jc w:val="center"/>
              <w:rPr>
                <w:rFonts w:ascii="Times New Roman" w:eastAsia="Times New Roman" w:hAnsi="Times New Roman" w:cs="Times New Roman"/>
                <w:color w:val="000000"/>
                <w:sz w:val="32"/>
                <w:szCs w:val="32"/>
                <w:shd w:val="clear" w:color="auto" w:fill="FFFFFF"/>
              </w:rPr>
            </w:pPr>
          </w:p>
        </w:tc>
      </w:tr>
    </w:tbl>
    <w:p w14:paraId="1AF3F93E" w14:textId="77777777" w:rsidR="00221BEA" w:rsidRPr="00B45A1A" w:rsidRDefault="00221BEA" w:rsidP="002A136C">
      <w:pPr>
        <w:rPr>
          <w:rFonts w:ascii="Courier" w:eastAsia="Times New Roman" w:hAnsi="Courier" w:cs="Times New Roman"/>
          <w:color w:val="000000"/>
          <w:sz w:val="32"/>
          <w:szCs w:val="32"/>
          <w:shd w:val="clear" w:color="auto" w:fill="FFFFFF"/>
        </w:rPr>
      </w:pPr>
    </w:p>
    <w:p w14:paraId="648CD2C0" w14:textId="77777777" w:rsidR="002A136C" w:rsidRDefault="002A136C" w:rsidP="002A136C">
      <w:pPr>
        <w:rPr>
          <w:rFonts w:ascii="Courier" w:eastAsia="Times New Roman" w:hAnsi="Courier" w:cs="Times New Roman"/>
          <w:color w:val="000000"/>
          <w:sz w:val="32"/>
          <w:szCs w:val="32"/>
          <w:shd w:val="clear" w:color="auto" w:fill="FFFFFF"/>
        </w:rPr>
      </w:pPr>
    </w:p>
    <w:p w14:paraId="4408D762" w14:textId="77777777" w:rsidR="002A136C" w:rsidRDefault="002A136C" w:rsidP="002A136C">
      <w:pPr>
        <w:rPr>
          <w:rFonts w:ascii="Courier" w:eastAsia="Times New Roman" w:hAnsi="Courier" w:cs="Times New Roman"/>
          <w:color w:val="000000"/>
          <w:sz w:val="32"/>
          <w:szCs w:val="32"/>
          <w:shd w:val="clear" w:color="auto" w:fill="FFFFFF"/>
        </w:rPr>
      </w:pPr>
    </w:p>
    <w:p w14:paraId="6371281F" w14:textId="77777777" w:rsidR="002A136C" w:rsidRDefault="002A136C" w:rsidP="002A136C">
      <w:pPr>
        <w:rPr>
          <w:rFonts w:ascii="Courier" w:eastAsia="Times New Roman" w:hAnsi="Courier" w:cs="Times New Roman"/>
          <w:color w:val="000000"/>
          <w:sz w:val="32"/>
          <w:szCs w:val="32"/>
          <w:shd w:val="clear" w:color="auto" w:fill="FFFFFF"/>
        </w:rPr>
      </w:pPr>
    </w:p>
    <w:p w14:paraId="071D0B00" w14:textId="77777777" w:rsidR="002A136C" w:rsidRDefault="002A136C" w:rsidP="002A136C">
      <w:pPr>
        <w:rPr>
          <w:rFonts w:ascii="Courier" w:eastAsia="Times New Roman" w:hAnsi="Courier" w:cs="Times New Roman"/>
          <w:color w:val="000000"/>
          <w:sz w:val="32"/>
          <w:szCs w:val="32"/>
          <w:shd w:val="clear" w:color="auto" w:fill="FFFFFF"/>
        </w:rPr>
      </w:pPr>
    </w:p>
    <w:p w14:paraId="49A6594E" w14:textId="77777777" w:rsidR="00473CD6" w:rsidRDefault="00473CD6">
      <w:pPr>
        <w:rPr>
          <w:rFonts w:ascii="Courier" w:eastAsia="Times New Roman" w:hAnsi="Courier" w:cs="Times New Roman"/>
          <w:color w:val="000000"/>
          <w:shd w:val="clear" w:color="auto" w:fill="FFFFFF"/>
        </w:rPr>
      </w:pPr>
    </w:p>
    <w:p w14:paraId="55CE5E7B" w14:textId="77777777" w:rsidR="002A136C" w:rsidRDefault="002A136C">
      <w:pPr>
        <w:rPr>
          <w:rFonts w:ascii="Courier" w:eastAsia="Times New Roman" w:hAnsi="Courier" w:cs="Times New Roman"/>
          <w:color w:val="000000"/>
          <w:shd w:val="clear" w:color="auto" w:fill="FFFFFF"/>
        </w:rPr>
      </w:pPr>
    </w:p>
    <w:p w14:paraId="0EE13D6E" w14:textId="77777777" w:rsidR="00A77945" w:rsidRDefault="00A77945">
      <w:pPr>
        <w:rPr>
          <w:rFonts w:ascii="Courier" w:eastAsia="Times New Roman" w:hAnsi="Courier" w:cs="Times New Roman"/>
          <w:color w:val="000000"/>
          <w:shd w:val="clear" w:color="auto" w:fill="FFFFFF"/>
        </w:rPr>
      </w:pPr>
    </w:p>
    <w:p w14:paraId="71FE5C2E" w14:textId="77777777" w:rsidR="00A77945" w:rsidRDefault="00A77945">
      <w:pPr>
        <w:rPr>
          <w:rFonts w:ascii="Courier" w:eastAsia="Times New Roman" w:hAnsi="Courier" w:cs="Times New Roman"/>
          <w:color w:val="000000"/>
          <w:shd w:val="clear" w:color="auto" w:fill="FFFFFF"/>
        </w:rPr>
      </w:pPr>
    </w:p>
    <w:p w14:paraId="46234BE5" w14:textId="77777777" w:rsidR="00A77945" w:rsidRDefault="00A77945">
      <w:pPr>
        <w:rPr>
          <w:rFonts w:ascii="Courier" w:eastAsia="Times New Roman" w:hAnsi="Courier" w:cs="Times New Roman"/>
          <w:color w:val="000000"/>
          <w:shd w:val="clear" w:color="auto" w:fill="FFFFFF"/>
        </w:rPr>
      </w:pPr>
    </w:p>
    <w:p w14:paraId="53235B58" w14:textId="77777777" w:rsidR="00A77945" w:rsidRDefault="00A77945">
      <w:pPr>
        <w:rPr>
          <w:rFonts w:ascii="Courier" w:eastAsia="Times New Roman" w:hAnsi="Courier" w:cs="Times New Roman"/>
          <w:color w:val="000000"/>
          <w:shd w:val="clear" w:color="auto" w:fill="FFFFFF"/>
        </w:rPr>
      </w:pPr>
    </w:p>
    <w:p w14:paraId="0E741FEE" w14:textId="77777777" w:rsidR="00A77945" w:rsidRDefault="00A77945">
      <w:pPr>
        <w:rPr>
          <w:rFonts w:ascii="Courier" w:eastAsia="Times New Roman" w:hAnsi="Courier" w:cs="Times New Roman"/>
          <w:color w:val="000000"/>
          <w:shd w:val="clear" w:color="auto" w:fill="FFFFFF"/>
        </w:rPr>
      </w:pPr>
    </w:p>
    <w:p w14:paraId="5EDF2603" w14:textId="77777777" w:rsidR="00A77945" w:rsidRDefault="00A77945">
      <w:pPr>
        <w:rPr>
          <w:rFonts w:ascii="Courier" w:eastAsia="Times New Roman" w:hAnsi="Courier" w:cs="Times New Roman"/>
          <w:color w:val="000000"/>
          <w:shd w:val="clear" w:color="auto" w:fill="FFFFFF"/>
        </w:rPr>
      </w:pPr>
    </w:p>
    <w:p w14:paraId="690B666E" w14:textId="77777777" w:rsidR="002A136C" w:rsidRDefault="002A136C">
      <w:pPr>
        <w:rPr>
          <w:rFonts w:ascii="Courier" w:eastAsia="Times New Roman" w:hAnsi="Courier" w:cs="Times New Roman"/>
          <w:color w:val="000000"/>
          <w:shd w:val="clear" w:color="auto" w:fill="FFFFFF"/>
        </w:rPr>
      </w:pPr>
    </w:p>
    <w:p w14:paraId="75656A51" w14:textId="77777777" w:rsidR="002A136C" w:rsidRDefault="002A136C">
      <w:pPr>
        <w:rPr>
          <w:rFonts w:ascii="Courier" w:eastAsia="Times New Roman" w:hAnsi="Courier" w:cs="Times New Roman"/>
          <w:color w:val="000000"/>
          <w:shd w:val="clear" w:color="auto" w:fill="FFFFFF"/>
        </w:rPr>
      </w:pPr>
    </w:p>
    <w:p w14:paraId="38AE6A90" w14:textId="77777777" w:rsidR="00A16A27" w:rsidRDefault="00A16A27">
      <w:pPr>
        <w:rPr>
          <w:rFonts w:ascii="Courier" w:eastAsia="Times New Roman" w:hAnsi="Courier" w:cs="Times New Roman"/>
          <w:color w:val="000000"/>
          <w:shd w:val="clear" w:color="auto" w:fill="FFFFFF"/>
        </w:rPr>
      </w:pPr>
    </w:p>
    <w:p w14:paraId="163AEB6F" w14:textId="77777777" w:rsidR="00A16A27" w:rsidRDefault="00A16A27">
      <w:pPr>
        <w:rPr>
          <w:rFonts w:ascii="Courier" w:eastAsia="Times New Roman" w:hAnsi="Courier" w:cs="Times New Roman"/>
          <w:color w:val="000000"/>
          <w:shd w:val="clear" w:color="auto" w:fill="FFFFFF"/>
        </w:rPr>
      </w:pPr>
    </w:p>
    <w:p w14:paraId="127D16F6" w14:textId="77777777" w:rsidR="005D2318" w:rsidRDefault="005D2318">
      <w:pPr>
        <w:rPr>
          <w:rFonts w:ascii="Courier" w:eastAsia="Times New Roman" w:hAnsi="Courier" w:cs="Times New Roman"/>
          <w:color w:val="000000"/>
          <w:shd w:val="clear" w:color="auto" w:fill="FFFFFF"/>
        </w:rPr>
      </w:pPr>
    </w:p>
    <w:p w14:paraId="61BD27D4" w14:textId="77777777" w:rsidR="005D2318" w:rsidRDefault="005D2318">
      <w:pPr>
        <w:rPr>
          <w:rFonts w:ascii="Courier" w:eastAsia="Times New Roman" w:hAnsi="Courier" w:cs="Times New Roman"/>
          <w:color w:val="000000"/>
          <w:shd w:val="clear" w:color="auto" w:fill="FFFFFF"/>
        </w:rPr>
      </w:pPr>
    </w:p>
    <w:p w14:paraId="4B47A771" w14:textId="77777777" w:rsidR="002A136C" w:rsidRDefault="002A136C">
      <w:pPr>
        <w:rPr>
          <w:rFonts w:ascii="Courier" w:eastAsia="Times New Roman" w:hAnsi="Courier" w:cs="Times New Roman"/>
          <w:color w:val="000000"/>
          <w:shd w:val="clear" w:color="auto" w:fill="FFFFFF"/>
        </w:rPr>
      </w:pPr>
    </w:p>
    <w:p w14:paraId="16EF6FEC" w14:textId="77777777" w:rsidR="002A136C" w:rsidRDefault="002A136C">
      <w:pPr>
        <w:rPr>
          <w:rFonts w:ascii="Courier" w:eastAsia="Times New Roman" w:hAnsi="Courier" w:cs="Times New Roman"/>
          <w:color w:val="000000"/>
          <w:shd w:val="clear" w:color="auto" w:fill="FFFFFF"/>
        </w:rPr>
      </w:pPr>
    </w:p>
    <w:tbl>
      <w:tblPr>
        <w:tblStyle w:val="TableGrid"/>
        <w:tblW w:w="0" w:type="auto"/>
        <w:tblLook w:val="04A0" w:firstRow="1" w:lastRow="0" w:firstColumn="1" w:lastColumn="0" w:noHBand="0" w:noVBand="1"/>
      </w:tblPr>
      <w:tblGrid>
        <w:gridCol w:w="2808"/>
        <w:gridCol w:w="2155"/>
        <w:gridCol w:w="3870"/>
      </w:tblGrid>
      <w:tr w:rsidR="00473CD6" w:rsidRPr="00535BCE" w14:paraId="4597E5E8" w14:textId="77777777" w:rsidTr="00A50C46">
        <w:tc>
          <w:tcPr>
            <w:tcW w:w="2808" w:type="dxa"/>
            <w:tcBorders>
              <w:top w:val="nil"/>
              <w:left w:val="nil"/>
              <w:bottom w:val="nil"/>
              <w:right w:val="nil"/>
            </w:tcBorders>
          </w:tcPr>
          <w:p w14:paraId="4DF770A5" w14:textId="77777777" w:rsidR="00473CD6" w:rsidRPr="00535BCE" w:rsidRDefault="00473CD6">
            <w:pPr>
              <w:rPr>
                <w:rFonts w:ascii="Times New Roman" w:eastAsia="Times New Roman" w:hAnsi="Times New Roman" w:cs="Times New Roman"/>
                <w:color w:val="000000"/>
                <w:shd w:val="clear" w:color="auto" w:fill="FFFFFF"/>
              </w:rPr>
            </w:pPr>
          </w:p>
        </w:tc>
        <w:tc>
          <w:tcPr>
            <w:tcW w:w="2155" w:type="dxa"/>
            <w:tcBorders>
              <w:top w:val="nil"/>
              <w:left w:val="nil"/>
              <w:bottom w:val="nil"/>
              <w:right w:val="nil"/>
            </w:tcBorders>
            <w:vAlign w:val="center"/>
          </w:tcPr>
          <w:p w14:paraId="28A94894" w14:textId="2ADA14FF" w:rsidR="00473CD6" w:rsidRPr="001A1A13" w:rsidRDefault="00473CD6" w:rsidP="00C33342">
            <w:pPr>
              <w:rPr>
                <w:rFonts w:ascii="Times New Roman" w:eastAsia="Times New Roman" w:hAnsi="Times New Roman" w:cs="Times New Roman"/>
                <w:color w:val="000000"/>
                <w:shd w:val="clear" w:color="auto" w:fill="FFFFFF"/>
              </w:rPr>
            </w:pPr>
          </w:p>
        </w:tc>
        <w:tc>
          <w:tcPr>
            <w:tcW w:w="3870" w:type="dxa"/>
            <w:tcBorders>
              <w:top w:val="nil"/>
              <w:left w:val="nil"/>
              <w:bottom w:val="nil"/>
              <w:right w:val="nil"/>
            </w:tcBorders>
            <w:vAlign w:val="center"/>
          </w:tcPr>
          <w:p w14:paraId="0152190E" w14:textId="0B643AB4" w:rsidR="00473CD6" w:rsidRPr="001A1A13" w:rsidRDefault="00473CD6" w:rsidP="00473CD6">
            <w:pPr>
              <w:rPr>
                <w:rFonts w:ascii="Times New Roman" w:eastAsia="Times New Roman" w:hAnsi="Times New Roman" w:cs="Times New Roman"/>
                <w:color w:val="000000"/>
                <w:shd w:val="clear" w:color="auto" w:fill="FFFFFF"/>
              </w:rPr>
            </w:pPr>
          </w:p>
        </w:tc>
      </w:tr>
      <w:tr w:rsidR="00473CD6" w:rsidRPr="00535BCE" w14:paraId="6F9A79EE" w14:textId="77777777" w:rsidTr="00A50C46">
        <w:tc>
          <w:tcPr>
            <w:tcW w:w="2808" w:type="dxa"/>
            <w:tcBorders>
              <w:top w:val="nil"/>
              <w:left w:val="nil"/>
              <w:bottom w:val="nil"/>
              <w:right w:val="nil"/>
            </w:tcBorders>
          </w:tcPr>
          <w:p w14:paraId="6F5BDB7B" w14:textId="2DF2E7A7" w:rsidR="00473CD6" w:rsidRPr="00535BCE" w:rsidRDefault="00473CD6">
            <w:pPr>
              <w:rPr>
                <w:rFonts w:ascii="Times New Roman" w:eastAsia="Times New Roman" w:hAnsi="Times New Roman" w:cs="Times New Roman"/>
                <w:color w:val="000000"/>
                <w:shd w:val="clear" w:color="auto" w:fill="FFFFFF"/>
              </w:rPr>
            </w:pPr>
          </w:p>
        </w:tc>
        <w:tc>
          <w:tcPr>
            <w:tcW w:w="2155" w:type="dxa"/>
            <w:tcBorders>
              <w:top w:val="nil"/>
              <w:left w:val="nil"/>
              <w:bottom w:val="nil"/>
              <w:right w:val="nil"/>
            </w:tcBorders>
            <w:vAlign w:val="center"/>
          </w:tcPr>
          <w:p w14:paraId="3200000F" w14:textId="1F2CCA7C" w:rsidR="00473CD6" w:rsidRPr="001A1A13" w:rsidRDefault="00473CD6" w:rsidP="00473CD6">
            <w:pPr>
              <w:jc w:val="right"/>
              <w:rPr>
                <w:rFonts w:ascii="Times New Roman" w:eastAsia="Times New Roman" w:hAnsi="Times New Roman" w:cs="Times New Roman"/>
                <w:color w:val="000000"/>
                <w:shd w:val="clear" w:color="auto" w:fill="FFFFFF"/>
              </w:rPr>
            </w:pPr>
          </w:p>
        </w:tc>
        <w:tc>
          <w:tcPr>
            <w:tcW w:w="3870" w:type="dxa"/>
            <w:tcBorders>
              <w:top w:val="nil"/>
              <w:left w:val="nil"/>
              <w:bottom w:val="nil"/>
              <w:right w:val="nil"/>
            </w:tcBorders>
            <w:vAlign w:val="center"/>
          </w:tcPr>
          <w:p w14:paraId="450F1B63" w14:textId="1460A847" w:rsidR="00473CD6" w:rsidRPr="001A1A13" w:rsidRDefault="00473CD6" w:rsidP="00473CD6">
            <w:pPr>
              <w:rPr>
                <w:rFonts w:ascii="Times New Roman" w:eastAsia="Times New Roman" w:hAnsi="Times New Roman" w:cs="Times New Roman"/>
                <w:color w:val="000000"/>
                <w:shd w:val="clear" w:color="auto" w:fill="FFFFFF"/>
              </w:rPr>
            </w:pPr>
          </w:p>
        </w:tc>
      </w:tr>
      <w:tr w:rsidR="00A50C46" w:rsidRPr="00535BCE" w14:paraId="36AA71C9" w14:textId="77777777" w:rsidTr="00A50C46">
        <w:tc>
          <w:tcPr>
            <w:tcW w:w="2808" w:type="dxa"/>
            <w:tcBorders>
              <w:top w:val="nil"/>
              <w:left w:val="nil"/>
              <w:bottom w:val="nil"/>
              <w:right w:val="nil"/>
            </w:tcBorders>
          </w:tcPr>
          <w:p w14:paraId="14449EEB" w14:textId="77777777" w:rsidR="00A50C46" w:rsidRPr="00535BCE" w:rsidRDefault="00A50C46">
            <w:pPr>
              <w:rPr>
                <w:rFonts w:ascii="Times New Roman" w:eastAsia="Times New Roman" w:hAnsi="Times New Roman" w:cs="Times New Roman"/>
                <w:color w:val="000000"/>
                <w:shd w:val="clear" w:color="auto" w:fill="FFFFFF"/>
              </w:rPr>
            </w:pPr>
          </w:p>
        </w:tc>
        <w:tc>
          <w:tcPr>
            <w:tcW w:w="2155" w:type="dxa"/>
            <w:tcBorders>
              <w:top w:val="nil"/>
              <w:left w:val="nil"/>
              <w:bottom w:val="nil"/>
              <w:right w:val="nil"/>
            </w:tcBorders>
            <w:vAlign w:val="center"/>
          </w:tcPr>
          <w:p w14:paraId="27914FCD" w14:textId="5B246C3B" w:rsidR="00A50C46" w:rsidRPr="001A1A13" w:rsidRDefault="00A50C46" w:rsidP="00473CD6">
            <w:pPr>
              <w:jc w:val="right"/>
              <w:rPr>
                <w:rFonts w:ascii="Times New Roman" w:eastAsia="Times New Roman" w:hAnsi="Times New Roman" w:cs="Times New Roman"/>
                <w:color w:val="000000"/>
                <w:shd w:val="clear" w:color="auto" w:fill="FFFFFF"/>
              </w:rPr>
            </w:pPr>
          </w:p>
        </w:tc>
        <w:tc>
          <w:tcPr>
            <w:tcW w:w="3870" w:type="dxa"/>
            <w:tcBorders>
              <w:top w:val="nil"/>
              <w:left w:val="nil"/>
              <w:bottom w:val="nil"/>
              <w:right w:val="nil"/>
            </w:tcBorders>
            <w:vAlign w:val="center"/>
          </w:tcPr>
          <w:p w14:paraId="0CAF2851" w14:textId="1F58F55E" w:rsidR="00A50C46" w:rsidRPr="001A1A13" w:rsidRDefault="00A50C46" w:rsidP="00473CD6">
            <w:pPr>
              <w:rPr>
                <w:rFonts w:ascii="Times New Roman" w:eastAsia="Times New Roman" w:hAnsi="Times New Roman" w:cs="Times New Roman"/>
                <w:color w:val="000000"/>
                <w:shd w:val="clear" w:color="auto" w:fill="FFFFFF"/>
              </w:rPr>
            </w:pPr>
          </w:p>
        </w:tc>
      </w:tr>
      <w:tr w:rsidR="009F0EA1" w:rsidRPr="00535BCE" w14:paraId="7B97B405" w14:textId="77777777" w:rsidTr="009F0EA1">
        <w:tc>
          <w:tcPr>
            <w:tcW w:w="2808" w:type="dxa"/>
            <w:tcBorders>
              <w:top w:val="nil"/>
              <w:left w:val="nil"/>
              <w:bottom w:val="nil"/>
              <w:right w:val="nil"/>
            </w:tcBorders>
          </w:tcPr>
          <w:p w14:paraId="5599A205" w14:textId="77777777" w:rsidR="009F0EA1" w:rsidRPr="00535BCE" w:rsidRDefault="009F0EA1">
            <w:pPr>
              <w:rPr>
                <w:rFonts w:ascii="Times New Roman" w:eastAsia="Times New Roman" w:hAnsi="Times New Roman" w:cs="Times New Roman"/>
                <w:color w:val="000000"/>
                <w:shd w:val="clear" w:color="auto" w:fill="FFFFFF"/>
              </w:rPr>
            </w:pPr>
          </w:p>
        </w:tc>
        <w:tc>
          <w:tcPr>
            <w:tcW w:w="2155" w:type="dxa"/>
            <w:tcBorders>
              <w:top w:val="nil"/>
              <w:left w:val="nil"/>
              <w:bottom w:val="nil"/>
              <w:right w:val="nil"/>
            </w:tcBorders>
            <w:vAlign w:val="center"/>
          </w:tcPr>
          <w:p w14:paraId="01E98292" w14:textId="32C9DA23" w:rsidR="009F0EA1" w:rsidRDefault="009F0EA1" w:rsidP="009F0EA1">
            <w:pPr>
              <w:jc w:val="right"/>
              <w:rPr>
                <w:rFonts w:ascii="Times New Roman" w:eastAsia="Times New Roman" w:hAnsi="Times New Roman" w:cs="Times New Roman"/>
                <w:color w:val="000000"/>
                <w:shd w:val="clear" w:color="auto" w:fill="FFFFFF"/>
              </w:rPr>
            </w:pPr>
          </w:p>
        </w:tc>
        <w:tc>
          <w:tcPr>
            <w:tcW w:w="3870" w:type="dxa"/>
            <w:tcBorders>
              <w:top w:val="nil"/>
              <w:left w:val="nil"/>
              <w:bottom w:val="nil"/>
              <w:right w:val="nil"/>
            </w:tcBorders>
            <w:vAlign w:val="center"/>
          </w:tcPr>
          <w:p w14:paraId="7642CBF7" w14:textId="04C23308" w:rsidR="009F0EA1" w:rsidRPr="001A1A13" w:rsidRDefault="009F0EA1" w:rsidP="00473CD6">
            <w:pPr>
              <w:rPr>
                <w:rFonts w:ascii="Times New Roman" w:eastAsia="Times New Roman" w:hAnsi="Times New Roman" w:cs="Times New Roman"/>
                <w:color w:val="000000"/>
                <w:shd w:val="clear" w:color="auto" w:fill="FFFFFF"/>
              </w:rPr>
            </w:pPr>
          </w:p>
        </w:tc>
      </w:tr>
      <w:tr w:rsidR="00E6068C" w:rsidRPr="00535BCE" w14:paraId="4C4EBB46" w14:textId="77777777" w:rsidTr="00E6068C">
        <w:tc>
          <w:tcPr>
            <w:tcW w:w="2808" w:type="dxa"/>
            <w:tcBorders>
              <w:top w:val="nil"/>
              <w:left w:val="nil"/>
              <w:bottom w:val="nil"/>
              <w:right w:val="nil"/>
            </w:tcBorders>
          </w:tcPr>
          <w:p w14:paraId="43DBF500" w14:textId="77777777" w:rsidR="00E6068C" w:rsidRPr="00535BCE" w:rsidRDefault="00E6068C">
            <w:pPr>
              <w:rPr>
                <w:rFonts w:ascii="Times New Roman" w:eastAsia="Times New Roman" w:hAnsi="Times New Roman" w:cs="Times New Roman"/>
                <w:color w:val="000000"/>
                <w:shd w:val="clear" w:color="auto" w:fill="FFFFFF"/>
              </w:rPr>
            </w:pPr>
          </w:p>
        </w:tc>
        <w:tc>
          <w:tcPr>
            <w:tcW w:w="6025" w:type="dxa"/>
            <w:gridSpan w:val="2"/>
            <w:tcBorders>
              <w:top w:val="nil"/>
              <w:left w:val="nil"/>
              <w:bottom w:val="nil"/>
              <w:right w:val="nil"/>
            </w:tcBorders>
            <w:vAlign w:val="center"/>
          </w:tcPr>
          <w:p w14:paraId="4D298135" w14:textId="303E0445" w:rsidR="00E6068C" w:rsidRPr="001A1A13" w:rsidRDefault="00E6068C" w:rsidP="00E6068C">
            <w:pPr>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fldChar w:fldCharType="begin"/>
            </w:r>
            <w:r>
              <w:rPr>
                <w:rFonts w:ascii="Times New Roman" w:eastAsia="Times New Roman" w:hAnsi="Times New Roman" w:cs="Times New Roman"/>
                <w:color w:val="000000"/>
                <w:shd w:val="clear" w:color="auto" w:fill="FFFFFF"/>
              </w:rPr>
              <w:instrText xml:space="preserve"> TIME \@ "dddd, MMMM d, yyyy" </w:instrText>
            </w:r>
            <w:r>
              <w:rPr>
                <w:rFonts w:ascii="Times New Roman" w:eastAsia="Times New Roman" w:hAnsi="Times New Roman" w:cs="Times New Roman"/>
                <w:color w:val="000000"/>
                <w:shd w:val="clear" w:color="auto" w:fill="FFFFFF"/>
              </w:rPr>
              <w:fldChar w:fldCharType="separate"/>
            </w:r>
            <w:r w:rsidR="00F50474">
              <w:rPr>
                <w:rFonts w:ascii="Times New Roman" w:eastAsia="Times New Roman" w:hAnsi="Times New Roman" w:cs="Times New Roman"/>
                <w:noProof/>
                <w:color w:val="000000"/>
                <w:shd w:val="clear" w:color="auto" w:fill="FFFFFF"/>
              </w:rPr>
              <w:t>Saturday, December 13, 2014</w:t>
            </w:r>
            <w:r>
              <w:rPr>
                <w:rFonts w:ascii="Times New Roman" w:eastAsia="Times New Roman" w:hAnsi="Times New Roman" w:cs="Times New Roman"/>
                <w:color w:val="000000"/>
                <w:shd w:val="clear" w:color="auto" w:fill="FFFFFF"/>
              </w:rPr>
              <w:fldChar w:fldCharType="end"/>
            </w:r>
          </w:p>
        </w:tc>
      </w:tr>
      <w:tr w:rsidR="009F0EA1" w:rsidRPr="00535BCE" w14:paraId="020490C2" w14:textId="77777777" w:rsidTr="00A50C46">
        <w:tc>
          <w:tcPr>
            <w:tcW w:w="2808" w:type="dxa"/>
            <w:tcBorders>
              <w:top w:val="nil"/>
              <w:left w:val="nil"/>
              <w:bottom w:val="nil"/>
              <w:right w:val="nil"/>
            </w:tcBorders>
          </w:tcPr>
          <w:p w14:paraId="0373514A" w14:textId="77777777" w:rsidR="009F0EA1" w:rsidRPr="00535BCE" w:rsidRDefault="009F0EA1">
            <w:pPr>
              <w:rPr>
                <w:rFonts w:ascii="Times New Roman" w:eastAsia="Times New Roman" w:hAnsi="Times New Roman" w:cs="Times New Roman"/>
                <w:color w:val="000000"/>
                <w:shd w:val="clear" w:color="auto" w:fill="FFFFFF"/>
              </w:rPr>
            </w:pPr>
          </w:p>
        </w:tc>
        <w:tc>
          <w:tcPr>
            <w:tcW w:w="2155" w:type="dxa"/>
            <w:tcBorders>
              <w:top w:val="nil"/>
              <w:left w:val="nil"/>
              <w:bottom w:val="single" w:sz="4" w:space="0" w:color="auto"/>
              <w:right w:val="nil"/>
            </w:tcBorders>
            <w:vAlign w:val="center"/>
          </w:tcPr>
          <w:p w14:paraId="7A0223B9" w14:textId="47A740B4" w:rsidR="009F0EA1" w:rsidRPr="001A1A13" w:rsidRDefault="009F0EA1" w:rsidP="00473CD6">
            <w:pPr>
              <w:jc w:val="right"/>
              <w:rPr>
                <w:rFonts w:ascii="Times New Roman" w:eastAsia="Times New Roman" w:hAnsi="Times New Roman" w:cs="Times New Roman"/>
                <w:color w:val="000000"/>
                <w:shd w:val="clear" w:color="auto" w:fill="FFFFFF"/>
              </w:rPr>
            </w:pPr>
          </w:p>
        </w:tc>
        <w:tc>
          <w:tcPr>
            <w:tcW w:w="3870" w:type="dxa"/>
            <w:tcBorders>
              <w:top w:val="nil"/>
              <w:left w:val="nil"/>
              <w:bottom w:val="single" w:sz="4" w:space="0" w:color="auto"/>
              <w:right w:val="nil"/>
            </w:tcBorders>
            <w:vAlign w:val="center"/>
          </w:tcPr>
          <w:p w14:paraId="3F2177FA" w14:textId="766A24C3" w:rsidR="009F0EA1" w:rsidRPr="001A1A13" w:rsidRDefault="009F0EA1" w:rsidP="00473CD6">
            <w:pPr>
              <w:rPr>
                <w:rFonts w:ascii="Times New Roman" w:eastAsia="Times New Roman" w:hAnsi="Times New Roman" w:cs="Times New Roman"/>
                <w:color w:val="000000"/>
                <w:shd w:val="clear" w:color="auto" w:fill="FFFFFF"/>
              </w:rPr>
            </w:pPr>
          </w:p>
        </w:tc>
      </w:tr>
      <w:tr w:rsidR="009F0EA1" w:rsidRPr="00535BCE" w14:paraId="0206A417" w14:textId="77777777" w:rsidTr="00A50C46">
        <w:trPr>
          <w:trHeight w:val="1088"/>
        </w:trPr>
        <w:tc>
          <w:tcPr>
            <w:tcW w:w="2808" w:type="dxa"/>
            <w:tcBorders>
              <w:top w:val="nil"/>
              <w:left w:val="nil"/>
              <w:right w:val="single" w:sz="4" w:space="0" w:color="auto"/>
            </w:tcBorders>
            <w:vAlign w:val="bottom"/>
          </w:tcPr>
          <w:p w14:paraId="5E1E84FE" w14:textId="4271AEE6" w:rsidR="004E5D54" w:rsidRPr="00351636" w:rsidRDefault="00F50474" w:rsidP="00535BCE">
            <w:pPr>
              <w:rPr>
                <w:rFonts w:ascii="Times New Roman" w:eastAsia="Times New Roman" w:hAnsi="Times New Roman" w:cs="Times New Roman"/>
                <w:color w:val="D10324"/>
                <w:shd w:val="clear" w:color="auto" w:fill="FFFFFF"/>
              </w:rPr>
            </w:pPr>
            <w:hyperlink r:id="rId12" w:history="1">
              <w:r w:rsidR="004E5D54" w:rsidRPr="00351636">
                <w:rPr>
                  <w:rStyle w:val="Hyperlink"/>
                  <w:rFonts w:ascii="Times New Roman" w:eastAsia="Times New Roman" w:hAnsi="Times New Roman" w:cs="Times New Roman"/>
                  <w:color w:val="D10324"/>
                  <w:shd w:val="clear" w:color="auto" w:fill="FFFFFF"/>
                </w:rPr>
                <w:t>Kevin.Cantor@NOV.com</w:t>
              </w:r>
            </w:hyperlink>
          </w:p>
          <w:p w14:paraId="0F7F2F3D" w14:textId="1E4F8719" w:rsidR="004E5D54" w:rsidRPr="004E5D54" w:rsidRDefault="004E5D54" w:rsidP="004E5D54">
            <w:pPr>
              <w:jc w:val="center"/>
              <w:rPr>
                <w:rFonts w:ascii="Times New Roman" w:eastAsia="Times New Roman" w:hAnsi="Times New Roman" w:cs="Times New Roman"/>
                <w:shd w:val="clear" w:color="auto" w:fill="FFFFFF"/>
              </w:rPr>
            </w:pPr>
            <w:r w:rsidRPr="004E5D54">
              <w:rPr>
                <w:rFonts w:ascii="Times New Roman" w:eastAsia="Times New Roman" w:hAnsi="Times New Roman" w:cs="Times New Roman"/>
                <w:shd w:val="clear" w:color="auto" w:fill="FFFFFF"/>
              </w:rPr>
              <w:t>(713) 467-4513</w:t>
            </w:r>
          </w:p>
          <w:p w14:paraId="04321B47" w14:textId="76876E4C" w:rsidR="009F0EA1" w:rsidRPr="00782FB2" w:rsidRDefault="009F0EA1" w:rsidP="00535BCE">
            <w:pPr>
              <w:rPr>
                <w:rFonts w:ascii="Times New Roman" w:eastAsia="Times New Roman" w:hAnsi="Times New Roman" w:cs="Times New Roman"/>
                <w:color w:val="D10324"/>
                <w:shd w:val="clear" w:color="auto" w:fill="FFFFFF"/>
              </w:rPr>
            </w:pPr>
          </w:p>
        </w:tc>
        <w:tc>
          <w:tcPr>
            <w:tcW w:w="6025" w:type="dxa"/>
            <w:gridSpan w:val="2"/>
            <w:tcBorders>
              <w:top w:val="single" w:sz="4" w:space="0" w:color="auto"/>
              <w:left w:val="single" w:sz="4" w:space="0" w:color="auto"/>
              <w:bottom w:val="nil"/>
              <w:right w:val="nil"/>
            </w:tcBorders>
            <w:vAlign w:val="bottom"/>
          </w:tcPr>
          <w:p w14:paraId="55F062AE" w14:textId="006D57F0" w:rsidR="009F0EA1" w:rsidRPr="00535BCE" w:rsidRDefault="009F0EA1" w:rsidP="00F222C4">
            <w:pPr>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noProof/>
                <w:color w:val="000000"/>
                <w:shd w:val="clear" w:color="auto" w:fill="FFFFFF"/>
              </w:rPr>
              <w:drawing>
                <wp:anchor distT="0" distB="0" distL="114300" distR="114300" simplePos="0" relativeHeight="251662336" behindDoc="0" locked="0" layoutInCell="1" allowOverlap="1" wp14:anchorId="4E148861" wp14:editId="63C7D3E0">
                  <wp:simplePos x="0" y="0"/>
                  <wp:positionH relativeFrom="margin">
                    <wp:posOffset>45720</wp:posOffset>
                  </wp:positionH>
                  <wp:positionV relativeFrom="margin">
                    <wp:posOffset>201295</wp:posOffset>
                  </wp:positionV>
                  <wp:extent cx="3587115" cy="6051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Engineering.jpg"/>
                          <pic:cNvPicPr/>
                        </pic:nvPicPr>
                        <pic:blipFill>
                          <a:blip r:embed="rId13">
                            <a:extLst>
                              <a:ext uri="{28A0092B-C50C-407E-A947-70E740481C1C}">
                                <a14:useLocalDpi xmlns:a14="http://schemas.microsoft.com/office/drawing/2010/main" val="0"/>
                              </a:ext>
                            </a:extLst>
                          </a:blip>
                          <a:stretch>
                            <a:fillRect/>
                          </a:stretch>
                        </pic:blipFill>
                        <pic:spPr>
                          <a:xfrm>
                            <a:off x="0" y="0"/>
                            <a:ext cx="3587115" cy="605155"/>
                          </a:xfrm>
                          <a:prstGeom prst="rect">
                            <a:avLst/>
                          </a:prstGeom>
                        </pic:spPr>
                      </pic:pic>
                    </a:graphicData>
                  </a:graphic>
                  <wp14:sizeRelH relativeFrom="margin">
                    <wp14:pctWidth>0</wp14:pctWidth>
                  </wp14:sizeRelH>
                  <wp14:sizeRelV relativeFrom="margin">
                    <wp14:pctHeight>0</wp14:pctHeight>
                  </wp14:sizeRelV>
                </wp:anchor>
              </w:drawing>
            </w:r>
          </w:p>
        </w:tc>
      </w:tr>
    </w:tbl>
    <w:p w14:paraId="15120EFA" w14:textId="77777777" w:rsidR="00A77945" w:rsidRDefault="00A77945" w:rsidP="001A1A13">
      <w:pPr>
        <w:rPr>
          <w:rFonts w:ascii="Courier" w:eastAsia="Times New Roman" w:hAnsi="Courier" w:cs="Times New Roman"/>
          <w:color w:val="000000"/>
          <w:shd w:val="clear" w:color="auto" w:fill="FFFFFF"/>
        </w:rPr>
        <w:sectPr w:rsidR="00A77945" w:rsidSect="005D2318">
          <w:headerReference w:type="default" r:id="rId14"/>
          <w:footerReference w:type="default" r:id="rId15"/>
          <w:pgSz w:w="12240" w:h="15840"/>
          <w:pgMar w:top="1152" w:right="1170" w:bottom="1152" w:left="1800" w:header="720" w:footer="720" w:gutter="0"/>
          <w:pgNumType w:start="0"/>
          <w:cols w:space="720"/>
          <w:docGrid w:linePitch="360"/>
        </w:sectPr>
      </w:pPr>
    </w:p>
    <w:p w14:paraId="06962A4D" w14:textId="1C6EB801" w:rsidR="00E3519B" w:rsidRDefault="00B15099" w:rsidP="00D04CA3">
      <w:pPr>
        <w:jc w:val="center"/>
        <w:rPr>
          <w:rFonts w:ascii="Times New Roman" w:eastAsia="Times New Roman" w:hAnsi="Times New Roman" w:cs="Times New Roman"/>
          <w:color w:val="000000"/>
          <w:sz w:val="32"/>
          <w:szCs w:val="32"/>
          <w:shd w:val="clear" w:color="auto" w:fill="FFFFFF"/>
        </w:rPr>
      </w:pPr>
      <w:r>
        <w:rPr>
          <w:rFonts w:ascii="Times New Roman" w:eastAsia="Times New Roman" w:hAnsi="Times New Roman" w:cs="Times New Roman"/>
          <w:color w:val="000000"/>
          <w:sz w:val="32"/>
          <w:szCs w:val="32"/>
          <w:shd w:val="clear" w:color="auto" w:fill="FFFFFF"/>
        </w:rPr>
        <w:lastRenderedPageBreak/>
        <w:t xml:space="preserve">Team </w:t>
      </w:r>
      <w:r w:rsidR="00E3519B">
        <w:rPr>
          <w:rFonts w:ascii="Times New Roman" w:eastAsia="Times New Roman" w:hAnsi="Times New Roman" w:cs="Times New Roman"/>
          <w:color w:val="000000"/>
          <w:sz w:val="32"/>
          <w:szCs w:val="32"/>
          <w:shd w:val="clear" w:color="auto" w:fill="FFFFFF"/>
        </w:rPr>
        <w:t xml:space="preserve">National Oilwell Varco: </w:t>
      </w:r>
    </w:p>
    <w:p w14:paraId="30AD7580" w14:textId="45025C27" w:rsidR="00D04CA3" w:rsidRDefault="00E3519B" w:rsidP="00D04CA3">
      <w:pPr>
        <w:jc w:val="center"/>
        <w:rPr>
          <w:rFonts w:ascii="Times New Roman" w:eastAsia="Times New Roman" w:hAnsi="Times New Roman" w:cs="Times New Roman"/>
          <w:color w:val="000000"/>
          <w:sz w:val="32"/>
          <w:szCs w:val="32"/>
          <w:shd w:val="clear" w:color="auto" w:fill="FFFFFF"/>
        </w:rPr>
      </w:pPr>
      <w:r>
        <w:rPr>
          <w:rFonts w:ascii="Times New Roman" w:eastAsia="Times New Roman" w:hAnsi="Times New Roman" w:cs="Times New Roman"/>
          <w:color w:val="000000"/>
          <w:sz w:val="32"/>
          <w:szCs w:val="32"/>
          <w:shd w:val="clear" w:color="auto" w:fill="FFFFFF"/>
        </w:rPr>
        <w:t>Blowout Preventer Surface Scanning System</w:t>
      </w:r>
    </w:p>
    <w:p w14:paraId="7CBBBEE1" w14:textId="2F363DE4" w:rsidR="00135E6B" w:rsidRPr="00947D26" w:rsidRDefault="00B15099" w:rsidP="00947D26">
      <w:pPr>
        <w:jc w:val="center"/>
        <w:rPr>
          <w:rFonts w:ascii="Times New Roman" w:eastAsia="Times New Roman" w:hAnsi="Times New Roman" w:cs="Times New Roman"/>
          <w:color w:val="000000"/>
          <w:sz w:val="32"/>
          <w:szCs w:val="32"/>
          <w:shd w:val="clear" w:color="auto" w:fill="FFFFFF"/>
        </w:rPr>
      </w:pPr>
      <w:r>
        <w:rPr>
          <w:rFonts w:ascii="Times New Roman" w:eastAsia="Times New Roman" w:hAnsi="Times New Roman" w:cs="Times New Roman"/>
          <w:color w:val="000000"/>
          <w:sz w:val="32"/>
          <w:szCs w:val="32"/>
          <w:shd w:val="clear" w:color="auto" w:fill="FFFFFF"/>
        </w:rPr>
        <w:t>Final Report</w:t>
      </w:r>
    </w:p>
    <w:sdt>
      <w:sdtPr>
        <w:rPr>
          <w:rFonts w:asciiTheme="minorHAnsi" w:eastAsiaTheme="minorEastAsia" w:hAnsiTheme="minorHAnsi" w:cstheme="minorBidi"/>
          <w:b w:val="0"/>
          <w:bCs w:val="0"/>
          <w:color w:val="auto"/>
          <w:sz w:val="24"/>
          <w:szCs w:val="24"/>
          <w:shd w:val="clear" w:color="auto" w:fill="auto"/>
        </w:rPr>
        <w:id w:val="-380017139"/>
        <w:docPartObj>
          <w:docPartGallery w:val="Table of Contents"/>
          <w:docPartUnique/>
        </w:docPartObj>
      </w:sdtPr>
      <w:sdtEndPr>
        <w:rPr>
          <w:noProof/>
        </w:rPr>
      </w:sdtEndPr>
      <w:sdtContent>
        <w:p w14:paraId="3D5E762A" w14:textId="788A8214" w:rsidR="002452F9" w:rsidRPr="00135E6B" w:rsidRDefault="002452F9" w:rsidP="00DC65A9">
          <w:pPr>
            <w:pStyle w:val="TOCHeading"/>
            <w:spacing w:line="360" w:lineRule="auto"/>
            <w:rPr>
              <w:color w:val="D10324"/>
            </w:rPr>
          </w:pPr>
          <w:r w:rsidRPr="00135E6B">
            <w:rPr>
              <w:color w:val="D10324"/>
            </w:rPr>
            <w:t>Table of Contents</w:t>
          </w:r>
        </w:p>
        <w:p w14:paraId="0BC16585" w14:textId="77777777" w:rsidR="00DC65A9" w:rsidRDefault="002452F9" w:rsidP="00DC65A9">
          <w:pPr>
            <w:pStyle w:val="TOC1"/>
            <w:tabs>
              <w:tab w:val="right" w:pos="9350"/>
            </w:tabs>
            <w:spacing w:line="360" w:lineRule="auto"/>
            <w:rPr>
              <w:b w:val="0"/>
              <w:caps w:val="0"/>
              <w:noProof/>
              <w:sz w:val="24"/>
              <w:szCs w:val="24"/>
              <w:u w:val="none"/>
              <w:lang w:eastAsia="ja-JP"/>
            </w:rPr>
          </w:pPr>
          <w:r>
            <w:rPr>
              <w:b w:val="0"/>
            </w:rPr>
            <w:fldChar w:fldCharType="begin"/>
          </w:r>
          <w:r>
            <w:instrText xml:space="preserve"> TOC \o "1-3" \h \z \u </w:instrText>
          </w:r>
          <w:r>
            <w:rPr>
              <w:b w:val="0"/>
            </w:rPr>
            <w:fldChar w:fldCharType="separate"/>
          </w:r>
          <w:r w:rsidR="00DC65A9" w:rsidRPr="00B472EE">
            <w:rPr>
              <w:noProof/>
              <w:color w:val="D10324"/>
            </w:rPr>
            <w:t>ABSTRACT</w:t>
          </w:r>
          <w:r w:rsidR="00DC65A9">
            <w:rPr>
              <w:noProof/>
            </w:rPr>
            <w:tab/>
          </w:r>
          <w:r w:rsidR="00DC65A9">
            <w:rPr>
              <w:noProof/>
            </w:rPr>
            <w:fldChar w:fldCharType="begin"/>
          </w:r>
          <w:r w:rsidR="00DC65A9">
            <w:rPr>
              <w:noProof/>
            </w:rPr>
            <w:instrText xml:space="preserve"> PAGEREF _Toc279764914 \h </w:instrText>
          </w:r>
          <w:r w:rsidR="00DC65A9">
            <w:rPr>
              <w:noProof/>
            </w:rPr>
          </w:r>
          <w:r w:rsidR="00DC65A9">
            <w:rPr>
              <w:noProof/>
            </w:rPr>
            <w:fldChar w:fldCharType="separate"/>
          </w:r>
          <w:r w:rsidR="00DC65A9">
            <w:rPr>
              <w:noProof/>
            </w:rPr>
            <w:t>iii</w:t>
          </w:r>
          <w:r w:rsidR="00DC65A9">
            <w:rPr>
              <w:noProof/>
            </w:rPr>
            <w:fldChar w:fldCharType="end"/>
          </w:r>
        </w:p>
        <w:p w14:paraId="15605664" w14:textId="77777777" w:rsidR="00DC65A9" w:rsidRDefault="00DC65A9" w:rsidP="00DC65A9">
          <w:pPr>
            <w:pStyle w:val="TOC1"/>
            <w:tabs>
              <w:tab w:val="left" w:pos="421"/>
              <w:tab w:val="right" w:pos="9350"/>
            </w:tabs>
            <w:spacing w:line="360" w:lineRule="auto"/>
            <w:rPr>
              <w:b w:val="0"/>
              <w:caps w:val="0"/>
              <w:noProof/>
              <w:sz w:val="24"/>
              <w:szCs w:val="24"/>
              <w:u w:val="none"/>
              <w:lang w:eastAsia="ja-JP"/>
            </w:rPr>
          </w:pPr>
          <w:r w:rsidRPr="00B472EE">
            <w:rPr>
              <w:noProof/>
              <w:color w:val="D10324"/>
            </w:rPr>
            <w:t>1.</w:t>
          </w:r>
          <w:r>
            <w:rPr>
              <w:b w:val="0"/>
              <w:caps w:val="0"/>
              <w:noProof/>
              <w:sz w:val="24"/>
              <w:szCs w:val="24"/>
              <w:u w:val="none"/>
              <w:lang w:eastAsia="ja-JP"/>
            </w:rPr>
            <w:tab/>
          </w:r>
          <w:r w:rsidRPr="00B472EE">
            <w:rPr>
              <w:noProof/>
              <w:color w:val="D10324"/>
            </w:rPr>
            <w:t>ANALYSIS PHASE</w:t>
          </w:r>
          <w:r>
            <w:rPr>
              <w:noProof/>
            </w:rPr>
            <w:tab/>
          </w:r>
          <w:r>
            <w:rPr>
              <w:noProof/>
            </w:rPr>
            <w:fldChar w:fldCharType="begin"/>
          </w:r>
          <w:r>
            <w:rPr>
              <w:noProof/>
            </w:rPr>
            <w:instrText xml:space="preserve"> PAGEREF _Toc279764915 \h </w:instrText>
          </w:r>
          <w:r>
            <w:rPr>
              <w:noProof/>
            </w:rPr>
          </w:r>
          <w:r>
            <w:rPr>
              <w:noProof/>
            </w:rPr>
            <w:fldChar w:fldCharType="separate"/>
          </w:r>
          <w:r>
            <w:rPr>
              <w:noProof/>
            </w:rPr>
            <w:t>4</w:t>
          </w:r>
          <w:r>
            <w:rPr>
              <w:noProof/>
            </w:rPr>
            <w:fldChar w:fldCharType="end"/>
          </w:r>
        </w:p>
        <w:p w14:paraId="2BDF0136" w14:textId="77777777" w:rsidR="00DC65A9" w:rsidRDefault="00DC65A9" w:rsidP="00DC65A9">
          <w:pPr>
            <w:pStyle w:val="TOC2"/>
            <w:tabs>
              <w:tab w:val="left" w:pos="603"/>
            </w:tabs>
            <w:spacing w:line="360" w:lineRule="auto"/>
            <w:rPr>
              <w:b w:val="0"/>
              <w:smallCaps w:val="0"/>
              <w:noProof/>
              <w:sz w:val="24"/>
              <w:szCs w:val="24"/>
              <w:lang w:eastAsia="ja-JP"/>
            </w:rPr>
          </w:pPr>
          <w:r w:rsidRPr="00B472EE">
            <w:rPr>
              <w:noProof/>
              <w:color w:val="D10324"/>
            </w:rPr>
            <w:t>1.1.</w:t>
          </w:r>
          <w:r>
            <w:rPr>
              <w:b w:val="0"/>
              <w:smallCaps w:val="0"/>
              <w:noProof/>
              <w:sz w:val="24"/>
              <w:szCs w:val="24"/>
              <w:lang w:eastAsia="ja-JP"/>
            </w:rPr>
            <w:tab/>
          </w:r>
          <w:r w:rsidRPr="00B472EE">
            <w:rPr>
              <w:noProof/>
              <w:color w:val="D10324"/>
            </w:rPr>
            <w:t>BACKGROUND – Previous Work</w:t>
          </w:r>
          <w:r>
            <w:rPr>
              <w:noProof/>
            </w:rPr>
            <w:tab/>
          </w:r>
          <w:r>
            <w:rPr>
              <w:noProof/>
            </w:rPr>
            <w:fldChar w:fldCharType="begin"/>
          </w:r>
          <w:r>
            <w:rPr>
              <w:noProof/>
            </w:rPr>
            <w:instrText xml:space="preserve"> PAGEREF _Toc279764916 \h </w:instrText>
          </w:r>
          <w:r>
            <w:rPr>
              <w:noProof/>
            </w:rPr>
          </w:r>
          <w:r>
            <w:rPr>
              <w:noProof/>
            </w:rPr>
            <w:fldChar w:fldCharType="separate"/>
          </w:r>
          <w:r>
            <w:rPr>
              <w:noProof/>
            </w:rPr>
            <w:t>4</w:t>
          </w:r>
          <w:r>
            <w:rPr>
              <w:noProof/>
            </w:rPr>
            <w:fldChar w:fldCharType="end"/>
          </w:r>
        </w:p>
        <w:p w14:paraId="253E4804" w14:textId="77777777" w:rsidR="00DC65A9" w:rsidRDefault="00DC65A9" w:rsidP="00DC65A9">
          <w:pPr>
            <w:pStyle w:val="TOC2"/>
            <w:tabs>
              <w:tab w:val="left" w:pos="603"/>
            </w:tabs>
            <w:spacing w:line="360" w:lineRule="auto"/>
            <w:rPr>
              <w:b w:val="0"/>
              <w:smallCaps w:val="0"/>
              <w:noProof/>
              <w:sz w:val="24"/>
              <w:szCs w:val="24"/>
              <w:lang w:eastAsia="ja-JP"/>
            </w:rPr>
          </w:pPr>
          <w:r w:rsidRPr="00B472EE">
            <w:rPr>
              <w:noProof/>
              <w:color w:val="D10324"/>
            </w:rPr>
            <w:t>1.2.</w:t>
          </w:r>
          <w:r>
            <w:rPr>
              <w:b w:val="0"/>
              <w:smallCaps w:val="0"/>
              <w:noProof/>
              <w:sz w:val="24"/>
              <w:szCs w:val="24"/>
              <w:lang w:eastAsia="ja-JP"/>
            </w:rPr>
            <w:tab/>
          </w:r>
          <w:r w:rsidRPr="00B472EE">
            <w:rPr>
              <w:noProof/>
              <w:color w:val="D10324"/>
            </w:rPr>
            <w:t>PROBLEM</w:t>
          </w:r>
          <w:r>
            <w:rPr>
              <w:noProof/>
            </w:rPr>
            <w:tab/>
          </w:r>
          <w:r>
            <w:rPr>
              <w:noProof/>
            </w:rPr>
            <w:fldChar w:fldCharType="begin"/>
          </w:r>
          <w:r>
            <w:rPr>
              <w:noProof/>
            </w:rPr>
            <w:instrText xml:space="preserve"> PAGEREF _Toc279764917 \h </w:instrText>
          </w:r>
          <w:r>
            <w:rPr>
              <w:noProof/>
            </w:rPr>
          </w:r>
          <w:r>
            <w:rPr>
              <w:noProof/>
            </w:rPr>
            <w:fldChar w:fldCharType="separate"/>
          </w:r>
          <w:r>
            <w:rPr>
              <w:noProof/>
            </w:rPr>
            <w:t>5</w:t>
          </w:r>
          <w:r>
            <w:rPr>
              <w:noProof/>
            </w:rPr>
            <w:fldChar w:fldCharType="end"/>
          </w:r>
        </w:p>
        <w:p w14:paraId="615D7B4C" w14:textId="77777777" w:rsidR="00DC65A9" w:rsidRDefault="00DC65A9" w:rsidP="00DC65A9">
          <w:pPr>
            <w:pStyle w:val="TOC2"/>
            <w:tabs>
              <w:tab w:val="left" w:pos="603"/>
            </w:tabs>
            <w:spacing w:line="360" w:lineRule="auto"/>
            <w:rPr>
              <w:b w:val="0"/>
              <w:smallCaps w:val="0"/>
              <w:noProof/>
              <w:sz w:val="24"/>
              <w:szCs w:val="24"/>
              <w:lang w:eastAsia="ja-JP"/>
            </w:rPr>
          </w:pPr>
          <w:r w:rsidRPr="00B472EE">
            <w:rPr>
              <w:noProof/>
              <w:color w:val="D10324"/>
            </w:rPr>
            <w:t>1.3.</w:t>
          </w:r>
          <w:r>
            <w:rPr>
              <w:b w:val="0"/>
              <w:smallCaps w:val="0"/>
              <w:noProof/>
              <w:sz w:val="24"/>
              <w:szCs w:val="24"/>
              <w:lang w:eastAsia="ja-JP"/>
            </w:rPr>
            <w:tab/>
          </w:r>
          <w:r w:rsidRPr="00B472EE">
            <w:rPr>
              <w:noProof/>
              <w:color w:val="D10324"/>
            </w:rPr>
            <w:t>NEED</w:t>
          </w:r>
          <w:r>
            <w:rPr>
              <w:noProof/>
            </w:rPr>
            <w:tab/>
          </w:r>
          <w:r>
            <w:rPr>
              <w:noProof/>
            </w:rPr>
            <w:fldChar w:fldCharType="begin"/>
          </w:r>
          <w:r>
            <w:rPr>
              <w:noProof/>
            </w:rPr>
            <w:instrText xml:space="preserve"> PAGEREF _Toc279764918 \h </w:instrText>
          </w:r>
          <w:r>
            <w:rPr>
              <w:noProof/>
            </w:rPr>
          </w:r>
          <w:r>
            <w:rPr>
              <w:noProof/>
            </w:rPr>
            <w:fldChar w:fldCharType="separate"/>
          </w:r>
          <w:r>
            <w:rPr>
              <w:noProof/>
            </w:rPr>
            <w:t>5</w:t>
          </w:r>
          <w:r>
            <w:rPr>
              <w:noProof/>
            </w:rPr>
            <w:fldChar w:fldCharType="end"/>
          </w:r>
        </w:p>
        <w:p w14:paraId="5A4FF524" w14:textId="77777777" w:rsidR="00DC65A9" w:rsidRDefault="00DC65A9" w:rsidP="00DC65A9">
          <w:pPr>
            <w:pStyle w:val="TOC2"/>
            <w:tabs>
              <w:tab w:val="left" w:pos="603"/>
            </w:tabs>
            <w:spacing w:line="360" w:lineRule="auto"/>
            <w:rPr>
              <w:b w:val="0"/>
              <w:smallCaps w:val="0"/>
              <w:noProof/>
              <w:sz w:val="24"/>
              <w:szCs w:val="24"/>
              <w:lang w:eastAsia="ja-JP"/>
            </w:rPr>
          </w:pPr>
          <w:r w:rsidRPr="00B472EE">
            <w:rPr>
              <w:noProof/>
              <w:color w:val="D10324"/>
            </w:rPr>
            <w:t>1.4.</w:t>
          </w:r>
          <w:r>
            <w:rPr>
              <w:b w:val="0"/>
              <w:smallCaps w:val="0"/>
              <w:noProof/>
              <w:sz w:val="24"/>
              <w:szCs w:val="24"/>
              <w:lang w:eastAsia="ja-JP"/>
            </w:rPr>
            <w:tab/>
          </w:r>
          <w:r w:rsidRPr="00B472EE">
            <w:rPr>
              <w:noProof/>
              <w:color w:val="D10324"/>
            </w:rPr>
            <w:t>USER ANALYSIS</w:t>
          </w:r>
          <w:r>
            <w:rPr>
              <w:noProof/>
            </w:rPr>
            <w:tab/>
          </w:r>
          <w:r>
            <w:rPr>
              <w:noProof/>
            </w:rPr>
            <w:fldChar w:fldCharType="begin"/>
          </w:r>
          <w:r>
            <w:rPr>
              <w:noProof/>
            </w:rPr>
            <w:instrText xml:space="preserve"> PAGEREF _Toc279764919 \h </w:instrText>
          </w:r>
          <w:r>
            <w:rPr>
              <w:noProof/>
            </w:rPr>
          </w:r>
          <w:r>
            <w:rPr>
              <w:noProof/>
            </w:rPr>
            <w:fldChar w:fldCharType="separate"/>
          </w:r>
          <w:r>
            <w:rPr>
              <w:noProof/>
            </w:rPr>
            <w:t>5</w:t>
          </w:r>
          <w:r>
            <w:rPr>
              <w:noProof/>
            </w:rPr>
            <w:fldChar w:fldCharType="end"/>
          </w:r>
        </w:p>
        <w:p w14:paraId="487C3A72" w14:textId="77777777" w:rsidR="00DC65A9" w:rsidRDefault="00DC65A9" w:rsidP="00DC65A9">
          <w:pPr>
            <w:pStyle w:val="TOC2"/>
            <w:tabs>
              <w:tab w:val="left" w:pos="603"/>
            </w:tabs>
            <w:spacing w:line="360" w:lineRule="auto"/>
            <w:rPr>
              <w:b w:val="0"/>
              <w:smallCaps w:val="0"/>
              <w:noProof/>
              <w:sz w:val="24"/>
              <w:szCs w:val="24"/>
              <w:lang w:eastAsia="ja-JP"/>
            </w:rPr>
          </w:pPr>
          <w:r w:rsidRPr="00B472EE">
            <w:rPr>
              <w:noProof/>
              <w:color w:val="D10324"/>
            </w:rPr>
            <w:t>1.5.</w:t>
          </w:r>
          <w:r>
            <w:rPr>
              <w:b w:val="0"/>
              <w:smallCaps w:val="0"/>
              <w:noProof/>
              <w:sz w:val="24"/>
              <w:szCs w:val="24"/>
              <w:lang w:eastAsia="ja-JP"/>
            </w:rPr>
            <w:tab/>
          </w:r>
          <w:r w:rsidRPr="00B472EE">
            <w:rPr>
              <w:noProof/>
              <w:color w:val="D10324"/>
            </w:rPr>
            <w:t>GOAL</w:t>
          </w:r>
          <w:r>
            <w:rPr>
              <w:noProof/>
            </w:rPr>
            <w:tab/>
          </w:r>
          <w:r>
            <w:rPr>
              <w:noProof/>
            </w:rPr>
            <w:fldChar w:fldCharType="begin"/>
          </w:r>
          <w:r>
            <w:rPr>
              <w:noProof/>
            </w:rPr>
            <w:instrText xml:space="preserve"> PAGEREF _Toc279764920 \h </w:instrText>
          </w:r>
          <w:r>
            <w:rPr>
              <w:noProof/>
            </w:rPr>
          </w:r>
          <w:r>
            <w:rPr>
              <w:noProof/>
            </w:rPr>
            <w:fldChar w:fldCharType="separate"/>
          </w:r>
          <w:r>
            <w:rPr>
              <w:noProof/>
            </w:rPr>
            <w:t>6</w:t>
          </w:r>
          <w:r>
            <w:rPr>
              <w:noProof/>
            </w:rPr>
            <w:fldChar w:fldCharType="end"/>
          </w:r>
        </w:p>
        <w:p w14:paraId="60DB157B" w14:textId="77777777" w:rsidR="00DC65A9" w:rsidRDefault="00DC65A9" w:rsidP="00DC65A9">
          <w:pPr>
            <w:pStyle w:val="TOC2"/>
            <w:tabs>
              <w:tab w:val="left" w:pos="603"/>
            </w:tabs>
            <w:spacing w:line="360" w:lineRule="auto"/>
            <w:rPr>
              <w:b w:val="0"/>
              <w:smallCaps w:val="0"/>
              <w:noProof/>
              <w:sz w:val="24"/>
              <w:szCs w:val="24"/>
              <w:lang w:eastAsia="ja-JP"/>
            </w:rPr>
          </w:pPr>
          <w:r w:rsidRPr="00B472EE">
            <w:rPr>
              <w:noProof/>
              <w:color w:val="D10324"/>
            </w:rPr>
            <w:t>1.6.</w:t>
          </w:r>
          <w:r>
            <w:rPr>
              <w:b w:val="0"/>
              <w:smallCaps w:val="0"/>
              <w:noProof/>
              <w:sz w:val="24"/>
              <w:szCs w:val="24"/>
              <w:lang w:eastAsia="ja-JP"/>
            </w:rPr>
            <w:tab/>
          </w:r>
          <w:r w:rsidRPr="00B472EE">
            <w:rPr>
              <w:noProof/>
              <w:color w:val="D10324"/>
            </w:rPr>
            <w:t>DELIVERABLES</w:t>
          </w:r>
          <w:r>
            <w:rPr>
              <w:noProof/>
            </w:rPr>
            <w:tab/>
          </w:r>
          <w:r>
            <w:rPr>
              <w:noProof/>
            </w:rPr>
            <w:fldChar w:fldCharType="begin"/>
          </w:r>
          <w:r>
            <w:rPr>
              <w:noProof/>
            </w:rPr>
            <w:instrText xml:space="preserve"> PAGEREF _Toc279764921 \h </w:instrText>
          </w:r>
          <w:r>
            <w:rPr>
              <w:noProof/>
            </w:rPr>
          </w:r>
          <w:r>
            <w:rPr>
              <w:noProof/>
            </w:rPr>
            <w:fldChar w:fldCharType="separate"/>
          </w:r>
          <w:r>
            <w:rPr>
              <w:noProof/>
            </w:rPr>
            <w:t>6</w:t>
          </w:r>
          <w:r>
            <w:rPr>
              <w:noProof/>
            </w:rPr>
            <w:fldChar w:fldCharType="end"/>
          </w:r>
        </w:p>
        <w:p w14:paraId="4FD4095E" w14:textId="77777777" w:rsidR="00DC65A9" w:rsidRDefault="00DC65A9" w:rsidP="00DC65A9">
          <w:pPr>
            <w:pStyle w:val="TOC1"/>
            <w:tabs>
              <w:tab w:val="left" w:pos="421"/>
              <w:tab w:val="right" w:pos="9350"/>
            </w:tabs>
            <w:spacing w:line="360" w:lineRule="auto"/>
            <w:rPr>
              <w:b w:val="0"/>
              <w:caps w:val="0"/>
              <w:noProof/>
              <w:sz w:val="24"/>
              <w:szCs w:val="24"/>
              <w:u w:val="none"/>
              <w:lang w:eastAsia="ja-JP"/>
            </w:rPr>
          </w:pPr>
          <w:r w:rsidRPr="00B472EE">
            <w:rPr>
              <w:noProof/>
              <w:color w:val="D10324"/>
            </w:rPr>
            <w:t>2.</w:t>
          </w:r>
          <w:r>
            <w:rPr>
              <w:b w:val="0"/>
              <w:caps w:val="0"/>
              <w:noProof/>
              <w:sz w:val="24"/>
              <w:szCs w:val="24"/>
              <w:u w:val="none"/>
              <w:lang w:eastAsia="ja-JP"/>
            </w:rPr>
            <w:tab/>
          </w:r>
          <w:r w:rsidRPr="00B472EE">
            <w:rPr>
              <w:noProof/>
              <w:color w:val="D10324"/>
            </w:rPr>
            <w:t>DESIGN PHASE</w:t>
          </w:r>
          <w:r>
            <w:rPr>
              <w:noProof/>
            </w:rPr>
            <w:tab/>
          </w:r>
          <w:r>
            <w:rPr>
              <w:noProof/>
            </w:rPr>
            <w:fldChar w:fldCharType="begin"/>
          </w:r>
          <w:r>
            <w:rPr>
              <w:noProof/>
            </w:rPr>
            <w:instrText xml:space="preserve"> PAGEREF _Toc279764922 \h </w:instrText>
          </w:r>
          <w:r>
            <w:rPr>
              <w:noProof/>
            </w:rPr>
          </w:r>
          <w:r>
            <w:rPr>
              <w:noProof/>
            </w:rPr>
            <w:fldChar w:fldCharType="separate"/>
          </w:r>
          <w:r>
            <w:rPr>
              <w:noProof/>
            </w:rPr>
            <w:t>8</w:t>
          </w:r>
          <w:r>
            <w:rPr>
              <w:noProof/>
            </w:rPr>
            <w:fldChar w:fldCharType="end"/>
          </w:r>
        </w:p>
        <w:p w14:paraId="14783464"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2.1</w:t>
          </w:r>
          <w:r>
            <w:rPr>
              <w:b w:val="0"/>
              <w:smallCaps w:val="0"/>
              <w:noProof/>
              <w:sz w:val="24"/>
              <w:szCs w:val="24"/>
              <w:lang w:eastAsia="ja-JP"/>
            </w:rPr>
            <w:tab/>
          </w:r>
          <w:r w:rsidRPr="00B472EE">
            <w:rPr>
              <w:noProof/>
              <w:color w:val="D10324"/>
            </w:rPr>
            <w:t>MECHANICAL OVERVIEW DIAGRAM</w:t>
          </w:r>
          <w:r>
            <w:rPr>
              <w:noProof/>
            </w:rPr>
            <w:tab/>
          </w:r>
          <w:r>
            <w:rPr>
              <w:noProof/>
            </w:rPr>
            <w:fldChar w:fldCharType="begin"/>
          </w:r>
          <w:r>
            <w:rPr>
              <w:noProof/>
            </w:rPr>
            <w:instrText xml:space="preserve"> PAGEREF _Toc279764923 \h </w:instrText>
          </w:r>
          <w:r>
            <w:rPr>
              <w:noProof/>
            </w:rPr>
          </w:r>
          <w:r>
            <w:rPr>
              <w:noProof/>
            </w:rPr>
            <w:fldChar w:fldCharType="separate"/>
          </w:r>
          <w:r>
            <w:rPr>
              <w:noProof/>
            </w:rPr>
            <w:t>8</w:t>
          </w:r>
          <w:r>
            <w:rPr>
              <w:noProof/>
            </w:rPr>
            <w:fldChar w:fldCharType="end"/>
          </w:r>
        </w:p>
        <w:p w14:paraId="627EA09D"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2.1.1</w:t>
          </w:r>
          <w:r>
            <w:rPr>
              <w:smallCaps w:val="0"/>
              <w:noProof/>
              <w:sz w:val="24"/>
              <w:szCs w:val="24"/>
              <w:lang w:eastAsia="ja-JP"/>
            </w:rPr>
            <w:tab/>
          </w:r>
          <w:r w:rsidRPr="00B472EE">
            <w:rPr>
              <w:noProof/>
              <w:color w:val="D10324"/>
            </w:rPr>
            <w:t>Mechanical Solution</w:t>
          </w:r>
          <w:r>
            <w:rPr>
              <w:noProof/>
            </w:rPr>
            <w:tab/>
          </w:r>
          <w:r>
            <w:rPr>
              <w:noProof/>
            </w:rPr>
            <w:fldChar w:fldCharType="begin"/>
          </w:r>
          <w:r>
            <w:rPr>
              <w:noProof/>
            </w:rPr>
            <w:instrText xml:space="preserve"> PAGEREF _Toc279764924 \h </w:instrText>
          </w:r>
          <w:r>
            <w:rPr>
              <w:noProof/>
            </w:rPr>
          </w:r>
          <w:r>
            <w:rPr>
              <w:noProof/>
            </w:rPr>
            <w:fldChar w:fldCharType="separate"/>
          </w:r>
          <w:r>
            <w:rPr>
              <w:noProof/>
            </w:rPr>
            <w:t>8</w:t>
          </w:r>
          <w:r>
            <w:rPr>
              <w:noProof/>
            </w:rPr>
            <w:fldChar w:fldCharType="end"/>
          </w:r>
        </w:p>
        <w:p w14:paraId="2EE4A165"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2.2</w:t>
          </w:r>
          <w:r>
            <w:rPr>
              <w:b w:val="0"/>
              <w:smallCaps w:val="0"/>
              <w:noProof/>
              <w:sz w:val="24"/>
              <w:szCs w:val="24"/>
              <w:lang w:eastAsia="ja-JP"/>
            </w:rPr>
            <w:tab/>
          </w:r>
          <w:r w:rsidRPr="00B472EE">
            <w:rPr>
              <w:noProof/>
              <w:color w:val="D10324"/>
            </w:rPr>
            <w:t>ELECTRICAL CONTROLS SOLUTION</w:t>
          </w:r>
          <w:r>
            <w:rPr>
              <w:noProof/>
            </w:rPr>
            <w:tab/>
          </w:r>
          <w:r>
            <w:rPr>
              <w:noProof/>
            </w:rPr>
            <w:fldChar w:fldCharType="begin"/>
          </w:r>
          <w:r>
            <w:rPr>
              <w:noProof/>
            </w:rPr>
            <w:instrText xml:space="preserve"> PAGEREF _Toc279764925 \h </w:instrText>
          </w:r>
          <w:r>
            <w:rPr>
              <w:noProof/>
            </w:rPr>
          </w:r>
          <w:r>
            <w:rPr>
              <w:noProof/>
            </w:rPr>
            <w:fldChar w:fldCharType="separate"/>
          </w:r>
          <w:r>
            <w:rPr>
              <w:noProof/>
            </w:rPr>
            <w:t>10</w:t>
          </w:r>
          <w:r>
            <w:rPr>
              <w:noProof/>
            </w:rPr>
            <w:fldChar w:fldCharType="end"/>
          </w:r>
        </w:p>
        <w:p w14:paraId="14106AEC"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2.2.1</w:t>
          </w:r>
          <w:r>
            <w:rPr>
              <w:smallCaps w:val="0"/>
              <w:noProof/>
              <w:sz w:val="24"/>
              <w:szCs w:val="24"/>
              <w:lang w:eastAsia="ja-JP"/>
            </w:rPr>
            <w:tab/>
          </w:r>
          <w:r w:rsidRPr="00B472EE">
            <w:rPr>
              <w:noProof/>
              <w:color w:val="D10324"/>
            </w:rPr>
            <w:t>Existing Electronics and Hardware</w:t>
          </w:r>
          <w:r>
            <w:rPr>
              <w:noProof/>
            </w:rPr>
            <w:tab/>
          </w:r>
          <w:r>
            <w:rPr>
              <w:noProof/>
            </w:rPr>
            <w:fldChar w:fldCharType="begin"/>
          </w:r>
          <w:r>
            <w:rPr>
              <w:noProof/>
            </w:rPr>
            <w:instrText xml:space="preserve"> PAGEREF _Toc279764926 \h </w:instrText>
          </w:r>
          <w:r>
            <w:rPr>
              <w:noProof/>
            </w:rPr>
          </w:r>
          <w:r>
            <w:rPr>
              <w:noProof/>
            </w:rPr>
            <w:fldChar w:fldCharType="separate"/>
          </w:r>
          <w:r>
            <w:rPr>
              <w:noProof/>
            </w:rPr>
            <w:t>10</w:t>
          </w:r>
          <w:r>
            <w:rPr>
              <w:noProof/>
            </w:rPr>
            <w:fldChar w:fldCharType="end"/>
          </w:r>
        </w:p>
        <w:p w14:paraId="54E2A14C"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2.3</w:t>
          </w:r>
          <w:r>
            <w:rPr>
              <w:b w:val="0"/>
              <w:smallCaps w:val="0"/>
              <w:noProof/>
              <w:sz w:val="24"/>
              <w:szCs w:val="24"/>
              <w:lang w:eastAsia="ja-JP"/>
            </w:rPr>
            <w:tab/>
          </w:r>
          <w:r w:rsidRPr="00B472EE">
            <w:rPr>
              <w:noProof/>
              <w:color w:val="D10324"/>
            </w:rPr>
            <w:t>SOFTWARE CONTROLS SOLUTION</w:t>
          </w:r>
          <w:r>
            <w:rPr>
              <w:noProof/>
            </w:rPr>
            <w:tab/>
          </w:r>
          <w:r>
            <w:rPr>
              <w:noProof/>
            </w:rPr>
            <w:fldChar w:fldCharType="begin"/>
          </w:r>
          <w:r>
            <w:rPr>
              <w:noProof/>
            </w:rPr>
            <w:instrText xml:space="preserve"> PAGEREF _Toc279764927 \h </w:instrText>
          </w:r>
          <w:r>
            <w:rPr>
              <w:noProof/>
            </w:rPr>
          </w:r>
          <w:r>
            <w:rPr>
              <w:noProof/>
            </w:rPr>
            <w:fldChar w:fldCharType="separate"/>
          </w:r>
          <w:r>
            <w:rPr>
              <w:noProof/>
            </w:rPr>
            <w:t>13</w:t>
          </w:r>
          <w:r>
            <w:rPr>
              <w:noProof/>
            </w:rPr>
            <w:fldChar w:fldCharType="end"/>
          </w:r>
        </w:p>
        <w:p w14:paraId="1552B7FB"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2.4</w:t>
          </w:r>
          <w:r>
            <w:rPr>
              <w:b w:val="0"/>
              <w:smallCaps w:val="0"/>
              <w:noProof/>
              <w:sz w:val="24"/>
              <w:szCs w:val="24"/>
              <w:lang w:eastAsia="ja-JP"/>
            </w:rPr>
            <w:tab/>
          </w:r>
          <w:r w:rsidRPr="00B472EE">
            <w:rPr>
              <w:noProof/>
              <w:color w:val="D10324"/>
            </w:rPr>
            <w:t>ENGINEERING CONSTRAINTS AND SPECIFICATIONS</w:t>
          </w:r>
          <w:r>
            <w:rPr>
              <w:noProof/>
            </w:rPr>
            <w:tab/>
          </w:r>
          <w:r>
            <w:rPr>
              <w:noProof/>
            </w:rPr>
            <w:fldChar w:fldCharType="begin"/>
          </w:r>
          <w:r>
            <w:rPr>
              <w:noProof/>
            </w:rPr>
            <w:instrText xml:space="preserve"> PAGEREF _Toc279764928 \h </w:instrText>
          </w:r>
          <w:r>
            <w:rPr>
              <w:noProof/>
            </w:rPr>
          </w:r>
          <w:r>
            <w:rPr>
              <w:noProof/>
            </w:rPr>
            <w:fldChar w:fldCharType="separate"/>
          </w:r>
          <w:r>
            <w:rPr>
              <w:noProof/>
            </w:rPr>
            <w:t>14</w:t>
          </w:r>
          <w:r>
            <w:rPr>
              <w:noProof/>
            </w:rPr>
            <w:fldChar w:fldCharType="end"/>
          </w:r>
        </w:p>
        <w:p w14:paraId="2168C3B8"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2.4.1</w:t>
          </w:r>
          <w:r>
            <w:rPr>
              <w:smallCaps w:val="0"/>
              <w:noProof/>
              <w:sz w:val="24"/>
              <w:szCs w:val="24"/>
              <w:lang w:eastAsia="ja-JP"/>
            </w:rPr>
            <w:tab/>
          </w:r>
          <w:r w:rsidRPr="00B472EE">
            <w:rPr>
              <w:noProof/>
              <w:color w:val="D10324"/>
            </w:rPr>
            <w:t>Constraints</w:t>
          </w:r>
          <w:r>
            <w:rPr>
              <w:noProof/>
            </w:rPr>
            <w:tab/>
          </w:r>
          <w:r>
            <w:rPr>
              <w:noProof/>
            </w:rPr>
            <w:fldChar w:fldCharType="begin"/>
          </w:r>
          <w:r>
            <w:rPr>
              <w:noProof/>
            </w:rPr>
            <w:instrText xml:space="preserve"> PAGEREF _Toc279764929 \h </w:instrText>
          </w:r>
          <w:r>
            <w:rPr>
              <w:noProof/>
            </w:rPr>
          </w:r>
          <w:r>
            <w:rPr>
              <w:noProof/>
            </w:rPr>
            <w:fldChar w:fldCharType="separate"/>
          </w:r>
          <w:r>
            <w:rPr>
              <w:noProof/>
            </w:rPr>
            <w:t>14</w:t>
          </w:r>
          <w:r>
            <w:rPr>
              <w:noProof/>
            </w:rPr>
            <w:fldChar w:fldCharType="end"/>
          </w:r>
        </w:p>
        <w:p w14:paraId="4B2931C6"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2.4.2</w:t>
          </w:r>
          <w:r>
            <w:rPr>
              <w:smallCaps w:val="0"/>
              <w:noProof/>
              <w:sz w:val="24"/>
              <w:szCs w:val="24"/>
              <w:lang w:eastAsia="ja-JP"/>
            </w:rPr>
            <w:tab/>
          </w:r>
          <w:r w:rsidRPr="00B472EE">
            <w:rPr>
              <w:noProof/>
              <w:color w:val="D10324"/>
            </w:rPr>
            <w:t>Desired Performance And Specifications</w:t>
          </w:r>
          <w:r>
            <w:rPr>
              <w:noProof/>
            </w:rPr>
            <w:tab/>
          </w:r>
          <w:r>
            <w:rPr>
              <w:noProof/>
            </w:rPr>
            <w:fldChar w:fldCharType="begin"/>
          </w:r>
          <w:r>
            <w:rPr>
              <w:noProof/>
            </w:rPr>
            <w:instrText xml:space="preserve"> PAGEREF _Toc279764930 \h </w:instrText>
          </w:r>
          <w:r>
            <w:rPr>
              <w:noProof/>
            </w:rPr>
          </w:r>
          <w:r>
            <w:rPr>
              <w:noProof/>
            </w:rPr>
            <w:fldChar w:fldCharType="separate"/>
          </w:r>
          <w:r>
            <w:rPr>
              <w:noProof/>
            </w:rPr>
            <w:t>17</w:t>
          </w:r>
          <w:r>
            <w:rPr>
              <w:noProof/>
            </w:rPr>
            <w:fldChar w:fldCharType="end"/>
          </w:r>
        </w:p>
        <w:p w14:paraId="06676129"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2.5</w:t>
          </w:r>
          <w:r>
            <w:rPr>
              <w:b w:val="0"/>
              <w:smallCaps w:val="0"/>
              <w:noProof/>
              <w:sz w:val="24"/>
              <w:szCs w:val="24"/>
              <w:lang w:eastAsia="ja-JP"/>
            </w:rPr>
            <w:tab/>
          </w:r>
          <w:r w:rsidRPr="00B472EE">
            <w:rPr>
              <w:noProof/>
              <w:color w:val="D10324"/>
            </w:rPr>
            <w:t>TARGET OBJECTIVE AND GOAL ANALYSIS</w:t>
          </w:r>
          <w:r>
            <w:rPr>
              <w:noProof/>
            </w:rPr>
            <w:tab/>
          </w:r>
          <w:r>
            <w:rPr>
              <w:noProof/>
            </w:rPr>
            <w:fldChar w:fldCharType="begin"/>
          </w:r>
          <w:r>
            <w:rPr>
              <w:noProof/>
            </w:rPr>
            <w:instrText xml:space="preserve"> PAGEREF _Toc279764931 \h </w:instrText>
          </w:r>
          <w:r>
            <w:rPr>
              <w:noProof/>
            </w:rPr>
          </w:r>
          <w:r>
            <w:rPr>
              <w:noProof/>
            </w:rPr>
            <w:fldChar w:fldCharType="separate"/>
          </w:r>
          <w:r>
            <w:rPr>
              <w:noProof/>
            </w:rPr>
            <w:t>18</w:t>
          </w:r>
          <w:r>
            <w:rPr>
              <w:noProof/>
            </w:rPr>
            <w:fldChar w:fldCharType="end"/>
          </w:r>
        </w:p>
        <w:p w14:paraId="47070868"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2.5.1</w:t>
          </w:r>
          <w:r>
            <w:rPr>
              <w:smallCaps w:val="0"/>
              <w:noProof/>
              <w:sz w:val="24"/>
              <w:szCs w:val="24"/>
              <w:lang w:eastAsia="ja-JP"/>
            </w:rPr>
            <w:tab/>
          </w:r>
          <w:r w:rsidRPr="00B472EE">
            <w:rPr>
              <w:noProof/>
              <w:color w:val="D10324"/>
            </w:rPr>
            <w:t>Overall Target Objective and Goal Analysis</w:t>
          </w:r>
          <w:r>
            <w:rPr>
              <w:noProof/>
            </w:rPr>
            <w:tab/>
          </w:r>
          <w:r>
            <w:rPr>
              <w:noProof/>
            </w:rPr>
            <w:fldChar w:fldCharType="begin"/>
          </w:r>
          <w:r>
            <w:rPr>
              <w:noProof/>
            </w:rPr>
            <w:instrText xml:space="preserve"> PAGEREF _Toc279764932 \h </w:instrText>
          </w:r>
          <w:r>
            <w:rPr>
              <w:noProof/>
            </w:rPr>
          </w:r>
          <w:r>
            <w:rPr>
              <w:noProof/>
            </w:rPr>
            <w:fldChar w:fldCharType="separate"/>
          </w:r>
          <w:r>
            <w:rPr>
              <w:noProof/>
            </w:rPr>
            <w:t>18</w:t>
          </w:r>
          <w:r>
            <w:rPr>
              <w:noProof/>
            </w:rPr>
            <w:fldChar w:fldCharType="end"/>
          </w:r>
        </w:p>
        <w:p w14:paraId="73DA658E"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2.5.2</w:t>
          </w:r>
          <w:r>
            <w:rPr>
              <w:smallCaps w:val="0"/>
              <w:noProof/>
              <w:sz w:val="24"/>
              <w:szCs w:val="24"/>
              <w:lang w:eastAsia="ja-JP"/>
            </w:rPr>
            <w:tab/>
          </w:r>
          <w:r w:rsidRPr="00B472EE">
            <w:rPr>
              <w:noProof/>
              <w:color w:val="D10324"/>
            </w:rPr>
            <w:t>Fall 2014 Target Objective and Goal Analysis</w:t>
          </w:r>
          <w:r>
            <w:rPr>
              <w:noProof/>
            </w:rPr>
            <w:tab/>
          </w:r>
          <w:r>
            <w:rPr>
              <w:noProof/>
            </w:rPr>
            <w:fldChar w:fldCharType="begin"/>
          </w:r>
          <w:r>
            <w:rPr>
              <w:noProof/>
            </w:rPr>
            <w:instrText xml:space="preserve"> PAGEREF _Toc279764933 \h </w:instrText>
          </w:r>
          <w:r>
            <w:rPr>
              <w:noProof/>
            </w:rPr>
          </w:r>
          <w:r>
            <w:rPr>
              <w:noProof/>
            </w:rPr>
            <w:fldChar w:fldCharType="separate"/>
          </w:r>
          <w:r>
            <w:rPr>
              <w:noProof/>
            </w:rPr>
            <w:t>20</w:t>
          </w:r>
          <w:r>
            <w:rPr>
              <w:noProof/>
            </w:rPr>
            <w:fldChar w:fldCharType="end"/>
          </w:r>
        </w:p>
        <w:p w14:paraId="1C76E862"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2.6</w:t>
          </w:r>
          <w:r>
            <w:rPr>
              <w:b w:val="0"/>
              <w:smallCaps w:val="0"/>
              <w:noProof/>
              <w:sz w:val="24"/>
              <w:szCs w:val="24"/>
              <w:lang w:eastAsia="ja-JP"/>
            </w:rPr>
            <w:tab/>
          </w:r>
          <w:r w:rsidRPr="00B472EE">
            <w:rPr>
              <w:noProof/>
              <w:color w:val="D10324"/>
            </w:rPr>
            <w:t>SCHEDULING AND TEST PLAN</w:t>
          </w:r>
          <w:r>
            <w:rPr>
              <w:noProof/>
            </w:rPr>
            <w:tab/>
          </w:r>
          <w:r>
            <w:rPr>
              <w:noProof/>
            </w:rPr>
            <w:fldChar w:fldCharType="begin"/>
          </w:r>
          <w:r>
            <w:rPr>
              <w:noProof/>
            </w:rPr>
            <w:instrText xml:space="preserve"> PAGEREF _Toc279764934 \h </w:instrText>
          </w:r>
          <w:r>
            <w:rPr>
              <w:noProof/>
            </w:rPr>
          </w:r>
          <w:r>
            <w:rPr>
              <w:noProof/>
            </w:rPr>
            <w:fldChar w:fldCharType="separate"/>
          </w:r>
          <w:r>
            <w:rPr>
              <w:noProof/>
            </w:rPr>
            <w:t>22</w:t>
          </w:r>
          <w:r>
            <w:rPr>
              <w:noProof/>
            </w:rPr>
            <w:fldChar w:fldCharType="end"/>
          </w:r>
        </w:p>
        <w:p w14:paraId="18BDAB61"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2.6.1</w:t>
          </w:r>
          <w:r>
            <w:rPr>
              <w:smallCaps w:val="0"/>
              <w:noProof/>
              <w:sz w:val="24"/>
              <w:szCs w:val="24"/>
              <w:lang w:eastAsia="ja-JP"/>
            </w:rPr>
            <w:tab/>
          </w:r>
          <w:r w:rsidRPr="00B472EE">
            <w:rPr>
              <w:noProof/>
              <w:color w:val="D10324"/>
            </w:rPr>
            <w:t>Project Test Plan and Schedule</w:t>
          </w:r>
          <w:r>
            <w:rPr>
              <w:noProof/>
            </w:rPr>
            <w:tab/>
          </w:r>
          <w:r>
            <w:rPr>
              <w:noProof/>
            </w:rPr>
            <w:fldChar w:fldCharType="begin"/>
          </w:r>
          <w:r>
            <w:rPr>
              <w:noProof/>
            </w:rPr>
            <w:instrText xml:space="preserve"> PAGEREF _Toc279764935 \h </w:instrText>
          </w:r>
          <w:r>
            <w:rPr>
              <w:noProof/>
            </w:rPr>
          </w:r>
          <w:r>
            <w:rPr>
              <w:noProof/>
            </w:rPr>
            <w:fldChar w:fldCharType="separate"/>
          </w:r>
          <w:r>
            <w:rPr>
              <w:noProof/>
            </w:rPr>
            <w:t>22</w:t>
          </w:r>
          <w:r>
            <w:rPr>
              <w:noProof/>
            </w:rPr>
            <w:fldChar w:fldCharType="end"/>
          </w:r>
        </w:p>
        <w:p w14:paraId="3F646F6C"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2.7</w:t>
          </w:r>
          <w:r>
            <w:rPr>
              <w:b w:val="0"/>
              <w:smallCaps w:val="0"/>
              <w:noProof/>
              <w:sz w:val="24"/>
              <w:szCs w:val="24"/>
              <w:lang w:eastAsia="ja-JP"/>
            </w:rPr>
            <w:tab/>
          </w:r>
          <w:r w:rsidRPr="00B472EE">
            <w:rPr>
              <w:noProof/>
              <w:color w:val="D10324"/>
            </w:rPr>
            <w:t>BUDGET AND COST</w:t>
          </w:r>
          <w:r>
            <w:rPr>
              <w:noProof/>
            </w:rPr>
            <w:tab/>
          </w:r>
          <w:r>
            <w:rPr>
              <w:noProof/>
            </w:rPr>
            <w:fldChar w:fldCharType="begin"/>
          </w:r>
          <w:r>
            <w:rPr>
              <w:noProof/>
            </w:rPr>
            <w:instrText xml:space="preserve"> PAGEREF _Toc279764936 \h </w:instrText>
          </w:r>
          <w:r>
            <w:rPr>
              <w:noProof/>
            </w:rPr>
          </w:r>
          <w:r>
            <w:rPr>
              <w:noProof/>
            </w:rPr>
            <w:fldChar w:fldCharType="separate"/>
          </w:r>
          <w:r>
            <w:rPr>
              <w:noProof/>
            </w:rPr>
            <w:t>25</w:t>
          </w:r>
          <w:r>
            <w:rPr>
              <w:noProof/>
            </w:rPr>
            <w:fldChar w:fldCharType="end"/>
          </w:r>
        </w:p>
        <w:p w14:paraId="0B134B25"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2.7.1</w:t>
          </w:r>
          <w:r>
            <w:rPr>
              <w:smallCaps w:val="0"/>
              <w:noProof/>
              <w:sz w:val="24"/>
              <w:szCs w:val="24"/>
              <w:lang w:eastAsia="ja-JP"/>
            </w:rPr>
            <w:tab/>
          </w:r>
          <w:r w:rsidRPr="00B472EE">
            <w:rPr>
              <w:noProof/>
              <w:color w:val="D10324"/>
            </w:rPr>
            <w:t>Fixed Resources</w:t>
          </w:r>
          <w:r>
            <w:rPr>
              <w:noProof/>
            </w:rPr>
            <w:tab/>
          </w:r>
          <w:r>
            <w:rPr>
              <w:noProof/>
            </w:rPr>
            <w:fldChar w:fldCharType="begin"/>
          </w:r>
          <w:r>
            <w:rPr>
              <w:noProof/>
            </w:rPr>
            <w:instrText xml:space="preserve"> PAGEREF _Toc279764937 \h </w:instrText>
          </w:r>
          <w:r>
            <w:rPr>
              <w:noProof/>
            </w:rPr>
          </w:r>
          <w:r>
            <w:rPr>
              <w:noProof/>
            </w:rPr>
            <w:fldChar w:fldCharType="separate"/>
          </w:r>
          <w:r>
            <w:rPr>
              <w:noProof/>
            </w:rPr>
            <w:t>25</w:t>
          </w:r>
          <w:r>
            <w:rPr>
              <w:noProof/>
            </w:rPr>
            <w:fldChar w:fldCharType="end"/>
          </w:r>
        </w:p>
        <w:p w14:paraId="7E3673CC"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2.7.2</w:t>
          </w:r>
          <w:r>
            <w:rPr>
              <w:smallCaps w:val="0"/>
              <w:noProof/>
              <w:sz w:val="24"/>
              <w:szCs w:val="24"/>
              <w:lang w:eastAsia="ja-JP"/>
            </w:rPr>
            <w:tab/>
          </w:r>
          <w:r w:rsidRPr="00B472EE">
            <w:rPr>
              <w:noProof/>
              <w:color w:val="D10324"/>
            </w:rPr>
            <w:t>Controls and Cylinder Cost</w:t>
          </w:r>
          <w:r>
            <w:rPr>
              <w:noProof/>
            </w:rPr>
            <w:tab/>
          </w:r>
          <w:r>
            <w:rPr>
              <w:noProof/>
            </w:rPr>
            <w:fldChar w:fldCharType="begin"/>
          </w:r>
          <w:r>
            <w:rPr>
              <w:noProof/>
            </w:rPr>
            <w:instrText xml:space="preserve"> PAGEREF _Toc279764938 \h </w:instrText>
          </w:r>
          <w:r>
            <w:rPr>
              <w:noProof/>
            </w:rPr>
          </w:r>
          <w:r>
            <w:rPr>
              <w:noProof/>
            </w:rPr>
            <w:fldChar w:fldCharType="separate"/>
          </w:r>
          <w:r>
            <w:rPr>
              <w:noProof/>
            </w:rPr>
            <w:t>25</w:t>
          </w:r>
          <w:r>
            <w:rPr>
              <w:noProof/>
            </w:rPr>
            <w:fldChar w:fldCharType="end"/>
          </w:r>
        </w:p>
        <w:p w14:paraId="0A056381" w14:textId="77777777" w:rsidR="00DC65A9" w:rsidRDefault="00DC65A9" w:rsidP="00DC65A9">
          <w:pPr>
            <w:pStyle w:val="TOC1"/>
            <w:tabs>
              <w:tab w:val="left" w:pos="421"/>
              <w:tab w:val="right" w:pos="9350"/>
            </w:tabs>
            <w:spacing w:line="360" w:lineRule="auto"/>
            <w:rPr>
              <w:b w:val="0"/>
              <w:caps w:val="0"/>
              <w:noProof/>
              <w:sz w:val="24"/>
              <w:szCs w:val="24"/>
              <w:u w:val="none"/>
              <w:lang w:eastAsia="ja-JP"/>
            </w:rPr>
          </w:pPr>
          <w:r w:rsidRPr="00B472EE">
            <w:rPr>
              <w:noProof/>
              <w:color w:val="D10324"/>
            </w:rPr>
            <w:lastRenderedPageBreak/>
            <w:t>3.</w:t>
          </w:r>
          <w:r>
            <w:rPr>
              <w:b w:val="0"/>
              <w:caps w:val="0"/>
              <w:noProof/>
              <w:sz w:val="24"/>
              <w:szCs w:val="24"/>
              <w:u w:val="none"/>
              <w:lang w:eastAsia="ja-JP"/>
            </w:rPr>
            <w:tab/>
          </w:r>
          <w:r w:rsidRPr="00B472EE">
            <w:rPr>
              <w:noProof/>
              <w:color w:val="D10324"/>
            </w:rPr>
            <w:t>DEVELOPMENT PHASE</w:t>
          </w:r>
          <w:r>
            <w:rPr>
              <w:noProof/>
            </w:rPr>
            <w:tab/>
          </w:r>
          <w:r>
            <w:rPr>
              <w:noProof/>
            </w:rPr>
            <w:fldChar w:fldCharType="begin"/>
          </w:r>
          <w:r>
            <w:rPr>
              <w:noProof/>
            </w:rPr>
            <w:instrText xml:space="preserve"> PAGEREF _Toc279764939 \h </w:instrText>
          </w:r>
          <w:r>
            <w:rPr>
              <w:noProof/>
            </w:rPr>
          </w:r>
          <w:r>
            <w:rPr>
              <w:noProof/>
            </w:rPr>
            <w:fldChar w:fldCharType="separate"/>
          </w:r>
          <w:r>
            <w:rPr>
              <w:noProof/>
            </w:rPr>
            <w:t>26</w:t>
          </w:r>
          <w:r>
            <w:rPr>
              <w:noProof/>
            </w:rPr>
            <w:fldChar w:fldCharType="end"/>
          </w:r>
        </w:p>
        <w:p w14:paraId="0BC71239"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3.1</w:t>
          </w:r>
          <w:r>
            <w:rPr>
              <w:b w:val="0"/>
              <w:smallCaps w:val="0"/>
              <w:noProof/>
              <w:sz w:val="24"/>
              <w:szCs w:val="24"/>
              <w:lang w:eastAsia="ja-JP"/>
            </w:rPr>
            <w:tab/>
          </w:r>
          <w:r w:rsidRPr="00B472EE">
            <w:rPr>
              <w:noProof/>
              <w:color w:val="D10324"/>
            </w:rPr>
            <w:t>OBJECTIVES ACCOMPLISHED</w:t>
          </w:r>
          <w:r>
            <w:rPr>
              <w:noProof/>
            </w:rPr>
            <w:tab/>
          </w:r>
          <w:r>
            <w:rPr>
              <w:noProof/>
            </w:rPr>
            <w:fldChar w:fldCharType="begin"/>
          </w:r>
          <w:r>
            <w:rPr>
              <w:noProof/>
            </w:rPr>
            <w:instrText xml:space="preserve"> PAGEREF _Toc279764940 \h </w:instrText>
          </w:r>
          <w:r>
            <w:rPr>
              <w:noProof/>
            </w:rPr>
          </w:r>
          <w:r>
            <w:rPr>
              <w:noProof/>
            </w:rPr>
            <w:fldChar w:fldCharType="separate"/>
          </w:r>
          <w:r>
            <w:rPr>
              <w:noProof/>
            </w:rPr>
            <w:t>26</w:t>
          </w:r>
          <w:r>
            <w:rPr>
              <w:noProof/>
            </w:rPr>
            <w:fldChar w:fldCharType="end"/>
          </w:r>
        </w:p>
        <w:p w14:paraId="6F12DDAF"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3.1.1</w:t>
          </w:r>
          <w:r>
            <w:rPr>
              <w:smallCaps w:val="0"/>
              <w:noProof/>
              <w:sz w:val="24"/>
              <w:szCs w:val="24"/>
              <w:lang w:eastAsia="ja-JP"/>
            </w:rPr>
            <w:tab/>
          </w:r>
          <w:r w:rsidRPr="00B472EE">
            <w:rPr>
              <w:noProof/>
              <w:color w:val="D10324"/>
            </w:rPr>
            <w:t>Re-Design of Electronics and Hardware</w:t>
          </w:r>
          <w:r>
            <w:rPr>
              <w:noProof/>
            </w:rPr>
            <w:tab/>
          </w:r>
          <w:r>
            <w:rPr>
              <w:noProof/>
            </w:rPr>
            <w:fldChar w:fldCharType="begin"/>
          </w:r>
          <w:r>
            <w:rPr>
              <w:noProof/>
            </w:rPr>
            <w:instrText xml:space="preserve"> PAGEREF _Toc279764941 \h </w:instrText>
          </w:r>
          <w:r>
            <w:rPr>
              <w:noProof/>
            </w:rPr>
          </w:r>
          <w:r>
            <w:rPr>
              <w:noProof/>
            </w:rPr>
            <w:fldChar w:fldCharType="separate"/>
          </w:r>
          <w:r>
            <w:rPr>
              <w:noProof/>
            </w:rPr>
            <w:t>27</w:t>
          </w:r>
          <w:r>
            <w:rPr>
              <w:noProof/>
            </w:rPr>
            <w:fldChar w:fldCharType="end"/>
          </w:r>
        </w:p>
        <w:p w14:paraId="41CF7FA1"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3.1.2</w:t>
          </w:r>
          <w:r>
            <w:rPr>
              <w:smallCaps w:val="0"/>
              <w:noProof/>
              <w:sz w:val="24"/>
              <w:szCs w:val="24"/>
              <w:lang w:eastAsia="ja-JP"/>
            </w:rPr>
            <w:tab/>
          </w:r>
          <w:r w:rsidRPr="00B472EE">
            <w:rPr>
              <w:noProof/>
              <w:color w:val="D10324"/>
            </w:rPr>
            <w:t>Existing User Interface</w:t>
          </w:r>
          <w:r>
            <w:rPr>
              <w:noProof/>
            </w:rPr>
            <w:tab/>
          </w:r>
          <w:r>
            <w:rPr>
              <w:noProof/>
            </w:rPr>
            <w:fldChar w:fldCharType="begin"/>
          </w:r>
          <w:r>
            <w:rPr>
              <w:noProof/>
            </w:rPr>
            <w:instrText xml:space="preserve"> PAGEREF _Toc279764942 \h </w:instrText>
          </w:r>
          <w:r>
            <w:rPr>
              <w:noProof/>
            </w:rPr>
          </w:r>
          <w:r>
            <w:rPr>
              <w:noProof/>
            </w:rPr>
            <w:fldChar w:fldCharType="separate"/>
          </w:r>
          <w:r>
            <w:rPr>
              <w:noProof/>
            </w:rPr>
            <w:t>31</w:t>
          </w:r>
          <w:r>
            <w:rPr>
              <w:noProof/>
            </w:rPr>
            <w:fldChar w:fldCharType="end"/>
          </w:r>
        </w:p>
        <w:p w14:paraId="50602379"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3.1.3</w:t>
          </w:r>
          <w:r>
            <w:rPr>
              <w:smallCaps w:val="0"/>
              <w:noProof/>
              <w:sz w:val="24"/>
              <w:szCs w:val="24"/>
              <w:lang w:eastAsia="ja-JP"/>
            </w:rPr>
            <w:tab/>
          </w:r>
          <w:r w:rsidRPr="00B472EE">
            <w:rPr>
              <w:noProof/>
              <w:color w:val="D10324"/>
            </w:rPr>
            <w:t>Development Of New User Interface</w:t>
          </w:r>
          <w:r>
            <w:rPr>
              <w:noProof/>
            </w:rPr>
            <w:tab/>
          </w:r>
          <w:r>
            <w:rPr>
              <w:noProof/>
            </w:rPr>
            <w:fldChar w:fldCharType="begin"/>
          </w:r>
          <w:r>
            <w:rPr>
              <w:noProof/>
            </w:rPr>
            <w:instrText xml:space="preserve"> PAGEREF _Toc279764943 \h </w:instrText>
          </w:r>
          <w:r>
            <w:rPr>
              <w:noProof/>
            </w:rPr>
          </w:r>
          <w:r>
            <w:rPr>
              <w:noProof/>
            </w:rPr>
            <w:fldChar w:fldCharType="separate"/>
          </w:r>
          <w:r>
            <w:rPr>
              <w:noProof/>
            </w:rPr>
            <w:t>33</w:t>
          </w:r>
          <w:r>
            <w:rPr>
              <w:noProof/>
            </w:rPr>
            <w:fldChar w:fldCharType="end"/>
          </w:r>
        </w:p>
        <w:p w14:paraId="133DA696"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eastAsia="Times New Roman" w:hAnsi="Calibri" w:cs="Times New Roman"/>
              <w:noProof/>
              <w:color w:val="D10324"/>
            </w:rPr>
            <w:t>3.2</w:t>
          </w:r>
          <w:r>
            <w:rPr>
              <w:b w:val="0"/>
              <w:smallCaps w:val="0"/>
              <w:noProof/>
              <w:sz w:val="24"/>
              <w:szCs w:val="24"/>
              <w:lang w:eastAsia="ja-JP"/>
            </w:rPr>
            <w:tab/>
          </w:r>
          <w:r w:rsidRPr="00B472EE">
            <w:rPr>
              <w:noProof/>
              <w:color w:val="D10324"/>
              <w:shd w:val="clear" w:color="auto" w:fill="FFFFFF"/>
            </w:rPr>
            <w:t>OBJECTIVES IN PROGRESS</w:t>
          </w:r>
          <w:r>
            <w:rPr>
              <w:noProof/>
            </w:rPr>
            <w:tab/>
          </w:r>
          <w:r>
            <w:rPr>
              <w:noProof/>
            </w:rPr>
            <w:fldChar w:fldCharType="begin"/>
          </w:r>
          <w:r>
            <w:rPr>
              <w:noProof/>
            </w:rPr>
            <w:instrText xml:space="preserve"> PAGEREF _Toc279764944 \h </w:instrText>
          </w:r>
          <w:r>
            <w:rPr>
              <w:noProof/>
            </w:rPr>
          </w:r>
          <w:r>
            <w:rPr>
              <w:noProof/>
            </w:rPr>
            <w:fldChar w:fldCharType="separate"/>
          </w:r>
          <w:r>
            <w:rPr>
              <w:noProof/>
            </w:rPr>
            <w:t>35</w:t>
          </w:r>
          <w:r>
            <w:rPr>
              <w:noProof/>
            </w:rPr>
            <w:fldChar w:fldCharType="end"/>
          </w:r>
        </w:p>
        <w:p w14:paraId="3F2C82DD"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3.3</w:t>
          </w:r>
          <w:r>
            <w:rPr>
              <w:b w:val="0"/>
              <w:smallCaps w:val="0"/>
              <w:noProof/>
              <w:sz w:val="24"/>
              <w:szCs w:val="24"/>
              <w:lang w:eastAsia="ja-JP"/>
            </w:rPr>
            <w:tab/>
          </w:r>
          <w:r w:rsidRPr="00B472EE">
            <w:rPr>
              <w:noProof/>
              <w:color w:val="D10324"/>
            </w:rPr>
            <w:t>OBJECTIVES REMAINING</w:t>
          </w:r>
          <w:r>
            <w:rPr>
              <w:noProof/>
            </w:rPr>
            <w:tab/>
          </w:r>
          <w:r>
            <w:rPr>
              <w:noProof/>
            </w:rPr>
            <w:fldChar w:fldCharType="begin"/>
          </w:r>
          <w:r>
            <w:rPr>
              <w:noProof/>
            </w:rPr>
            <w:instrText xml:space="preserve"> PAGEREF _Toc279764945 \h </w:instrText>
          </w:r>
          <w:r>
            <w:rPr>
              <w:noProof/>
            </w:rPr>
          </w:r>
          <w:r>
            <w:rPr>
              <w:noProof/>
            </w:rPr>
            <w:fldChar w:fldCharType="separate"/>
          </w:r>
          <w:r>
            <w:rPr>
              <w:noProof/>
            </w:rPr>
            <w:t>35</w:t>
          </w:r>
          <w:r>
            <w:rPr>
              <w:noProof/>
            </w:rPr>
            <w:fldChar w:fldCharType="end"/>
          </w:r>
        </w:p>
        <w:p w14:paraId="29A51EDF" w14:textId="77777777" w:rsidR="00DC65A9" w:rsidRDefault="00DC65A9" w:rsidP="00DC65A9">
          <w:pPr>
            <w:pStyle w:val="TOC1"/>
            <w:tabs>
              <w:tab w:val="left" w:pos="421"/>
              <w:tab w:val="right" w:pos="9350"/>
            </w:tabs>
            <w:spacing w:line="360" w:lineRule="auto"/>
            <w:rPr>
              <w:b w:val="0"/>
              <w:caps w:val="0"/>
              <w:noProof/>
              <w:sz w:val="24"/>
              <w:szCs w:val="24"/>
              <w:u w:val="none"/>
              <w:lang w:eastAsia="ja-JP"/>
            </w:rPr>
          </w:pPr>
          <w:r w:rsidRPr="00B472EE">
            <w:rPr>
              <w:noProof/>
              <w:color w:val="D10324"/>
            </w:rPr>
            <w:t>4.</w:t>
          </w:r>
          <w:r>
            <w:rPr>
              <w:b w:val="0"/>
              <w:caps w:val="0"/>
              <w:noProof/>
              <w:sz w:val="24"/>
              <w:szCs w:val="24"/>
              <w:u w:val="none"/>
              <w:lang w:eastAsia="ja-JP"/>
            </w:rPr>
            <w:tab/>
          </w:r>
          <w:r w:rsidRPr="00B472EE">
            <w:rPr>
              <w:noProof/>
              <w:color w:val="D10324"/>
            </w:rPr>
            <w:t>IMPLEMENTATION PHASE</w:t>
          </w:r>
          <w:r>
            <w:rPr>
              <w:noProof/>
            </w:rPr>
            <w:tab/>
          </w:r>
          <w:r>
            <w:rPr>
              <w:noProof/>
            </w:rPr>
            <w:fldChar w:fldCharType="begin"/>
          </w:r>
          <w:r>
            <w:rPr>
              <w:noProof/>
            </w:rPr>
            <w:instrText xml:space="preserve"> PAGEREF _Toc279764946 \h </w:instrText>
          </w:r>
          <w:r>
            <w:rPr>
              <w:noProof/>
            </w:rPr>
          </w:r>
          <w:r>
            <w:rPr>
              <w:noProof/>
            </w:rPr>
            <w:fldChar w:fldCharType="separate"/>
          </w:r>
          <w:r>
            <w:rPr>
              <w:noProof/>
            </w:rPr>
            <w:t>36</w:t>
          </w:r>
          <w:r>
            <w:rPr>
              <w:noProof/>
            </w:rPr>
            <w:fldChar w:fldCharType="end"/>
          </w:r>
        </w:p>
        <w:p w14:paraId="3E9E0889"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4.1</w:t>
          </w:r>
          <w:r>
            <w:rPr>
              <w:b w:val="0"/>
              <w:smallCaps w:val="0"/>
              <w:noProof/>
              <w:sz w:val="24"/>
              <w:szCs w:val="24"/>
              <w:lang w:eastAsia="ja-JP"/>
            </w:rPr>
            <w:tab/>
          </w:r>
          <w:r w:rsidRPr="00B472EE">
            <w:rPr>
              <w:noProof/>
              <w:color w:val="D10324"/>
            </w:rPr>
            <w:t>TESTING LASER SYSTEM</w:t>
          </w:r>
          <w:r>
            <w:rPr>
              <w:noProof/>
            </w:rPr>
            <w:tab/>
          </w:r>
          <w:r>
            <w:rPr>
              <w:noProof/>
            </w:rPr>
            <w:fldChar w:fldCharType="begin"/>
          </w:r>
          <w:r>
            <w:rPr>
              <w:noProof/>
            </w:rPr>
            <w:instrText xml:space="preserve"> PAGEREF _Toc279764947 \h </w:instrText>
          </w:r>
          <w:r>
            <w:rPr>
              <w:noProof/>
            </w:rPr>
          </w:r>
          <w:r>
            <w:rPr>
              <w:noProof/>
            </w:rPr>
            <w:fldChar w:fldCharType="separate"/>
          </w:r>
          <w:r>
            <w:rPr>
              <w:noProof/>
            </w:rPr>
            <w:t>36</w:t>
          </w:r>
          <w:r>
            <w:rPr>
              <w:noProof/>
            </w:rPr>
            <w:fldChar w:fldCharType="end"/>
          </w:r>
        </w:p>
        <w:p w14:paraId="4FBA3A19" w14:textId="77777777" w:rsidR="00DC65A9" w:rsidRDefault="00DC65A9" w:rsidP="00DC65A9">
          <w:pPr>
            <w:pStyle w:val="TOC1"/>
            <w:tabs>
              <w:tab w:val="left" w:pos="421"/>
              <w:tab w:val="right" w:pos="9350"/>
            </w:tabs>
            <w:spacing w:line="360" w:lineRule="auto"/>
            <w:rPr>
              <w:b w:val="0"/>
              <w:caps w:val="0"/>
              <w:noProof/>
              <w:sz w:val="24"/>
              <w:szCs w:val="24"/>
              <w:u w:val="none"/>
              <w:lang w:eastAsia="ja-JP"/>
            </w:rPr>
          </w:pPr>
          <w:r w:rsidRPr="00B472EE">
            <w:rPr>
              <w:noProof/>
              <w:color w:val="D10324"/>
            </w:rPr>
            <w:t>5.</w:t>
          </w:r>
          <w:r>
            <w:rPr>
              <w:b w:val="0"/>
              <w:caps w:val="0"/>
              <w:noProof/>
              <w:sz w:val="24"/>
              <w:szCs w:val="24"/>
              <w:u w:val="none"/>
              <w:lang w:eastAsia="ja-JP"/>
            </w:rPr>
            <w:tab/>
          </w:r>
          <w:r w:rsidRPr="00B472EE">
            <w:rPr>
              <w:noProof/>
              <w:color w:val="D10324"/>
            </w:rPr>
            <w:t>EVALUATION PHASE</w:t>
          </w:r>
          <w:r>
            <w:rPr>
              <w:noProof/>
            </w:rPr>
            <w:tab/>
          </w:r>
          <w:r>
            <w:rPr>
              <w:noProof/>
            </w:rPr>
            <w:fldChar w:fldCharType="begin"/>
          </w:r>
          <w:r>
            <w:rPr>
              <w:noProof/>
            </w:rPr>
            <w:instrText xml:space="preserve"> PAGEREF _Toc279764948 \h </w:instrText>
          </w:r>
          <w:r>
            <w:rPr>
              <w:noProof/>
            </w:rPr>
          </w:r>
          <w:r>
            <w:rPr>
              <w:noProof/>
            </w:rPr>
            <w:fldChar w:fldCharType="separate"/>
          </w:r>
          <w:r>
            <w:rPr>
              <w:noProof/>
            </w:rPr>
            <w:t>37</w:t>
          </w:r>
          <w:r>
            <w:rPr>
              <w:noProof/>
            </w:rPr>
            <w:fldChar w:fldCharType="end"/>
          </w:r>
        </w:p>
        <w:p w14:paraId="3653B21D"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5.1</w:t>
          </w:r>
          <w:r>
            <w:rPr>
              <w:b w:val="0"/>
              <w:smallCaps w:val="0"/>
              <w:noProof/>
              <w:sz w:val="24"/>
              <w:szCs w:val="24"/>
              <w:lang w:eastAsia="ja-JP"/>
            </w:rPr>
            <w:tab/>
          </w:r>
          <w:r w:rsidRPr="00B472EE">
            <w:rPr>
              <w:noProof/>
              <w:color w:val="D10324"/>
            </w:rPr>
            <w:t>EVALUATING LIMITATIONS</w:t>
          </w:r>
          <w:r>
            <w:rPr>
              <w:noProof/>
            </w:rPr>
            <w:tab/>
          </w:r>
          <w:r>
            <w:rPr>
              <w:noProof/>
            </w:rPr>
            <w:fldChar w:fldCharType="begin"/>
          </w:r>
          <w:r>
            <w:rPr>
              <w:noProof/>
            </w:rPr>
            <w:instrText xml:space="preserve"> PAGEREF _Toc279764949 \h </w:instrText>
          </w:r>
          <w:r>
            <w:rPr>
              <w:noProof/>
            </w:rPr>
          </w:r>
          <w:r>
            <w:rPr>
              <w:noProof/>
            </w:rPr>
            <w:fldChar w:fldCharType="separate"/>
          </w:r>
          <w:r>
            <w:rPr>
              <w:noProof/>
            </w:rPr>
            <w:t>37</w:t>
          </w:r>
          <w:r>
            <w:rPr>
              <w:noProof/>
            </w:rPr>
            <w:fldChar w:fldCharType="end"/>
          </w:r>
        </w:p>
        <w:p w14:paraId="43E4E4FE" w14:textId="77777777" w:rsidR="00DC65A9" w:rsidRDefault="00DC65A9" w:rsidP="00DC65A9">
          <w:pPr>
            <w:pStyle w:val="TOC1"/>
            <w:tabs>
              <w:tab w:val="left" w:pos="421"/>
              <w:tab w:val="right" w:pos="9350"/>
            </w:tabs>
            <w:spacing w:line="360" w:lineRule="auto"/>
            <w:rPr>
              <w:b w:val="0"/>
              <w:caps w:val="0"/>
              <w:noProof/>
              <w:sz w:val="24"/>
              <w:szCs w:val="24"/>
              <w:u w:val="none"/>
              <w:lang w:eastAsia="ja-JP"/>
            </w:rPr>
          </w:pPr>
          <w:r w:rsidRPr="00B472EE">
            <w:rPr>
              <w:noProof/>
              <w:color w:val="D10324"/>
            </w:rPr>
            <w:t>6.</w:t>
          </w:r>
          <w:r>
            <w:rPr>
              <w:b w:val="0"/>
              <w:caps w:val="0"/>
              <w:noProof/>
              <w:sz w:val="24"/>
              <w:szCs w:val="24"/>
              <w:u w:val="none"/>
              <w:lang w:eastAsia="ja-JP"/>
            </w:rPr>
            <w:tab/>
          </w:r>
          <w:r w:rsidRPr="00B472EE">
            <w:rPr>
              <w:noProof/>
              <w:color w:val="D10324"/>
            </w:rPr>
            <w:t>CONCLUTION</w:t>
          </w:r>
          <w:r>
            <w:rPr>
              <w:noProof/>
            </w:rPr>
            <w:tab/>
          </w:r>
          <w:r>
            <w:rPr>
              <w:noProof/>
            </w:rPr>
            <w:fldChar w:fldCharType="begin"/>
          </w:r>
          <w:r>
            <w:rPr>
              <w:noProof/>
            </w:rPr>
            <w:instrText xml:space="preserve"> PAGEREF _Toc279764950 \h </w:instrText>
          </w:r>
          <w:r>
            <w:rPr>
              <w:noProof/>
            </w:rPr>
          </w:r>
          <w:r>
            <w:rPr>
              <w:noProof/>
            </w:rPr>
            <w:fldChar w:fldCharType="separate"/>
          </w:r>
          <w:r>
            <w:rPr>
              <w:noProof/>
            </w:rPr>
            <w:t>38</w:t>
          </w:r>
          <w:r>
            <w:rPr>
              <w:noProof/>
            </w:rPr>
            <w:fldChar w:fldCharType="end"/>
          </w:r>
        </w:p>
        <w:p w14:paraId="3F31B1AD"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6.1</w:t>
          </w:r>
          <w:r>
            <w:rPr>
              <w:b w:val="0"/>
              <w:smallCaps w:val="0"/>
              <w:noProof/>
              <w:sz w:val="24"/>
              <w:szCs w:val="24"/>
              <w:lang w:eastAsia="ja-JP"/>
            </w:rPr>
            <w:tab/>
          </w:r>
          <w:r w:rsidRPr="00B472EE">
            <w:rPr>
              <w:noProof/>
              <w:color w:val="D10324"/>
            </w:rPr>
            <w:t>Project Status Summary</w:t>
          </w:r>
          <w:r>
            <w:rPr>
              <w:noProof/>
            </w:rPr>
            <w:tab/>
          </w:r>
          <w:r>
            <w:rPr>
              <w:noProof/>
            </w:rPr>
            <w:fldChar w:fldCharType="begin"/>
          </w:r>
          <w:r>
            <w:rPr>
              <w:noProof/>
            </w:rPr>
            <w:instrText xml:space="preserve"> PAGEREF _Toc279764951 \h </w:instrText>
          </w:r>
          <w:r>
            <w:rPr>
              <w:noProof/>
            </w:rPr>
          </w:r>
          <w:r>
            <w:rPr>
              <w:noProof/>
            </w:rPr>
            <w:fldChar w:fldCharType="separate"/>
          </w:r>
          <w:r>
            <w:rPr>
              <w:noProof/>
            </w:rPr>
            <w:t>38</w:t>
          </w:r>
          <w:r>
            <w:rPr>
              <w:noProof/>
            </w:rPr>
            <w:fldChar w:fldCharType="end"/>
          </w:r>
        </w:p>
        <w:p w14:paraId="707A05AC" w14:textId="77777777" w:rsidR="00DC65A9" w:rsidRDefault="00DC65A9" w:rsidP="00DC65A9">
          <w:pPr>
            <w:pStyle w:val="TOC1"/>
            <w:tabs>
              <w:tab w:val="left" w:pos="421"/>
              <w:tab w:val="right" w:pos="9350"/>
            </w:tabs>
            <w:spacing w:line="360" w:lineRule="auto"/>
            <w:rPr>
              <w:b w:val="0"/>
              <w:caps w:val="0"/>
              <w:noProof/>
              <w:sz w:val="24"/>
              <w:szCs w:val="24"/>
              <w:u w:val="none"/>
              <w:lang w:eastAsia="ja-JP"/>
            </w:rPr>
          </w:pPr>
          <w:r w:rsidRPr="00B472EE">
            <w:rPr>
              <w:noProof/>
              <w:color w:val="D10324"/>
            </w:rPr>
            <w:t>7.</w:t>
          </w:r>
          <w:r>
            <w:rPr>
              <w:b w:val="0"/>
              <w:caps w:val="0"/>
              <w:noProof/>
              <w:sz w:val="24"/>
              <w:szCs w:val="24"/>
              <w:u w:val="none"/>
              <w:lang w:eastAsia="ja-JP"/>
            </w:rPr>
            <w:tab/>
          </w:r>
          <w:r w:rsidRPr="00B472EE">
            <w:rPr>
              <w:noProof/>
              <w:color w:val="D10324"/>
            </w:rPr>
            <w:t>APPENDIX</w:t>
          </w:r>
          <w:r>
            <w:rPr>
              <w:noProof/>
            </w:rPr>
            <w:tab/>
          </w:r>
          <w:r>
            <w:rPr>
              <w:noProof/>
            </w:rPr>
            <w:fldChar w:fldCharType="begin"/>
          </w:r>
          <w:r>
            <w:rPr>
              <w:noProof/>
            </w:rPr>
            <w:instrText xml:space="preserve"> PAGEREF _Toc279764952 \h </w:instrText>
          </w:r>
          <w:r>
            <w:rPr>
              <w:noProof/>
            </w:rPr>
          </w:r>
          <w:r>
            <w:rPr>
              <w:noProof/>
            </w:rPr>
            <w:fldChar w:fldCharType="separate"/>
          </w:r>
          <w:r>
            <w:rPr>
              <w:noProof/>
            </w:rPr>
            <w:t>39</w:t>
          </w:r>
          <w:r>
            <w:rPr>
              <w:noProof/>
            </w:rPr>
            <w:fldChar w:fldCharType="end"/>
          </w:r>
        </w:p>
        <w:p w14:paraId="143890CC" w14:textId="77777777" w:rsidR="00DC65A9" w:rsidRDefault="00DC65A9" w:rsidP="00DC65A9">
          <w:pPr>
            <w:pStyle w:val="TOC2"/>
            <w:tabs>
              <w:tab w:val="left" w:pos="522"/>
            </w:tabs>
            <w:spacing w:line="360" w:lineRule="auto"/>
            <w:rPr>
              <w:b w:val="0"/>
              <w:smallCaps w:val="0"/>
              <w:noProof/>
              <w:sz w:val="24"/>
              <w:szCs w:val="24"/>
              <w:lang w:eastAsia="ja-JP"/>
            </w:rPr>
          </w:pPr>
          <w:r w:rsidRPr="00B472EE">
            <w:rPr>
              <w:rFonts w:ascii="Calibri" w:hAnsi="Calibri"/>
              <w:noProof/>
              <w:color w:val="D10324"/>
            </w:rPr>
            <w:t>7.1</w:t>
          </w:r>
          <w:r>
            <w:rPr>
              <w:b w:val="0"/>
              <w:smallCaps w:val="0"/>
              <w:noProof/>
              <w:sz w:val="24"/>
              <w:szCs w:val="24"/>
              <w:lang w:eastAsia="ja-JP"/>
            </w:rPr>
            <w:tab/>
          </w:r>
          <w:r w:rsidRPr="00B472EE">
            <w:rPr>
              <w:noProof/>
              <w:color w:val="D10324"/>
            </w:rPr>
            <w:t>ALTERNATIVE MECHANICAL SOLUTIONS</w:t>
          </w:r>
          <w:r>
            <w:rPr>
              <w:noProof/>
            </w:rPr>
            <w:tab/>
          </w:r>
          <w:r>
            <w:rPr>
              <w:noProof/>
            </w:rPr>
            <w:fldChar w:fldCharType="begin"/>
          </w:r>
          <w:r>
            <w:rPr>
              <w:noProof/>
            </w:rPr>
            <w:instrText xml:space="preserve"> PAGEREF _Toc279764953 \h </w:instrText>
          </w:r>
          <w:r>
            <w:rPr>
              <w:noProof/>
            </w:rPr>
          </w:r>
          <w:r>
            <w:rPr>
              <w:noProof/>
            </w:rPr>
            <w:fldChar w:fldCharType="separate"/>
          </w:r>
          <w:r>
            <w:rPr>
              <w:noProof/>
            </w:rPr>
            <w:t>39</w:t>
          </w:r>
          <w:r>
            <w:rPr>
              <w:noProof/>
            </w:rPr>
            <w:fldChar w:fldCharType="end"/>
          </w:r>
        </w:p>
        <w:p w14:paraId="59179895"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7.1.1</w:t>
          </w:r>
          <w:r>
            <w:rPr>
              <w:smallCaps w:val="0"/>
              <w:noProof/>
              <w:sz w:val="24"/>
              <w:szCs w:val="24"/>
              <w:lang w:eastAsia="ja-JP"/>
            </w:rPr>
            <w:tab/>
          </w:r>
          <w:r w:rsidRPr="00B472EE">
            <w:rPr>
              <w:noProof/>
              <w:color w:val="D10324"/>
              <w:shd w:val="clear" w:color="auto" w:fill="FFFFFF"/>
            </w:rPr>
            <w:t>Telescopic Pneumatic Cylinder Design Advantages</w:t>
          </w:r>
          <w:r>
            <w:rPr>
              <w:noProof/>
            </w:rPr>
            <w:tab/>
          </w:r>
          <w:r>
            <w:rPr>
              <w:noProof/>
            </w:rPr>
            <w:fldChar w:fldCharType="begin"/>
          </w:r>
          <w:r>
            <w:rPr>
              <w:noProof/>
            </w:rPr>
            <w:instrText xml:space="preserve"> PAGEREF _Toc279764954 \h </w:instrText>
          </w:r>
          <w:r>
            <w:rPr>
              <w:noProof/>
            </w:rPr>
          </w:r>
          <w:r>
            <w:rPr>
              <w:noProof/>
            </w:rPr>
            <w:fldChar w:fldCharType="separate"/>
          </w:r>
          <w:r>
            <w:rPr>
              <w:noProof/>
            </w:rPr>
            <w:t>39</w:t>
          </w:r>
          <w:r>
            <w:rPr>
              <w:noProof/>
            </w:rPr>
            <w:fldChar w:fldCharType="end"/>
          </w:r>
        </w:p>
        <w:p w14:paraId="794567FD"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7.1.2</w:t>
          </w:r>
          <w:r>
            <w:rPr>
              <w:smallCaps w:val="0"/>
              <w:noProof/>
              <w:sz w:val="24"/>
              <w:szCs w:val="24"/>
              <w:lang w:eastAsia="ja-JP"/>
            </w:rPr>
            <w:tab/>
          </w:r>
          <w:r w:rsidRPr="00B472EE">
            <w:rPr>
              <w:noProof/>
              <w:color w:val="D10324"/>
            </w:rPr>
            <w:t>Ve</w:t>
          </w:r>
          <w:r w:rsidRPr="00B472EE">
            <w:rPr>
              <w:noProof/>
              <w:color w:val="D10324"/>
              <w:shd w:val="clear" w:color="auto" w:fill="FFFFFF"/>
            </w:rPr>
            <w:t>rtical Truss System</w:t>
          </w:r>
          <w:r>
            <w:rPr>
              <w:noProof/>
            </w:rPr>
            <w:tab/>
          </w:r>
          <w:r>
            <w:rPr>
              <w:noProof/>
            </w:rPr>
            <w:fldChar w:fldCharType="begin"/>
          </w:r>
          <w:r>
            <w:rPr>
              <w:noProof/>
            </w:rPr>
            <w:instrText xml:space="preserve"> PAGEREF _Toc279764955 \h </w:instrText>
          </w:r>
          <w:r>
            <w:rPr>
              <w:noProof/>
            </w:rPr>
          </w:r>
          <w:r>
            <w:rPr>
              <w:noProof/>
            </w:rPr>
            <w:fldChar w:fldCharType="separate"/>
          </w:r>
          <w:r>
            <w:rPr>
              <w:noProof/>
            </w:rPr>
            <w:t>39</w:t>
          </w:r>
          <w:r>
            <w:rPr>
              <w:noProof/>
            </w:rPr>
            <w:fldChar w:fldCharType="end"/>
          </w:r>
        </w:p>
        <w:p w14:paraId="76B34945" w14:textId="77777777" w:rsidR="00DC65A9" w:rsidRDefault="00DC65A9" w:rsidP="00DC65A9">
          <w:pPr>
            <w:pStyle w:val="TOC3"/>
            <w:tabs>
              <w:tab w:val="left" w:pos="696"/>
              <w:tab w:val="right" w:pos="9350"/>
            </w:tabs>
            <w:spacing w:line="360" w:lineRule="auto"/>
            <w:rPr>
              <w:smallCaps w:val="0"/>
              <w:noProof/>
              <w:sz w:val="24"/>
              <w:szCs w:val="24"/>
              <w:lang w:eastAsia="ja-JP"/>
            </w:rPr>
          </w:pPr>
          <w:r w:rsidRPr="00B472EE">
            <w:rPr>
              <w:noProof/>
              <w:color w:val="D10324"/>
            </w:rPr>
            <w:t>7.1.3</w:t>
          </w:r>
          <w:r>
            <w:rPr>
              <w:smallCaps w:val="0"/>
              <w:noProof/>
              <w:sz w:val="24"/>
              <w:szCs w:val="24"/>
              <w:lang w:eastAsia="ja-JP"/>
            </w:rPr>
            <w:tab/>
          </w:r>
          <w:r w:rsidRPr="00B472EE">
            <w:rPr>
              <w:rFonts w:ascii="Times New Roman" w:eastAsia="Times New Roman" w:hAnsi="Times New Roman" w:cs="Times New Roman"/>
              <w:noProof/>
              <w:color w:val="D10324"/>
              <w:shd w:val="clear" w:color="auto" w:fill="FFFFFF"/>
            </w:rPr>
            <w:t>R</w:t>
          </w:r>
          <w:r w:rsidRPr="00B472EE">
            <w:rPr>
              <w:noProof/>
              <w:color w:val="D10324"/>
              <w:shd w:val="clear" w:color="auto" w:fill="FFFFFF"/>
            </w:rPr>
            <w:t>obotic Arm Design</w:t>
          </w:r>
          <w:r>
            <w:rPr>
              <w:noProof/>
            </w:rPr>
            <w:tab/>
          </w:r>
          <w:r>
            <w:rPr>
              <w:noProof/>
            </w:rPr>
            <w:fldChar w:fldCharType="begin"/>
          </w:r>
          <w:r>
            <w:rPr>
              <w:noProof/>
            </w:rPr>
            <w:instrText xml:space="preserve"> PAGEREF _Toc279764956 \h </w:instrText>
          </w:r>
          <w:r>
            <w:rPr>
              <w:noProof/>
            </w:rPr>
          </w:r>
          <w:r>
            <w:rPr>
              <w:noProof/>
            </w:rPr>
            <w:fldChar w:fldCharType="separate"/>
          </w:r>
          <w:r>
            <w:rPr>
              <w:noProof/>
            </w:rPr>
            <w:t>40</w:t>
          </w:r>
          <w:r>
            <w:rPr>
              <w:noProof/>
            </w:rPr>
            <w:fldChar w:fldCharType="end"/>
          </w:r>
        </w:p>
        <w:p w14:paraId="4423E656" w14:textId="0D12002D" w:rsidR="00A77945" w:rsidRPr="00947D26" w:rsidRDefault="002452F9" w:rsidP="00DC65A9">
          <w:pPr>
            <w:spacing w:line="360" w:lineRule="auto"/>
            <w:sectPr w:rsidR="00A77945" w:rsidRPr="00947D26" w:rsidSect="00990907">
              <w:headerReference w:type="default" r:id="rId16"/>
              <w:footerReference w:type="default" r:id="rId17"/>
              <w:headerReference w:type="first" r:id="rId18"/>
              <w:footerReference w:type="first" r:id="rId19"/>
              <w:pgSz w:w="12240" w:h="15840"/>
              <w:pgMar w:top="1440" w:right="1440" w:bottom="1440" w:left="1440" w:header="720" w:footer="720" w:gutter="0"/>
              <w:pgNumType w:fmt="lowerRoman" w:start="1"/>
              <w:cols w:space="720"/>
              <w:docGrid w:linePitch="360"/>
            </w:sectPr>
          </w:pPr>
          <w:r>
            <w:rPr>
              <w:b/>
              <w:bCs/>
              <w:noProof/>
            </w:rPr>
            <w:fldChar w:fldCharType="end"/>
          </w:r>
        </w:p>
      </w:sdtContent>
    </w:sdt>
    <w:p w14:paraId="45BF7523" w14:textId="2D3EC809" w:rsidR="00FD2FBB" w:rsidRDefault="00FD2FBB" w:rsidP="00AD1DC1">
      <w:pPr>
        <w:pStyle w:val="Heading1"/>
        <w:rPr>
          <w:color w:val="D10324"/>
        </w:rPr>
      </w:pPr>
      <w:bookmarkStart w:id="1" w:name="_Toc279764914"/>
      <w:commentRangeStart w:id="2"/>
      <w:r>
        <w:rPr>
          <w:color w:val="D10324"/>
        </w:rPr>
        <w:lastRenderedPageBreak/>
        <w:t>A</w:t>
      </w:r>
      <w:r w:rsidR="00E4770C">
        <w:rPr>
          <w:color w:val="D10324"/>
        </w:rPr>
        <w:t>BSTRACT</w:t>
      </w:r>
      <w:bookmarkEnd w:id="1"/>
      <w:commentRangeEnd w:id="2"/>
      <w:r w:rsidR="00F50474">
        <w:rPr>
          <w:rStyle w:val="CommentReference"/>
          <w:rFonts w:asciiTheme="minorHAnsi" w:eastAsiaTheme="minorEastAsia" w:hAnsiTheme="minorHAnsi" w:cstheme="minorBidi"/>
          <w:b w:val="0"/>
          <w:bCs w:val="0"/>
          <w:color w:val="auto"/>
          <w:shd w:val="clear" w:color="auto" w:fill="auto"/>
        </w:rPr>
        <w:commentReference w:id="2"/>
      </w:r>
    </w:p>
    <w:p w14:paraId="4970A523" w14:textId="77777777" w:rsidR="002A3F16" w:rsidRDefault="002A3F16" w:rsidP="002A3F16"/>
    <w:p w14:paraId="0E48211B" w14:textId="7672AEEB" w:rsidR="002A3F16" w:rsidRDefault="002A3F16" w:rsidP="00D61F4F">
      <w:pPr>
        <w:pStyle w:val="BodyText"/>
        <w:ind w:firstLine="720"/>
      </w:pPr>
      <w:r>
        <w:t>This progress reports provides details surrounding the development of a redesigned 3D point cloud-generating scanner.  The progress report begins with a background containing the project problem, need, and goal, as well as an overview diagram, project specifications, and project constraints.  The target objective and goal analysis is then presented, followed by updated schedule and budget.  Afterwards, the project progress is presented and analyzed in regards to the path set forward by the schedule and budget.  The proposal concludes with summary of the overall purpose of the project, a discussion of the progress made so far, and identification of all critical paths that required completion in order to provide the set deliverables for the semester project.</w:t>
      </w:r>
    </w:p>
    <w:p w14:paraId="49AA57B0" w14:textId="77777777" w:rsidR="00EA5A9F" w:rsidRDefault="00EA5A9F" w:rsidP="000C3C85">
      <w:pPr>
        <w:pStyle w:val="BodyText"/>
        <w:spacing w:line="360" w:lineRule="auto"/>
        <w:ind w:firstLine="720"/>
      </w:pPr>
    </w:p>
    <w:p w14:paraId="26F2D00F" w14:textId="59DCE8B8" w:rsidR="00EA5A9F" w:rsidRDefault="00EA5A9F" w:rsidP="00EA5A9F">
      <w:pPr>
        <w:pStyle w:val="BodyText"/>
        <w:spacing w:line="360" w:lineRule="auto"/>
        <w:ind w:firstLine="720"/>
        <w:sectPr w:rsidR="00EA5A9F" w:rsidSect="00F83E59">
          <w:headerReference w:type="default" r:id="rId21"/>
          <w:footerReference w:type="default" r:id="rId22"/>
          <w:pgSz w:w="12240" w:h="15840"/>
          <w:pgMar w:top="1440" w:right="1440" w:bottom="1440" w:left="1440" w:header="720" w:footer="720" w:gutter="0"/>
          <w:pgNumType w:fmt="lowerRoman"/>
          <w:cols w:space="720"/>
          <w:docGrid w:linePitch="360"/>
        </w:sectPr>
      </w:pPr>
    </w:p>
    <w:p w14:paraId="54E1DAA4" w14:textId="7ACAD4AF" w:rsidR="00BC1844" w:rsidRPr="00BC1844" w:rsidRDefault="00BC1844" w:rsidP="00001C7C">
      <w:pPr>
        <w:pStyle w:val="Heading1"/>
        <w:numPr>
          <w:ilvl w:val="0"/>
          <w:numId w:val="2"/>
        </w:numPr>
        <w:ind w:left="180"/>
        <w:rPr>
          <w:color w:val="D10324"/>
        </w:rPr>
      </w:pPr>
      <w:bookmarkStart w:id="3" w:name="_Toc279764915"/>
      <w:r w:rsidRPr="00BC1844">
        <w:rPr>
          <w:color w:val="D10324"/>
        </w:rPr>
        <w:lastRenderedPageBreak/>
        <w:t xml:space="preserve">ANALYSIS </w:t>
      </w:r>
      <w:r w:rsidR="006113D5">
        <w:rPr>
          <w:color w:val="D10324"/>
        </w:rPr>
        <w:t>PHASE</w:t>
      </w:r>
      <w:bookmarkEnd w:id="3"/>
    </w:p>
    <w:p w14:paraId="7245303D" w14:textId="1132CB21" w:rsidR="00BC1844" w:rsidRDefault="00532338" w:rsidP="009644C7">
      <w:pPr>
        <w:pStyle w:val="Heading2"/>
        <w:numPr>
          <w:ilvl w:val="1"/>
          <w:numId w:val="4"/>
        </w:numPr>
        <w:ind w:left="450" w:hanging="450"/>
        <w:rPr>
          <w:color w:val="D10324"/>
        </w:rPr>
      </w:pPr>
      <w:bookmarkStart w:id="4" w:name="_Toc279764916"/>
      <w:r w:rsidRPr="00E37684">
        <w:rPr>
          <w:color w:val="D10324"/>
        </w:rPr>
        <w:t>B</w:t>
      </w:r>
      <w:r w:rsidR="00E4770C" w:rsidRPr="00E37684">
        <w:rPr>
          <w:color w:val="D10324"/>
        </w:rPr>
        <w:t>ACKGROUND</w:t>
      </w:r>
      <w:r w:rsidR="00BC1844" w:rsidRPr="00E37684">
        <w:rPr>
          <w:color w:val="D10324"/>
        </w:rPr>
        <w:t xml:space="preserve"> </w:t>
      </w:r>
      <w:r w:rsidR="00E37684">
        <w:rPr>
          <w:color w:val="D10324"/>
        </w:rPr>
        <w:t>– Previous</w:t>
      </w:r>
      <w:r w:rsidR="00E37684" w:rsidRPr="002F5C4C">
        <w:rPr>
          <w:color w:val="D10324"/>
        </w:rPr>
        <w:t xml:space="preserve"> Work</w:t>
      </w:r>
      <w:bookmarkEnd w:id="4"/>
    </w:p>
    <w:p w14:paraId="3D443C42" w14:textId="77777777" w:rsidR="006B605E" w:rsidRPr="006B605E" w:rsidRDefault="006B605E" w:rsidP="006B605E"/>
    <w:p w14:paraId="0AD8B07E" w14:textId="01AEE555" w:rsidR="00AD38DF" w:rsidRPr="004B41F2" w:rsidRDefault="002A5FC3" w:rsidP="00D61F4F">
      <w:pPr>
        <w:spacing w:line="480" w:lineRule="auto"/>
        <w:ind w:firstLine="720"/>
        <w:rPr>
          <w:rFonts w:ascii="Times New Roman" w:hAnsi="Times New Roman" w:cs="Times New Roman"/>
        </w:rPr>
      </w:pPr>
      <w:r w:rsidRPr="004B41F2">
        <w:rPr>
          <w:rFonts w:ascii="Times New Roman" w:eastAsia="Times New Roman" w:hAnsi="Times New Roman" w:cs="Times New Roman"/>
          <w:color w:val="000000"/>
          <w:shd w:val="clear" w:color="auto" w:fill="FFFFFF"/>
        </w:rPr>
        <w:t>This ECE 4335 senior design project, sponsored by National Oilwell Varco (NOV)</w:t>
      </w:r>
      <w:r w:rsidR="00AD38DF" w:rsidRPr="004B41F2">
        <w:rPr>
          <w:rFonts w:ascii="Times New Roman" w:eastAsia="Times New Roman" w:hAnsi="Times New Roman" w:cs="Times New Roman"/>
          <w:color w:val="000000"/>
          <w:shd w:val="clear" w:color="auto" w:fill="FFFFFF"/>
        </w:rPr>
        <w:t>, under the management of Roger Dale Brown, and supervised by Wesley Powell,</w:t>
      </w:r>
      <w:r w:rsidRPr="004B41F2">
        <w:rPr>
          <w:rFonts w:ascii="Times New Roman" w:eastAsia="Times New Roman" w:hAnsi="Times New Roman" w:cs="Times New Roman"/>
          <w:color w:val="000000"/>
          <w:shd w:val="clear" w:color="auto" w:fill="FFFFFF"/>
        </w:rPr>
        <w:t xml:space="preserve"> is a continuation of a previous project done by an electrical engineering team in ECE 4335</w:t>
      </w:r>
      <w:ins w:id="5" w:author="Trombetta, Len" w:date="2014-12-13T14:37:00Z">
        <w:r w:rsidR="00F50474">
          <w:rPr>
            <w:rFonts w:ascii="Times New Roman" w:eastAsia="Times New Roman" w:hAnsi="Times New Roman" w:cs="Times New Roman"/>
            <w:color w:val="000000"/>
            <w:shd w:val="clear" w:color="auto" w:fill="FFFFFF"/>
          </w:rPr>
          <w:t xml:space="preserve"> and 4436</w:t>
        </w:r>
      </w:ins>
      <w:r w:rsidRPr="004B41F2">
        <w:rPr>
          <w:rFonts w:ascii="Times New Roman" w:eastAsia="Times New Roman" w:hAnsi="Times New Roman" w:cs="Times New Roman"/>
          <w:color w:val="000000"/>
          <w:shd w:val="clear" w:color="auto" w:fill="FFFFFF"/>
        </w:rPr>
        <w:t xml:space="preserve"> during the 2013-1024 academic year. </w:t>
      </w:r>
      <w:r w:rsidR="002D51AC" w:rsidRPr="004B41F2">
        <w:rPr>
          <w:rFonts w:ascii="Times New Roman" w:hAnsi="Times New Roman" w:cs="Times New Roman"/>
        </w:rPr>
        <w:t>Previously</w:t>
      </w:r>
      <w:r w:rsidRPr="004B41F2">
        <w:rPr>
          <w:rFonts w:ascii="Times New Roman" w:hAnsi="Times New Roman" w:cs="Times New Roman"/>
        </w:rPr>
        <w:t xml:space="preserve">, the engineering team designed a 3D point cloud generating system of the sealing surface area of a blowout preventer (BOP) using an </w:t>
      </w:r>
      <w:proofErr w:type="spellStart"/>
      <w:r w:rsidRPr="004B41F2">
        <w:rPr>
          <w:rFonts w:ascii="Times New Roman" w:hAnsi="Times New Roman" w:cs="Times New Roman"/>
        </w:rPr>
        <w:t>AccuProfile</w:t>
      </w:r>
      <w:proofErr w:type="spellEnd"/>
      <w:r w:rsidRPr="004B41F2">
        <w:rPr>
          <w:rFonts w:ascii="Times New Roman" w:hAnsi="Times New Roman" w:cs="Times New Roman"/>
        </w:rPr>
        <w:t xml:space="preserve"> 2D laser scanner and a </w:t>
      </w:r>
      <w:proofErr w:type="spellStart"/>
      <w:r w:rsidRPr="004B41F2">
        <w:rPr>
          <w:rFonts w:ascii="Times New Roman" w:hAnsi="Times New Roman" w:cs="Times New Roman"/>
        </w:rPr>
        <w:t>Heidenhain</w:t>
      </w:r>
      <w:proofErr w:type="spellEnd"/>
      <w:r w:rsidRPr="004B41F2">
        <w:rPr>
          <w:rFonts w:ascii="Times New Roman" w:hAnsi="Times New Roman" w:cs="Times New Roman"/>
        </w:rPr>
        <w:t xml:space="preserve"> modular magnetic encoder moved by an Applied Motion Products 2-phase hybrid step motor.  The project met its specifications for generating the 3D point cloud image of a scanned surface. However, the vertical range of the scanning system was fixed and did not prov</w:t>
      </w:r>
      <w:r w:rsidR="00AE2648" w:rsidRPr="004B41F2">
        <w:rPr>
          <w:rFonts w:ascii="Times New Roman" w:hAnsi="Times New Roman" w:cs="Times New Roman"/>
        </w:rPr>
        <w:t xml:space="preserve">ide scans for surfaces of the ram blocks. </w:t>
      </w:r>
      <w:r w:rsidRPr="004B41F2">
        <w:rPr>
          <w:rFonts w:ascii="Times New Roman" w:hAnsi="Times New Roman" w:cs="Times New Roman"/>
        </w:rPr>
        <w:t>The curr</w:t>
      </w:r>
      <w:r w:rsidR="00AE2648" w:rsidRPr="004B41F2">
        <w:rPr>
          <w:rFonts w:ascii="Times New Roman" w:hAnsi="Times New Roman" w:cs="Times New Roman"/>
        </w:rPr>
        <w:t>ent ECE 4335 project team has taken the challenge to address the vertical range limit</w:t>
      </w:r>
      <w:r w:rsidR="006A261D" w:rsidRPr="004B41F2">
        <w:rPr>
          <w:rFonts w:ascii="Times New Roman" w:hAnsi="Times New Roman" w:cs="Times New Roman"/>
        </w:rPr>
        <w:t xml:space="preserve">ations of the existing design. </w:t>
      </w:r>
      <w:r w:rsidR="00AD38DF" w:rsidRPr="004B41F2">
        <w:rPr>
          <w:rFonts w:ascii="Times New Roman" w:hAnsi="Times New Roman" w:cs="Times New Roman"/>
        </w:rPr>
        <w:t>Our redesign of the existing 3D point cloud generating system is a dramatic improvement that incorporates new hardware that makes use of mechanical components and instrumentations.</w:t>
      </w:r>
    </w:p>
    <w:p w14:paraId="429CE64D" w14:textId="4F2E64EE" w:rsidR="004207E6" w:rsidRDefault="004207E6" w:rsidP="004207E6">
      <w:pPr>
        <w:pStyle w:val="Heading2"/>
        <w:rPr>
          <w:color w:val="D10324"/>
        </w:rPr>
      </w:pPr>
      <w:r>
        <w:rPr>
          <w:color w:val="D10324"/>
        </w:rPr>
        <w:br w:type="page"/>
      </w:r>
    </w:p>
    <w:p w14:paraId="30DE255C" w14:textId="6F5DD8D4" w:rsidR="00E37684" w:rsidRDefault="00E37684" w:rsidP="009644C7">
      <w:pPr>
        <w:pStyle w:val="Heading2"/>
        <w:numPr>
          <w:ilvl w:val="1"/>
          <w:numId w:val="4"/>
        </w:numPr>
        <w:ind w:left="450" w:hanging="450"/>
        <w:rPr>
          <w:color w:val="D10324"/>
        </w:rPr>
      </w:pPr>
      <w:bookmarkStart w:id="6" w:name="_Toc279764917"/>
      <w:r>
        <w:rPr>
          <w:color w:val="D10324"/>
        </w:rPr>
        <w:lastRenderedPageBreak/>
        <w:t>PROBLEM</w:t>
      </w:r>
      <w:bookmarkEnd w:id="6"/>
    </w:p>
    <w:p w14:paraId="7DC880E5" w14:textId="77777777" w:rsidR="006B605E" w:rsidRPr="006B605E" w:rsidRDefault="006B605E" w:rsidP="006B605E"/>
    <w:p w14:paraId="52402C21" w14:textId="085A9AB7" w:rsidR="008779BC" w:rsidRDefault="00D13F55" w:rsidP="006B605E">
      <w:pPr>
        <w:spacing w:line="480" w:lineRule="auto"/>
        <w:ind w:firstLine="720"/>
        <w:rPr>
          <w:rFonts w:ascii="Times New Roman" w:hAnsi="Times New Roman" w:cs="Times New Roman"/>
        </w:rPr>
      </w:pPr>
      <w:r w:rsidRPr="006A261D">
        <w:rPr>
          <w:rFonts w:ascii="Times New Roman" w:hAnsi="Times New Roman" w:cs="Times New Roman"/>
        </w:rPr>
        <w:t>The overall problem for NOV and other vendors of BOPS is a continuous need for improvement in the reliability of complex machinery used during the production of petroleum well reservoirs. Currently, many vendors of BOPs have no way of determining the stresses, strains, and elongations of the</w:t>
      </w:r>
      <w:r w:rsidR="006A261D" w:rsidRPr="006A261D">
        <w:rPr>
          <w:rFonts w:ascii="Times New Roman" w:hAnsi="Times New Roman" w:cs="Times New Roman"/>
        </w:rPr>
        <w:t xml:space="preserve"> BOP</w:t>
      </w:r>
      <w:r w:rsidRPr="006A261D">
        <w:rPr>
          <w:rFonts w:ascii="Times New Roman" w:hAnsi="Times New Roman" w:cs="Times New Roman"/>
        </w:rPr>
        <w:t xml:space="preserve"> ram sealing block</w:t>
      </w:r>
      <w:r w:rsidR="006A261D" w:rsidRPr="006A261D">
        <w:rPr>
          <w:rFonts w:ascii="Times New Roman" w:hAnsi="Times New Roman" w:cs="Times New Roman"/>
        </w:rPr>
        <w:t>s</w:t>
      </w:r>
      <w:r w:rsidRPr="006A261D">
        <w:rPr>
          <w:rFonts w:ascii="Times New Roman" w:hAnsi="Times New Roman" w:cs="Times New Roman"/>
        </w:rPr>
        <w:t xml:space="preserve"> surface </w:t>
      </w:r>
      <w:r w:rsidR="006A261D" w:rsidRPr="006A261D">
        <w:rPr>
          <w:rFonts w:ascii="Times New Roman" w:hAnsi="Times New Roman" w:cs="Times New Roman"/>
        </w:rPr>
        <w:t>under</w:t>
      </w:r>
      <w:r w:rsidRPr="006A261D">
        <w:rPr>
          <w:rFonts w:ascii="Times New Roman" w:hAnsi="Times New Roman" w:cs="Times New Roman"/>
        </w:rPr>
        <w:t xml:space="preserve"> simulated test conditions of an actual blowout.  Additionally, such measurements require placing an operator in the vicinity of a BOP ram block-sealing surface under test conditions and pressures</w:t>
      </w:r>
      <w:ins w:id="7" w:author="Trombetta, Len" w:date="2014-12-13T14:38:00Z">
        <w:r w:rsidR="00F50474">
          <w:rPr>
            <w:rFonts w:ascii="Times New Roman" w:hAnsi="Times New Roman" w:cs="Times New Roman"/>
          </w:rPr>
          <w:t>. This</w:t>
        </w:r>
      </w:ins>
      <w:r w:rsidRPr="006A261D">
        <w:rPr>
          <w:rFonts w:ascii="Times New Roman" w:hAnsi="Times New Roman" w:cs="Times New Roman"/>
        </w:rPr>
        <w:t xml:space="preserve"> present</w:t>
      </w:r>
      <w:ins w:id="8" w:author="Trombetta, Len" w:date="2014-12-13T14:38:00Z">
        <w:r w:rsidR="00F50474">
          <w:rPr>
            <w:rFonts w:ascii="Times New Roman" w:hAnsi="Times New Roman" w:cs="Times New Roman"/>
          </w:rPr>
          <w:t>s</w:t>
        </w:r>
      </w:ins>
      <w:r w:rsidRPr="006A261D">
        <w:rPr>
          <w:rFonts w:ascii="Times New Roman" w:hAnsi="Times New Roman" w:cs="Times New Roman"/>
        </w:rPr>
        <w:t xml:space="preserve"> vendors with an unacceptable level of risk that no vendor is willing to accept.</w:t>
      </w:r>
      <w:r w:rsidR="006A261D" w:rsidRPr="006A261D">
        <w:rPr>
          <w:rFonts w:ascii="Times New Roman" w:hAnsi="Times New Roman" w:cs="Times New Roman"/>
        </w:rPr>
        <w:t xml:space="preserve"> By understanding how the materials used, we help out client, National Oilwell Varco, design safer, and more reliable BOPs. Our device will aid manufactures find flaws in the blowout preventer designs.</w:t>
      </w:r>
    </w:p>
    <w:p w14:paraId="7D1FC8BB" w14:textId="7B1A963C" w:rsidR="00E37684" w:rsidRDefault="00E37684" w:rsidP="009644C7">
      <w:pPr>
        <w:pStyle w:val="Heading2"/>
        <w:numPr>
          <w:ilvl w:val="1"/>
          <w:numId w:val="4"/>
        </w:numPr>
        <w:ind w:left="450" w:hanging="450"/>
        <w:rPr>
          <w:color w:val="D10324"/>
        </w:rPr>
      </w:pPr>
      <w:bookmarkStart w:id="9" w:name="_Toc279764918"/>
      <w:r>
        <w:rPr>
          <w:color w:val="D10324"/>
        </w:rPr>
        <w:t>NEED</w:t>
      </w:r>
      <w:bookmarkEnd w:id="9"/>
    </w:p>
    <w:p w14:paraId="518FCC6C" w14:textId="77777777" w:rsidR="006B605E" w:rsidRPr="006B605E" w:rsidRDefault="006B605E" w:rsidP="006B605E"/>
    <w:p w14:paraId="7C4148B4" w14:textId="52EBCE2A" w:rsidR="00CA65A3" w:rsidRPr="004B41F2" w:rsidRDefault="00D13F55" w:rsidP="00D61F4F">
      <w:pPr>
        <w:spacing w:line="480" w:lineRule="auto"/>
        <w:ind w:firstLine="648"/>
        <w:rPr>
          <w:rFonts w:ascii="Times" w:hAnsi="Times"/>
        </w:rPr>
      </w:pPr>
      <w:r w:rsidRPr="004B41F2">
        <w:rPr>
          <w:rFonts w:ascii="Times" w:hAnsi="Times"/>
        </w:rPr>
        <w:t>Given the scope of the problem that NOV is facing in their continuous improvement of BOPs</w:t>
      </w:r>
      <w:r w:rsidR="002750E6" w:rsidRPr="004B41F2">
        <w:rPr>
          <w:rFonts w:ascii="Times" w:hAnsi="Times"/>
        </w:rPr>
        <w:t>, there</w:t>
      </w:r>
      <w:r w:rsidRPr="004B41F2">
        <w:rPr>
          <w:rFonts w:ascii="Times" w:hAnsi="Times"/>
        </w:rPr>
        <w:t xml:space="preserve"> is a need to develop a</w:t>
      </w:r>
      <w:r w:rsidR="002750E6" w:rsidRPr="004B41F2">
        <w:rPr>
          <w:rFonts w:ascii="Times" w:hAnsi="Times"/>
        </w:rPr>
        <w:t xml:space="preserve"> test procedure that will gather critical test data of the ram block surface under pressure and remove the human operator out of the hazardous zone.</w:t>
      </w:r>
      <w:r w:rsidR="00806C28" w:rsidRPr="004B41F2">
        <w:rPr>
          <w:rFonts w:ascii="Times" w:hAnsi="Times"/>
        </w:rPr>
        <w:t xml:space="preserve"> The data gathered must be done in a consistent manner that can be standardized, repeated, and uniformly applied such that the acquired data can be trusted in order to facilitate improved design changes to BOPs produced by NOV.</w:t>
      </w:r>
    </w:p>
    <w:p w14:paraId="4BBA0C11" w14:textId="3B6DC6BC" w:rsidR="00E37684" w:rsidRDefault="00E37684" w:rsidP="009644C7">
      <w:pPr>
        <w:pStyle w:val="Heading2"/>
        <w:numPr>
          <w:ilvl w:val="1"/>
          <w:numId w:val="4"/>
        </w:numPr>
        <w:ind w:left="450" w:hanging="450"/>
        <w:rPr>
          <w:color w:val="D10324"/>
        </w:rPr>
      </w:pPr>
      <w:bookmarkStart w:id="10" w:name="_Toc279764919"/>
      <w:r>
        <w:rPr>
          <w:color w:val="D10324"/>
        </w:rPr>
        <w:t>USER ANALYSIS</w:t>
      </w:r>
      <w:bookmarkEnd w:id="10"/>
    </w:p>
    <w:p w14:paraId="14A2364F" w14:textId="77777777" w:rsidR="006B605E" w:rsidRPr="006B605E" w:rsidRDefault="006B605E" w:rsidP="006B605E"/>
    <w:p w14:paraId="1B108A70" w14:textId="205D370E" w:rsidR="00201476" w:rsidRPr="004B41F2" w:rsidRDefault="00201476" w:rsidP="00D61F4F">
      <w:pPr>
        <w:spacing w:line="480" w:lineRule="auto"/>
        <w:ind w:firstLine="450"/>
        <w:rPr>
          <w:rFonts w:ascii="Times New Roman" w:hAnsi="Times New Roman" w:cs="Times New Roman"/>
        </w:rPr>
      </w:pPr>
      <w:r w:rsidRPr="004B41F2">
        <w:rPr>
          <w:rFonts w:ascii="Times New Roman" w:hAnsi="Times New Roman" w:cs="Times New Roman"/>
        </w:rPr>
        <w:t>During our analysis phase, it was vital that we determine</w:t>
      </w:r>
      <w:r w:rsidR="00113DA7" w:rsidRPr="004B41F2">
        <w:rPr>
          <w:rFonts w:ascii="Times New Roman" w:hAnsi="Times New Roman" w:cs="Times New Roman"/>
        </w:rPr>
        <w:t>d</w:t>
      </w:r>
      <w:r w:rsidRPr="004B41F2">
        <w:rPr>
          <w:rFonts w:ascii="Times New Roman" w:hAnsi="Times New Roman" w:cs="Times New Roman"/>
        </w:rPr>
        <w:t xml:space="preserve"> the end user of our design. In concurrence with our</w:t>
      </w:r>
      <w:r w:rsidR="00113DA7" w:rsidRPr="004B41F2">
        <w:rPr>
          <w:rFonts w:ascii="Times New Roman" w:hAnsi="Times New Roman" w:cs="Times New Roman"/>
        </w:rPr>
        <w:t xml:space="preserve"> industry</w:t>
      </w:r>
      <w:r w:rsidRPr="004B41F2">
        <w:rPr>
          <w:rFonts w:ascii="Times New Roman" w:hAnsi="Times New Roman" w:cs="Times New Roman"/>
        </w:rPr>
        <w:t xml:space="preserve"> sponsor, Roger Dale Brown,</w:t>
      </w:r>
      <w:r w:rsidR="00113DA7" w:rsidRPr="004B41F2">
        <w:rPr>
          <w:rFonts w:ascii="Times New Roman" w:hAnsi="Times New Roman" w:cs="Times New Roman"/>
        </w:rPr>
        <w:t xml:space="preserve"> we established that the operator would be a research and development facility technician or engineer. The operator must be able to remotely gather test data through the use of a control system interface</w:t>
      </w:r>
      <w:r w:rsidR="00CC29FF" w:rsidRPr="004B41F2">
        <w:rPr>
          <w:rFonts w:ascii="Times New Roman" w:hAnsi="Times New Roman" w:cs="Times New Roman"/>
        </w:rPr>
        <w:t xml:space="preserve">. The operator must be </w:t>
      </w:r>
      <w:r w:rsidR="00CC29FF" w:rsidRPr="004B41F2">
        <w:rPr>
          <w:rFonts w:ascii="Times New Roman" w:hAnsi="Times New Roman" w:cs="Times New Roman"/>
        </w:rPr>
        <w:lastRenderedPageBreak/>
        <w:t>physically located</w:t>
      </w:r>
      <w:r w:rsidR="00113DA7" w:rsidRPr="004B41F2">
        <w:rPr>
          <w:rFonts w:ascii="Times New Roman" w:hAnsi="Times New Roman" w:cs="Times New Roman"/>
        </w:rPr>
        <w:t xml:space="preserve"> outside of the</w:t>
      </w:r>
      <w:r w:rsidR="00CC29FF" w:rsidRPr="004B41F2">
        <w:rPr>
          <w:rFonts w:ascii="Times New Roman" w:hAnsi="Times New Roman" w:cs="Times New Roman"/>
        </w:rPr>
        <w:t xml:space="preserve"> hazardous testing envi</w:t>
      </w:r>
      <w:r w:rsidR="00113DA7" w:rsidRPr="004B41F2">
        <w:rPr>
          <w:rFonts w:ascii="Times New Roman" w:hAnsi="Times New Roman" w:cs="Times New Roman"/>
        </w:rPr>
        <w:t>r</w:t>
      </w:r>
      <w:r w:rsidR="00CC29FF" w:rsidRPr="004B41F2">
        <w:rPr>
          <w:rFonts w:ascii="Times New Roman" w:hAnsi="Times New Roman" w:cs="Times New Roman"/>
        </w:rPr>
        <w:t>on</w:t>
      </w:r>
      <w:r w:rsidR="00113DA7" w:rsidRPr="004B41F2">
        <w:rPr>
          <w:rFonts w:ascii="Times New Roman" w:hAnsi="Times New Roman" w:cs="Times New Roman"/>
        </w:rPr>
        <w:t>ment.</w:t>
      </w:r>
      <w:r w:rsidR="004B41F2">
        <w:rPr>
          <w:rFonts w:ascii="Times New Roman" w:hAnsi="Times New Roman" w:cs="Times New Roman"/>
        </w:rPr>
        <w:t xml:space="preserve"> Operator must have minimum skill levels of those of a trained technician.  </w:t>
      </w:r>
    </w:p>
    <w:p w14:paraId="46028690" w14:textId="641C3B75" w:rsidR="00E37684" w:rsidRDefault="00E37684" w:rsidP="009644C7">
      <w:pPr>
        <w:pStyle w:val="Heading2"/>
        <w:numPr>
          <w:ilvl w:val="1"/>
          <w:numId w:val="4"/>
        </w:numPr>
        <w:ind w:left="450" w:hanging="450"/>
        <w:rPr>
          <w:color w:val="D10324"/>
        </w:rPr>
      </w:pPr>
      <w:bookmarkStart w:id="11" w:name="_Toc279764920"/>
      <w:commentRangeStart w:id="12"/>
      <w:r>
        <w:rPr>
          <w:color w:val="D10324"/>
        </w:rPr>
        <w:t>GOAL</w:t>
      </w:r>
      <w:bookmarkEnd w:id="11"/>
      <w:commentRangeEnd w:id="12"/>
      <w:r w:rsidR="00F50474">
        <w:rPr>
          <w:rStyle w:val="CommentReference"/>
          <w:rFonts w:asciiTheme="minorHAnsi" w:eastAsiaTheme="minorEastAsia" w:hAnsiTheme="minorHAnsi" w:cstheme="minorBidi"/>
          <w:b w:val="0"/>
          <w:bCs w:val="0"/>
          <w:color w:val="auto"/>
        </w:rPr>
        <w:commentReference w:id="12"/>
      </w:r>
    </w:p>
    <w:p w14:paraId="2E0A3DD5" w14:textId="77777777" w:rsidR="006B605E" w:rsidRPr="006B605E" w:rsidRDefault="006B605E" w:rsidP="006B605E"/>
    <w:p w14:paraId="74C7743D" w14:textId="41933143" w:rsidR="00975988" w:rsidRPr="004B41F2" w:rsidRDefault="00975988" w:rsidP="00D61F4F">
      <w:pPr>
        <w:spacing w:line="480" w:lineRule="auto"/>
        <w:ind w:firstLine="648"/>
        <w:rPr>
          <w:rFonts w:ascii="Times New Roman" w:hAnsi="Times New Roman" w:cs="Times New Roman"/>
        </w:rPr>
      </w:pPr>
      <w:r w:rsidRPr="004B41F2">
        <w:rPr>
          <w:rFonts w:ascii="Times New Roman" w:hAnsi="Times New Roman" w:cs="Times New Roman"/>
        </w:rPr>
        <w:t>During the academic year of 2014-2015, the UH senior design team in conjunction with industry sponsor NOV will seek to improve upon a previous design provided by a senior design team during the previous year.  That team was able to utilize a 2D laser scanner coupled with an encoder to provide a 3D point cloud image of surfaces.  However, the limitation in this design was that scanned surfaces needed to be placed in close proximity to the scanning laser in order to obtain an accurate scan.  Surfaces placed further from the scanning surface did not produce an accurate scan as those that were places closer to the scanning laser and encoder.  Our project will improve upon this existing design by providing a controllable range of vertical movement that will place the laser to the optimum distance for accurate scanning for each and every scan depth.  This redesign will help accomplish our overall goal of developing an automated system that will remotely gather consistent and reliable BOP measurement data under simulated test conditions and pressures that will be used to facilitate and aid continuous improvement of NOV designed BOPs.</w:t>
      </w:r>
    </w:p>
    <w:p w14:paraId="2A21D431" w14:textId="3D3EFA19" w:rsidR="00E37684" w:rsidRDefault="00E37684" w:rsidP="009644C7">
      <w:pPr>
        <w:pStyle w:val="Heading2"/>
        <w:numPr>
          <w:ilvl w:val="1"/>
          <w:numId w:val="4"/>
        </w:numPr>
        <w:ind w:left="450" w:hanging="450"/>
        <w:rPr>
          <w:color w:val="D10324"/>
        </w:rPr>
      </w:pPr>
      <w:bookmarkStart w:id="13" w:name="_Toc279764921"/>
      <w:r>
        <w:rPr>
          <w:color w:val="D10324"/>
        </w:rPr>
        <w:t>DELIVERABLES</w:t>
      </w:r>
      <w:bookmarkEnd w:id="13"/>
    </w:p>
    <w:p w14:paraId="694BBAA0" w14:textId="77777777" w:rsidR="00001C7C" w:rsidRPr="00001C7C" w:rsidRDefault="00001C7C" w:rsidP="00001C7C"/>
    <w:p w14:paraId="358E11F9" w14:textId="05850785" w:rsidR="00EB0BB4" w:rsidRDefault="003F6DED" w:rsidP="00D61F4F">
      <w:pPr>
        <w:spacing w:line="480" w:lineRule="auto"/>
        <w:ind w:firstLine="720"/>
        <w:rPr>
          <w:rFonts w:ascii="Times New Roman" w:hAnsi="Times New Roman" w:cs="Times New Roman"/>
        </w:rPr>
      </w:pPr>
      <w:r>
        <w:rPr>
          <w:rFonts w:ascii="Times New Roman" w:hAnsi="Times New Roman" w:cs="Times New Roman"/>
        </w:rPr>
        <w:t>On Friday October 24, 2014</w:t>
      </w:r>
      <w:r w:rsidR="008D4566">
        <w:rPr>
          <w:rFonts w:ascii="Times New Roman" w:hAnsi="Times New Roman" w:cs="Times New Roman"/>
        </w:rPr>
        <w:t>, the team</w:t>
      </w:r>
      <w:r w:rsidR="00EB0BB4">
        <w:rPr>
          <w:rFonts w:ascii="Times New Roman" w:hAnsi="Times New Roman" w:cs="Times New Roman"/>
        </w:rPr>
        <w:t xml:space="preserve"> </w:t>
      </w:r>
      <w:r w:rsidR="008D4566">
        <w:rPr>
          <w:rFonts w:ascii="Times New Roman" w:hAnsi="Times New Roman" w:cs="Times New Roman"/>
        </w:rPr>
        <w:t xml:space="preserve">met </w:t>
      </w:r>
      <w:r w:rsidR="00EB0BB4">
        <w:rPr>
          <w:rFonts w:ascii="Times New Roman" w:hAnsi="Times New Roman" w:cs="Times New Roman"/>
        </w:rPr>
        <w:t xml:space="preserve">with </w:t>
      </w:r>
      <w:r>
        <w:rPr>
          <w:rFonts w:ascii="Times New Roman" w:hAnsi="Times New Roman" w:cs="Times New Roman"/>
        </w:rPr>
        <w:t xml:space="preserve">Roger </w:t>
      </w:r>
      <w:r w:rsidR="009B3A83">
        <w:rPr>
          <w:rFonts w:ascii="Times New Roman" w:hAnsi="Times New Roman" w:cs="Times New Roman"/>
        </w:rPr>
        <w:t>Dale Brown, our</w:t>
      </w:r>
      <w:r w:rsidR="00EB0BB4">
        <w:rPr>
          <w:rFonts w:ascii="Times New Roman" w:hAnsi="Times New Roman" w:cs="Times New Roman"/>
        </w:rPr>
        <w:t xml:space="preserve"> industry sponsor, in order to establish </w:t>
      </w:r>
      <w:del w:id="14" w:author="Trombetta, Len" w:date="2014-12-13T14:40:00Z">
        <w:r w:rsidR="00EB0BB4" w:rsidDel="00F50474">
          <w:rPr>
            <w:rFonts w:ascii="Times New Roman" w:hAnsi="Times New Roman" w:cs="Times New Roman"/>
          </w:rPr>
          <w:delText xml:space="preserve">attainable </w:delText>
        </w:r>
      </w:del>
      <w:r w:rsidR="00EB0BB4">
        <w:rPr>
          <w:rFonts w:ascii="Times New Roman" w:hAnsi="Times New Roman" w:cs="Times New Roman"/>
        </w:rPr>
        <w:t xml:space="preserve">deliverables for the </w:t>
      </w:r>
      <w:proofErr w:type="gramStart"/>
      <w:r w:rsidR="00EB0BB4">
        <w:rPr>
          <w:rFonts w:ascii="Times New Roman" w:hAnsi="Times New Roman" w:cs="Times New Roman"/>
        </w:rPr>
        <w:t>Fall</w:t>
      </w:r>
      <w:proofErr w:type="gramEnd"/>
      <w:r w:rsidR="00EB0BB4">
        <w:rPr>
          <w:rFonts w:ascii="Times New Roman" w:hAnsi="Times New Roman" w:cs="Times New Roman"/>
        </w:rPr>
        <w:t xml:space="preserve"> 2014 and Spring 2014 semesters.</w:t>
      </w:r>
      <w:r w:rsidR="008D4566">
        <w:rPr>
          <w:rFonts w:ascii="Times New Roman" w:hAnsi="Times New Roman" w:cs="Times New Roman"/>
        </w:rPr>
        <w:t xml:space="preserve"> Previously, the team had met with Mr. Brown on Friday October 10, 2014 to discuss design ideas but could not establish deliverables without knowing the specifications of the design. During our design review meeting on the 24</w:t>
      </w:r>
      <w:r w:rsidR="008D4566" w:rsidRPr="008D4566">
        <w:rPr>
          <w:rFonts w:ascii="Times New Roman" w:hAnsi="Times New Roman" w:cs="Times New Roman"/>
          <w:vertAlign w:val="superscript"/>
        </w:rPr>
        <w:t>th</w:t>
      </w:r>
      <w:r w:rsidR="008D4566">
        <w:rPr>
          <w:rFonts w:ascii="Times New Roman" w:hAnsi="Times New Roman" w:cs="Times New Roman"/>
        </w:rPr>
        <w:t xml:space="preserve">, Mr. Brown selected our main design concept and </w:t>
      </w:r>
      <w:r w:rsidR="008D4566">
        <w:rPr>
          <w:rFonts w:ascii="Times New Roman" w:hAnsi="Times New Roman" w:cs="Times New Roman"/>
        </w:rPr>
        <w:lastRenderedPageBreak/>
        <w:t>discussed deliverables.</w:t>
      </w:r>
      <w:r w:rsidR="00702657">
        <w:rPr>
          <w:rFonts w:ascii="Times New Roman" w:hAnsi="Times New Roman" w:cs="Times New Roman"/>
        </w:rPr>
        <w:t xml:space="preserve"> The team emphasized that tangible items needed to</w:t>
      </w:r>
      <w:r w:rsidR="004E51FF">
        <w:rPr>
          <w:rFonts w:ascii="Times New Roman" w:hAnsi="Times New Roman" w:cs="Times New Roman"/>
        </w:rPr>
        <w:t xml:space="preserve"> be attained by the end of the f</w:t>
      </w:r>
      <w:r w:rsidR="00702657">
        <w:rPr>
          <w:rFonts w:ascii="Times New Roman" w:hAnsi="Times New Roman" w:cs="Times New Roman"/>
        </w:rPr>
        <w:t>all semester. However, Mr. Brown</w:t>
      </w:r>
      <w:r w:rsidR="00F900D0">
        <w:rPr>
          <w:rFonts w:ascii="Times New Roman" w:hAnsi="Times New Roman" w:cs="Times New Roman"/>
        </w:rPr>
        <w:t xml:space="preserve"> advised that a complet</w:t>
      </w:r>
      <w:r w:rsidR="00085BFC">
        <w:rPr>
          <w:rFonts w:ascii="Times New Roman" w:hAnsi="Times New Roman" w:cs="Times New Roman"/>
        </w:rPr>
        <w:t xml:space="preserve">e detailed design analysis is an </w:t>
      </w:r>
      <w:del w:id="15" w:author="Trombetta, Len" w:date="2014-12-13T14:40:00Z">
        <w:r w:rsidR="00085BFC" w:rsidDel="00F50474">
          <w:rPr>
            <w:rFonts w:ascii="Times New Roman" w:hAnsi="Times New Roman" w:cs="Times New Roman"/>
          </w:rPr>
          <w:delText xml:space="preserve">achievable </w:delText>
        </w:r>
      </w:del>
      <w:ins w:id="16" w:author="Trombetta, Len" w:date="2014-12-13T14:40:00Z">
        <w:r w:rsidR="00F50474">
          <w:rPr>
            <w:rFonts w:ascii="Times New Roman" w:hAnsi="Times New Roman" w:cs="Times New Roman"/>
          </w:rPr>
          <w:t xml:space="preserve">acceptable </w:t>
        </w:r>
      </w:ins>
      <w:r w:rsidR="00085BFC">
        <w:rPr>
          <w:rFonts w:ascii="Times New Roman" w:hAnsi="Times New Roman" w:cs="Times New Roman"/>
        </w:rPr>
        <w:t>deliverable by the end of the semester.</w:t>
      </w:r>
    </w:p>
    <w:p w14:paraId="1762AFF4" w14:textId="3089DFD9" w:rsidR="00702657" w:rsidRDefault="00977FCA" w:rsidP="00D61F4F">
      <w:pPr>
        <w:spacing w:line="480" w:lineRule="auto"/>
        <w:ind w:firstLine="720"/>
        <w:rPr>
          <w:rFonts w:ascii="Times New Roman" w:hAnsi="Times New Roman" w:cs="Times New Roman"/>
        </w:rPr>
      </w:pPr>
      <w:r>
        <w:rPr>
          <w:rFonts w:ascii="Times New Roman" w:hAnsi="Times New Roman" w:cs="Times New Roman"/>
        </w:rPr>
        <w:t xml:space="preserve">For the Fall 2014 </w:t>
      </w:r>
      <w:r w:rsidR="00702657">
        <w:rPr>
          <w:rFonts w:ascii="Times New Roman" w:hAnsi="Times New Roman" w:cs="Times New Roman"/>
        </w:rPr>
        <w:t>semester our main deliverable will be a detailed engineering design package. This will include detailed drawings of the system architecture layout, control system goal analysis, mechanical equipment layout with isometric drawings, and electrical equipment layout with wiring diagrams. A complete Bill of Materials (BOM) chart will be included in order to procure parts. The modified layout of the user interface will be add in order to document any required changes. Finally, as part of ou</w:t>
      </w:r>
      <w:r>
        <w:rPr>
          <w:rFonts w:ascii="Times New Roman" w:hAnsi="Times New Roman" w:cs="Times New Roman"/>
        </w:rPr>
        <w:t>r tangible items as required for the course, a 3D printed prototype of the mechanical design will be made if needed.</w:t>
      </w:r>
    </w:p>
    <w:p w14:paraId="12AFEE33" w14:textId="3E66E9B6" w:rsidR="00977FCA" w:rsidRDefault="00977FCA" w:rsidP="00D61F4F">
      <w:pPr>
        <w:spacing w:line="480" w:lineRule="auto"/>
        <w:ind w:firstLine="720"/>
        <w:rPr>
          <w:rFonts w:ascii="Times New Roman" w:hAnsi="Times New Roman" w:cs="Times New Roman"/>
        </w:rPr>
      </w:pPr>
      <w:r>
        <w:rPr>
          <w:rFonts w:ascii="Times New Roman" w:hAnsi="Times New Roman" w:cs="Times New Roman"/>
        </w:rPr>
        <w:t xml:space="preserve">For the </w:t>
      </w:r>
      <w:proofErr w:type="gramStart"/>
      <w:r>
        <w:rPr>
          <w:rFonts w:ascii="Times New Roman" w:hAnsi="Times New Roman" w:cs="Times New Roman"/>
        </w:rPr>
        <w:t>Spring</w:t>
      </w:r>
      <w:proofErr w:type="gramEnd"/>
      <w:r>
        <w:rPr>
          <w:rFonts w:ascii="Times New Roman" w:hAnsi="Times New Roman" w:cs="Times New Roman"/>
        </w:rPr>
        <w:t xml:space="preserve"> 2015</w:t>
      </w:r>
      <w:r w:rsidR="004E51FF">
        <w:rPr>
          <w:rFonts w:ascii="Times New Roman" w:hAnsi="Times New Roman" w:cs="Times New Roman"/>
        </w:rPr>
        <w:t xml:space="preserve"> semester the agreed deliverable will be the fully functional positioning system. The set deliverable will include the following: The fully fabricated mechanical base and positioner that will mount to a standard bore diameter; a complete positioning electrical control system that operates the motor rotation and position calibration; an integrated 3D point could generating system; and a complete system demonstration that will gather data under testing conditions. </w:t>
      </w:r>
    </w:p>
    <w:p w14:paraId="366206A3" w14:textId="77777777" w:rsidR="002F5C4C" w:rsidRPr="002F5C4C" w:rsidRDefault="002F5C4C" w:rsidP="002F5C4C"/>
    <w:p w14:paraId="2517826B" w14:textId="77777777" w:rsidR="002F5C4C" w:rsidRPr="002F5C4C" w:rsidRDefault="002F5C4C" w:rsidP="002F5C4C"/>
    <w:p w14:paraId="7D6DFCF9" w14:textId="77777777" w:rsidR="00E37684" w:rsidRDefault="00E37684" w:rsidP="00E37684"/>
    <w:p w14:paraId="5E641127" w14:textId="77777777" w:rsidR="002F5C4C" w:rsidRPr="00E37684" w:rsidRDefault="002F5C4C" w:rsidP="00E37684"/>
    <w:p w14:paraId="290B9AD1" w14:textId="77777777" w:rsidR="00E37684" w:rsidRPr="00E37684" w:rsidRDefault="00E37684" w:rsidP="00E37684"/>
    <w:p w14:paraId="1460147F" w14:textId="6FEA57EC" w:rsidR="009143C0" w:rsidRDefault="009143C0" w:rsidP="009143C0">
      <w:pPr>
        <w:spacing w:line="360" w:lineRule="auto"/>
      </w:pPr>
      <w:r>
        <w:br w:type="page"/>
      </w:r>
    </w:p>
    <w:p w14:paraId="18D94347" w14:textId="7122F1FC" w:rsidR="0095038F" w:rsidRPr="00EC1457" w:rsidRDefault="00F75EA5" w:rsidP="009644C7">
      <w:pPr>
        <w:pStyle w:val="Heading1"/>
        <w:numPr>
          <w:ilvl w:val="0"/>
          <w:numId w:val="2"/>
        </w:numPr>
        <w:ind w:left="180"/>
        <w:rPr>
          <w:color w:val="D10324"/>
        </w:rPr>
      </w:pPr>
      <w:bookmarkStart w:id="17" w:name="_Toc279764922"/>
      <w:r>
        <w:rPr>
          <w:color w:val="D10324"/>
        </w:rPr>
        <w:lastRenderedPageBreak/>
        <w:t>DESIGN PHASE</w:t>
      </w:r>
      <w:bookmarkEnd w:id="17"/>
      <w:r>
        <w:rPr>
          <w:color w:val="D10324"/>
        </w:rPr>
        <w:t xml:space="preserve"> </w:t>
      </w:r>
    </w:p>
    <w:p w14:paraId="3B438BFD" w14:textId="2B15EE36" w:rsidR="00DD4CEA" w:rsidRDefault="008B2E89" w:rsidP="009644C7">
      <w:pPr>
        <w:pStyle w:val="Heading2"/>
        <w:numPr>
          <w:ilvl w:val="1"/>
          <w:numId w:val="2"/>
        </w:numPr>
        <w:ind w:left="450" w:hanging="450"/>
        <w:rPr>
          <w:color w:val="D10324"/>
        </w:rPr>
      </w:pPr>
      <w:bookmarkStart w:id="18" w:name="_Toc279764923"/>
      <w:r>
        <w:rPr>
          <w:color w:val="D10324"/>
        </w:rPr>
        <w:t xml:space="preserve">MECHANICAL </w:t>
      </w:r>
      <w:r w:rsidR="002F5C4C">
        <w:rPr>
          <w:color w:val="D10324"/>
        </w:rPr>
        <w:t>OVERVIEW DIAGRAM</w:t>
      </w:r>
      <w:bookmarkEnd w:id="18"/>
    </w:p>
    <w:p w14:paraId="44F40521" w14:textId="77777777" w:rsidR="009B352A" w:rsidRDefault="009B352A" w:rsidP="001C052F">
      <w:pPr>
        <w:rPr>
          <w:rFonts w:ascii="Times New Roman" w:hAnsi="Times New Roman" w:cs="Times New Roman"/>
        </w:rPr>
      </w:pPr>
    </w:p>
    <w:p w14:paraId="56E4BAC8" w14:textId="66B33A82" w:rsidR="00E4770C" w:rsidRPr="003F62B4" w:rsidRDefault="00D61F4F" w:rsidP="003F62B4">
      <w:pPr>
        <w:spacing w:line="480" w:lineRule="auto"/>
        <w:ind w:firstLine="720"/>
        <w:rPr>
          <w:rFonts w:ascii="Times New Roman" w:hAnsi="Times New Roman" w:cs="Times New Roman"/>
        </w:rPr>
      </w:pPr>
      <w:r>
        <w:rPr>
          <w:rFonts w:ascii="Times New Roman" w:hAnsi="Times New Roman" w:cs="Times New Roman"/>
        </w:rPr>
        <w:t>On Friday October 24, 2014, our team</w:t>
      </w:r>
      <w:r w:rsidR="009B352A">
        <w:rPr>
          <w:rFonts w:ascii="Times New Roman" w:hAnsi="Times New Roman" w:cs="Times New Roman"/>
        </w:rPr>
        <w:t xml:space="preserve"> presented the details and design concepts for our project to Mr. Brown.</w:t>
      </w:r>
      <w:r w:rsidR="008E3A26">
        <w:rPr>
          <w:rFonts w:ascii="Times New Roman" w:hAnsi="Times New Roman" w:cs="Times New Roman"/>
        </w:rPr>
        <w:t xml:space="preserve"> The</w:t>
      </w:r>
      <w:r w:rsidR="00B93E57">
        <w:rPr>
          <w:rFonts w:ascii="Times New Roman" w:hAnsi="Times New Roman" w:cs="Times New Roman"/>
        </w:rPr>
        <w:t xml:space="preserve"> following section describes only the</w:t>
      </w:r>
      <w:r w:rsidR="008E3A26">
        <w:rPr>
          <w:rFonts w:ascii="Times New Roman" w:hAnsi="Times New Roman" w:cs="Times New Roman"/>
        </w:rPr>
        <w:t xml:space="preserve"> </w:t>
      </w:r>
      <w:r w:rsidR="00B93E57">
        <w:rPr>
          <w:rFonts w:ascii="Times New Roman" w:hAnsi="Times New Roman" w:cs="Times New Roman"/>
        </w:rPr>
        <w:t xml:space="preserve">chosen </w:t>
      </w:r>
      <w:r w:rsidR="008E3A26">
        <w:rPr>
          <w:rFonts w:ascii="Times New Roman" w:hAnsi="Times New Roman" w:cs="Times New Roman"/>
        </w:rPr>
        <w:t xml:space="preserve">solutions we developed in order to achieve our goal of scanning the ram block surfaces inside the BOPs. </w:t>
      </w:r>
      <w:r w:rsidR="002701B7">
        <w:rPr>
          <w:rFonts w:ascii="Times New Roman" w:hAnsi="Times New Roman" w:cs="Times New Roman"/>
        </w:rPr>
        <w:t>Alternative solutions we presented are given in Appendix A.</w:t>
      </w:r>
    </w:p>
    <w:p w14:paraId="6A51523B" w14:textId="7F99BBB5" w:rsidR="00FF6F04" w:rsidRDefault="00FF6F04" w:rsidP="009644C7">
      <w:pPr>
        <w:pStyle w:val="Heading3"/>
        <w:numPr>
          <w:ilvl w:val="2"/>
          <w:numId w:val="2"/>
        </w:numPr>
        <w:rPr>
          <w:color w:val="D10324"/>
        </w:rPr>
      </w:pPr>
      <w:bookmarkStart w:id="19" w:name="_Toc279764924"/>
      <w:r w:rsidRPr="00CC032D">
        <w:rPr>
          <w:color w:val="D10324"/>
        </w:rPr>
        <w:t xml:space="preserve">Mechanical </w:t>
      </w:r>
      <w:r>
        <w:rPr>
          <w:color w:val="D10324"/>
        </w:rPr>
        <w:t>Solution</w:t>
      </w:r>
      <w:bookmarkEnd w:id="19"/>
    </w:p>
    <w:p w14:paraId="2482A65E" w14:textId="77777777" w:rsidR="00C81174" w:rsidRPr="00C81174" w:rsidRDefault="00C81174" w:rsidP="00C81174"/>
    <w:p w14:paraId="16BC4CBC" w14:textId="5504F762" w:rsidR="0066296C" w:rsidRDefault="0066296C" w:rsidP="00D61F4F">
      <w:pPr>
        <w:spacing w:line="480" w:lineRule="auto"/>
        <w:ind w:firstLine="720"/>
        <w:rPr>
          <w:rFonts w:ascii="Times New Roman" w:hAnsi="Times New Roman" w:cs="Times New Roman"/>
        </w:rPr>
      </w:pPr>
      <w:r w:rsidRPr="001B473B">
        <w:rPr>
          <w:rFonts w:ascii="Times New Roman" w:hAnsi="Times New Roman" w:cs="Times New Roman"/>
        </w:rPr>
        <w:t xml:space="preserve">The redesign of the existing 3D point cloud generating system will utilize many of the same components in order to save on cost.  This includes utilizing the existing rotational gear and gear motors for 360° rotational control, the existing </w:t>
      </w:r>
      <w:proofErr w:type="spellStart"/>
      <w:r w:rsidRPr="001B473B">
        <w:rPr>
          <w:rFonts w:ascii="Times New Roman" w:hAnsi="Times New Roman" w:cs="Times New Roman"/>
        </w:rPr>
        <w:t>AccuProfile</w:t>
      </w:r>
      <w:proofErr w:type="spellEnd"/>
      <w:r w:rsidRPr="001B473B">
        <w:rPr>
          <w:rFonts w:ascii="Times New Roman" w:hAnsi="Times New Roman" w:cs="Times New Roman"/>
        </w:rPr>
        <w:t xml:space="preserve"> 2D laser scanner and </w:t>
      </w:r>
      <w:proofErr w:type="spellStart"/>
      <w:r w:rsidRPr="001B473B">
        <w:rPr>
          <w:rFonts w:ascii="Times New Roman" w:hAnsi="Times New Roman" w:cs="Times New Roman"/>
        </w:rPr>
        <w:t>Heindenhain</w:t>
      </w:r>
      <w:proofErr w:type="spellEnd"/>
      <w:r w:rsidRPr="001B473B">
        <w:rPr>
          <w:rFonts w:ascii="Times New Roman" w:hAnsi="Times New Roman" w:cs="Times New Roman"/>
        </w:rPr>
        <w:t xml:space="preserve"> modular magnetic encoder, as well as the existing electronics enclosure that contains all the power supplies, controllers, and communications hardware.  The redesign will focus on installing pneumatic cylinders to the rotating gear wheel assembly that will lower the laser down to a specified depth.  A new linear position transmitter will be installed along with a new digital logic controller in order to provide proportional-integral-derivative (PID) control for position, using a pneumatic-to-current actuator as the output converter that will translate the controller electrical output signal to a specified pneumatic set point.  This arrangement is illustrated in</w:t>
      </w:r>
      <w:r w:rsidR="001438AF">
        <w:rPr>
          <w:rFonts w:ascii="Times New Roman" w:hAnsi="Times New Roman" w:cs="Times New Roman"/>
        </w:rPr>
        <w:t xml:space="preserve"> </w:t>
      </w:r>
      <w:r w:rsidR="001438AF">
        <w:rPr>
          <w:rFonts w:ascii="Times New Roman" w:hAnsi="Times New Roman" w:cs="Times New Roman"/>
        </w:rPr>
        <w:fldChar w:fldCharType="begin"/>
      </w:r>
      <w:r w:rsidR="001438AF">
        <w:rPr>
          <w:rFonts w:ascii="Times New Roman" w:hAnsi="Times New Roman" w:cs="Times New Roman"/>
        </w:rPr>
        <w:instrText xml:space="preserve"> REF _Ref279740774 \h </w:instrText>
      </w:r>
      <w:r w:rsidR="001438AF">
        <w:rPr>
          <w:rFonts w:ascii="Times New Roman" w:hAnsi="Times New Roman" w:cs="Times New Roman"/>
        </w:rPr>
      </w:r>
      <w:r w:rsidR="001438AF">
        <w:rPr>
          <w:rFonts w:ascii="Times New Roman" w:hAnsi="Times New Roman" w:cs="Times New Roman"/>
        </w:rPr>
        <w:fldChar w:fldCharType="separate"/>
      </w:r>
      <w:r w:rsidR="00F924FF" w:rsidRPr="00CF4F0D">
        <w:rPr>
          <w:i/>
          <w:color w:val="D10324"/>
        </w:rPr>
        <w:t xml:space="preserve">Figure </w:t>
      </w:r>
      <w:r w:rsidR="00F924FF">
        <w:rPr>
          <w:i/>
          <w:noProof/>
          <w:color w:val="D10324"/>
        </w:rPr>
        <w:t>2</w:t>
      </w:r>
      <w:r w:rsidR="00F924FF">
        <w:rPr>
          <w:i/>
          <w:color w:val="D10324"/>
        </w:rPr>
        <w:t>.</w:t>
      </w:r>
      <w:r w:rsidR="00F924FF">
        <w:rPr>
          <w:i/>
          <w:noProof/>
          <w:color w:val="D10324"/>
        </w:rPr>
        <w:t>1</w:t>
      </w:r>
      <w:r w:rsidR="001438AF">
        <w:rPr>
          <w:rFonts w:ascii="Times New Roman" w:hAnsi="Times New Roman" w:cs="Times New Roman"/>
        </w:rPr>
        <w:fldChar w:fldCharType="end"/>
      </w:r>
      <w:r w:rsidRPr="001B473B">
        <w:rPr>
          <w:rFonts w:ascii="Times New Roman" w:hAnsi="Times New Roman" w:cs="Times New Roman"/>
        </w:rPr>
        <w:t xml:space="preserve"> below.</w:t>
      </w:r>
    </w:p>
    <w:p w14:paraId="39174E46" w14:textId="77777777" w:rsidR="001438AF" w:rsidRDefault="001B473B" w:rsidP="001438AF">
      <w:pPr>
        <w:keepNext/>
        <w:spacing w:line="360" w:lineRule="auto"/>
        <w:jc w:val="center"/>
      </w:pPr>
      <w:r>
        <w:rPr>
          <w:noProof/>
          <w:color w:val="D10324"/>
        </w:rPr>
        <w:lastRenderedPageBreak/>
        <w:drawing>
          <wp:inline distT="0" distB="0" distL="0" distR="0" wp14:anchorId="04A58389" wp14:editId="5CB3D444">
            <wp:extent cx="5443671" cy="4178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4730" cy="4179429"/>
                    </a:xfrm>
                    <a:prstGeom prst="rect">
                      <a:avLst/>
                    </a:prstGeom>
                    <a:noFill/>
                    <a:ln>
                      <a:noFill/>
                    </a:ln>
                  </pic:spPr>
                </pic:pic>
              </a:graphicData>
            </a:graphic>
          </wp:inline>
        </w:drawing>
      </w:r>
    </w:p>
    <w:p w14:paraId="13C8B6D8" w14:textId="22A54C68" w:rsidR="00E21AAB" w:rsidRPr="00CF4F0D" w:rsidRDefault="001438AF" w:rsidP="001438AF">
      <w:pPr>
        <w:pStyle w:val="Caption"/>
        <w:jc w:val="center"/>
        <w:rPr>
          <w:i/>
          <w:color w:val="D10324"/>
        </w:rPr>
      </w:pPr>
      <w:bookmarkStart w:id="20" w:name="_Ref279740774"/>
      <w:bookmarkStart w:id="21" w:name="_Ref279762696"/>
      <w:proofErr w:type="gramStart"/>
      <w:r w:rsidRPr="00CF4F0D">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2</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1</w:t>
      </w:r>
      <w:r w:rsidR="000823F0">
        <w:rPr>
          <w:i/>
          <w:color w:val="D10324"/>
        </w:rPr>
        <w:fldChar w:fldCharType="end"/>
      </w:r>
      <w:bookmarkEnd w:id="20"/>
      <w:r w:rsidRPr="00CF4F0D">
        <w:rPr>
          <w:i/>
          <w:color w:val="D10324"/>
        </w:rPr>
        <w:t xml:space="preserve">: Overview Diagram for vertical telescopic cylinder positioning </w:t>
      </w:r>
      <w:commentRangeStart w:id="22"/>
      <w:r w:rsidRPr="00CF4F0D">
        <w:rPr>
          <w:i/>
          <w:color w:val="D10324"/>
        </w:rPr>
        <w:t>system</w:t>
      </w:r>
      <w:commentRangeEnd w:id="22"/>
      <w:r w:rsidR="00F50474">
        <w:rPr>
          <w:rStyle w:val="CommentReference"/>
          <w:b w:val="0"/>
          <w:bCs w:val="0"/>
          <w:color w:val="auto"/>
        </w:rPr>
        <w:commentReference w:id="22"/>
      </w:r>
      <w:r w:rsidRPr="00CF4F0D">
        <w:rPr>
          <w:i/>
          <w:color w:val="D10324"/>
        </w:rPr>
        <w:t>.</w:t>
      </w:r>
      <w:bookmarkEnd w:id="21"/>
    </w:p>
    <w:p w14:paraId="73A6ABDA" w14:textId="0D256CCD" w:rsidR="001B473B" w:rsidRPr="00E21AAB" w:rsidRDefault="001B473B" w:rsidP="00E21AAB">
      <w:pPr>
        <w:pStyle w:val="Caption"/>
        <w:jc w:val="center"/>
        <w:rPr>
          <w:rFonts w:ascii="Times New Roman" w:hAnsi="Times New Roman" w:cs="Times New Roman"/>
          <w:color w:val="D10324"/>
        </w:rPr>
      </w:pPr>
    </w:p>
    <w:p w14:paraId="5C1BCD18" w14:textId="77777777" w:rsidR="001B473B" w:rsidRDefault="001B473B" w:rsidP="001B473B">
      <w:pPr>
        <w:spacing w:line="360" w:lineRule="auto"/>
        <w:ind w:firstLine="720"/>
        <w:rPr>
          <w:rFonts w:ascii="Times New Roman" w:hAnsi="Times New Roman" w:cs="Times New Roman"/>
        </w:rPr>
      </w:pPr>
    </w:p>
    <w:p w14:paraId="0CDBDB84" w14:textId="0BF5B540" w:rsidR="001B473B" w:rsidRPr="001B473B" w:rsidRDefault="00C0650D" w:rsidP="00001C7C">
      <w:pPr>
        <w:spacing w:line="360" w:lineRule="auto"/>
        <w:ind w:firstLine="720"/>
      </w:pPr>
      <w:r>
        <w:rPr>
          <w:color w:val="D10324"/>
        </w:rPr>
        <w:br w:type="page"/>
      </w:r>
    </w:p>
    <w:p w14:paraId="01F30F6E" w14:textId="5F27BEFD" w:rsidR="003F62B4" w:rsidRDefault="00FB493F" w:rsidP="009644C7">
      <w:pPr>
        <w:pStyle w:val="Heading2"/>
        <w:numPr>
          <w:ilvl w:val="1"/>
          <w:numId w:val="2"/>
        </w:numPr>
        <w:ind w:left="450" w:hanging="450"/>
        <w:rPr>
          <w:color w:val="D10324"/>
        </w:rPr>
      </w:pPr>
      <w:bookmarkStart w:id="23" w:name="_Toc279764925"/>
      <w:r>
        <w:rPr>
          <w:color w:val="D10324"/>
        </w:rPr>
        <w:lastRenderedPageBreak/>
        <w:t>ELECTRICAL CONTROLS SOLUTION</w:t>
      </w:r>
      <w:bookmarkEnd w:id="23"/>
    </w:p>
    <w:p w14:paraId="08A837A2" w14:textId="77777777" w:rsidR="00473E20" w:rsidRPr="00473E20" w:rsidRDefault="00473E20" w:rsidP="00473E20"/>
    <w:p w14:paraId="74F2798C" w14:textId="08C87BF2" w:rsidR="008B2E89" w:rsidRDefault="008B2E89" w:rsidP="008B2E89">
      <w:pPr>
        <w:pStyle w:val="BodyText"/>
        <w:ind w:firstLine="720"/>
      </w:pPr>
      <w:r>
        <w:t>The redesign of the existing 3D point cloud generating system will utilize many of the same electrical and control system components used by the previous team in order to save on cost and reduce time spent in development.</w:t>
      </w:r>
      <w:r w:rsidR="00C81174">
        <w:t xml:space="preserve"> The development of the electrical system is discussed in further detail in section 3.3.1. The following describes the existing electrical systems of the previous year’s design. </w:t>
      </w:r>
    </w:p>
    <w:p w14:paraId="152DE7F9" w14:textId="023E9529" w:rsidR="008B2E89" w:rsidRDefault="008B2E89" w:rsidP="009644C7">
      <w:pPr>
        <w:pStyle w:val="Heading3"/>
        <w:numPr>
          <w:ilvl w:val="2"/>
          <w:numId w:val="2"/>
        </w:numPr>
        <w:rPr>
          <w:color w:val="D10324"/>
        </w:rPr>
      </w:pPr>
      <w:bookmarkStart w:id="24" w:name="_Toc279764926"/>
      <w:r w:rsidRPr="00FB493F">
        <w:rPr>
          <w:color w:val="D10324"/>
        </w:rPr>
        <w:t>Existing Electronics and Hardware</w:t>
      </w:r>
      <w:bookmarkEnd w:id="24"/>
    </w:p>
    <w:p w14:paraId="386AEEF6" w14:textId="77777777" w:rsidR="00473E20" w:rsidRPr="00473E20" w:rsidRDefault="00473E20" w:rsidP="00473E20"/>
    <w:p w14:paraId="1D28F587" w14:textId="744323C4" w:rsidR="008B2E89" w:rsidRDefault="008B2E89" w:rsidP="008B2E89">
      <w:pPr>
        <w:pStyle w:val="BodyText"/>
      </w:pPr>
      <w:r>
        <w:t xml:space="preserve"> </w:t>
      </w:r>
      <w:r>
        <w:tab/>
        <w:t>The electronics of the previous system primarily included hardware for the rotational gear motor and integration of the rotational gear position into the laser scanning system.  These hardware components were installed in an electrical enclosure on a steel backplane, using Panduit wire ra</w:t>
      </w:r>
      <w:r w:rsidR="00CF4F0D">
        <w:t xml:space="preserve">ceway for panel organization.  </w:t>
      </w:r>
      <w:r w:rsidR="00CF4F0D">
        <w:fldChar w:fldCharType="begin"/>
      </w:r>
      <w:r w:rsidR="00CF4F0D">
        <w:instrText xml:space="preserve"> REF _Ref279741282 \h </w:instrText>
      </w:r>
      <w:r w:rsidR="00CF4F0D">
        <w:fldChar w:fldCharType="separate"/>
      </w:r>
      <w:r w:rsidR="00F924FF" w:rsidRPr="00CF4F0D">
        <w:rPr>
          <w:i/>
          <w:color w:val="D10324"/>
        </w:rPr>
        <w:t xml:space="preserve">Figure </w:t>
      </w:r>
      <w:r w:rsidR="00F924FF">
        <w:rPr>
          <w:i/>
          <w:noProof/>
          <w:color w:val="D10324"/>
        </w:rPr>
        <w:t>2</w:t>
      </w:r>
      <w:r w:rsidR="00F924FF">
        <w:rPr>
          <w:i/>
          <w:color w:val="D10324"/>
        </w:rPr>
        <w:t>.</w:t>
      </w:r>
      <w:r w:rsidR="00F924FF">
        <w:rPr>
          <w:i/>
          <w:noProof/>
          <w:color w:val="D10324"/>
        </w:rPr>
        <w:t>2</w:t>
      </w:r>
      <w:r w:rsidR="00CF4F0D">
        <w:fldChar w:fldCharType="end"/>
      </w:r>
      <w:r>
        <w:t xml:space="preserve"> below illustrates the existing electrical enclosure </w:t>
      </w:r>
      <w:commentRangeStart w:id="25"/>
      <w:r>
        <w:t>panel</w:t>
      </w:r>
      <w:commentRangeEnd w:id="25"/>
      <w:r w:rsidR="00F50474">
        <w:rPr>
          <w:rStyle w:val="CommentReference"/>
          <w:rFonts w:asciiTheme="minorHAnsi" w:eastAsiaTheme="minorEastAsia" w:hAnsiTheme="minorHAnsi" w:cstheme="minorBidi"/>
        </w:rPr>
        <w:commentReference w:id="25"/>
      </w:r>
      <w:r>
        <w:t>.</w:t>
      </w:r>
    </w:p>
    <w:p w14:paraId="5AC7CE4E" w14:textId="77777777" w:rsidR="00CF4F0D" w:rsidRDefault="008B2E89" w:rsidP="00CF4F0D">
      <w:pPr>
        <w:pStyle w:val="BodyText"/>
        <w:keepNext/>
        <w:jc w:val="center"/>
      </w:pPr>
      <w:r>
        <w:rPr>
          <w:noProof/>
        </w:rPr>
        <w:drawing>
          <wp:inline distT="0" distB="0" distL="0" distR="0" wp14:anchorId="1A6466D3" wp14:editId="1D81ECB1">
            <wp:extent cx="2719338" cy="3409772"/>
            <wp:effectExtent l="0" t="0" r="0" b="0"/>
            <wp:docPr id="37" name="Picture 37" descr="Enclosur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closure Interi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9897" cy="3410473"/>
                    </a:xfrm>
                    <a:prstGeom prst="rect">
                      <a:avLst/>
                    </a:prstGeom>
                    <a:noFill/>
                    <a:ln>
                      <a:noFill/>
                    </a:ln>
                  </pic:spPr>
                </pic:pic>
              </a:graphicData>
            </a:graphic>
          </wp:inline>
        </w:drawing>
      </w:r>
    </w:p>
    <w:p w14:paraId="4AE3FFE7" w14:textId="27747D1D" w:rsidR="008B2E89" w:rsidRPr="00CF4F0D" w:rsidRDefault="00CF4F0D" w:rsidP="00CF4F0D">
      <w:pPr>
        <w:pStyle w:val="Caption"/>
        <w:jc w:val="center"/>
        <w:rPr>
          <w:i/>
          <w:color w:val="D10324"/>
          <w:szCs w:val="24"/>
        </w:rPr>
      </w:pPr>
      <w:bookmarkStart w:id="26" w:name="_Ref279741282"/>
      <w:proofErr w:type="gramStart"/>
      <w:r w:rsidRPr="00CF4F0D">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2</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2</w:t>
      </w:r>
      <w:r w:rsidR="000823F0">
        <w:rPr>
          <w:i/>
          <w:color w:val="D10324"/>
        </w:rPr>
        <w:fldChar w:fldCharType="end"/>
      </w:r>
      <w:bookmarkEnd w:id="26"/>
      <w:r w:rsidRPr="00CF4F0D">
        <w:rPr>
          <w:i/>
          <w:color w:val="D10324"/>
        </w:rPr>
        <w:t xml:space="preserve"> </w:t>
      </w:r>
      <w:r w:rsidR="008B2E89" w:rsidRPr="00CF4F0D">
        <w:rPr>
          <w:b w:val="0"/>
          <w:i/>
          <w:color w:val="D10324"/>
          <w:szCs w:val="24"/>
        </w:rPr>
        <w:t>Existing Electrical Enclosure - 3D Rotational Gear Scanner</w:t>
      </w:r>
    </w:p>
    <w:p w14:paraId="27DD301D" w14:textId="77777777" w:rsidR="008B2E89" w:rsidRDefault="008B2E89" w:rsidP="008B2E89">
      <w:pPr>
        <w:pStyle w:val="BodyText"/>
        <w:jc w:val="center"/>
      </w:pPr>
    </w:p>
    <w:p w14:paraId="6B8B914A" w14:textId="77777777" w:rsidR="008B2E89" w:rsidRDefault="008B2E89" w:rsidP="008B2E89">
      <w:pPr>
        <w:pStyle w:val="BodyText"/>
        <w:ind w:firstLine="720"/>
      </w:pPr>
      <w:r>
        <w:t xml:space="preserve">A </w:t>
      </w:r>
      <w:r w:rsidRPr="0067705C">
        <w:t xml:space="preserve">NEMA 34 stepper motor was </w:t>
      </w:r>
      <w:r>
        <w:t>used</w:t>
      </w:r>
      <w:r w:rsidRPr="0067705C">
        <w:t xml:space="preserve"> to power the automatic movement of the </w:t>
      </w:r>
      <w:r>
        <w:t>rotational gear wheel</w:t>
      </w:r>
      <w:r w:rsidRPr="0067705C">
        <w:t>. The motor</w:t>
      </w:r>
      <w:r>
        <w:t xml:space="preserve"> provides</w:t>
      </w:r>
      <w:r w:rsidRPr="0067705C">
        <w:t xml:space="preserve"> a high torque capable of 1694 </w:t>
      </w:r>
      <w:proofErr w:type="spellStart"/>
      <w:r w:rsidRPr="0067705C">
        <w:t>oz</w:t>
      </w:r>
      <w:proofErr w:type="spellEnd"/>
      <w:r w:rsidRPr="0067705C">
        <w:t>-in of torque</w:t>
      </w:r>
      <w:r>
        <w:t xml:space="preserve"> and is manufactured by </w:t>
      </w:r>
      <w:r w:rsidRPr="0067705C">
        <w:t xml:space="preserve">Applied Motion Products.  The motor has </w:t>
      </w:r>
      <w:r>
        <w:t xml:space="preserve">internal </w:t>
      </w:r>
      <w:r w:rsidRPr="0067705C">
        <w:t>encoder feedback capability</w:t>
      </w:r>
      <w:r>
        <w:t xml:space="preserve"> that allows better</w:t>
      </w:r>
      <w:r w:rsidRPr="0067705C">
        <w:t xml:space="preserve"> control of the </w:t>
      </w:r>
      <w:r>
        <w:t xml:space="preserve">motor’s shaft displacement.  </w:t>
      </w:r>
      <w:r w:rsidRPr="0067705C">
        <w:t xml:space="preserve">The stepper motor is powered by a 48VDC, 320W power supply from Applied Motion Products </w:t>
      </w:r>
      <w:r>
        <w:t>that</w:t>
      </w:r>
      <w:r w:rsidRPr="0067705C">
        <w:t xml:space="preserve"> has current overload capability </w:t>
      </w:r>
      <w:r>
        <w:t>and may be used with i</w:t>
      </w:r>
      <w:r w:rsidRPr="0067705C">
        <w:t xml:space="preserve">nput voltage ranges </w:t>
      </w:r>
      <w:r>
        <w:t>of</w:t>
      </w:r>
      <w:r w:rsidRPr="0067705C">
        <w:t xml:space="preserve"> 85</w:t>
      </w:r>
      <w:r>
        <w:t>-265VAC</w:t>
      </w:r>
      <w:r w:rsidRPr="0067705C">
        <w:t xml:space="preserve"> or 120</w:t>
      </w:r>
      <w:r>
        <w:t>-</w:t>
      </w:r>
      <w:r w:rsidRPr="0067705C">
        <w:t>370VDC.</w:t>
      </w:r>
      <w:r>
        <w:t xml:space="preserve">  In addition, the motor is controlled by a</w:t>
      </w:r>
      <w:r w:rsidRPr="0067705C">
        <w:t xml:space="preserve"> high performance step motor drive with multiple control o</w:t>
      </w:r>
      <w:r>
        <w:t xml:space="preserve">ptions, also manufactured by Applied Motion Products. </w:t>
      </w:r>
      <w:r w:rsidRPr="0067705C">
        <w:t xml:space="preserve">This motor drive </w:t>
      </w:r>
      <w:r>
        <w:t xml:space="preserve">controller </w:t>
      </w:r>
      <w:r w:rsidRPr="0067705C">
        <w:t xml:space="preserve">has </w:t>
      </w:r>
      <w:r>
        <w:t xml:space="preserve">functionality for </w:t>
      </w:r>
      <w:r w:rsidRPr="0067705C">
        <w:t xml:space="preserve">advanced current control, anti-resonance, torque ripple smoothing, micro-step emulation, </w:t>
      </w:r>
      <w:r>
        <w:t>as well as</w:t>
      </w:r>
      <w:r w:rsidRPr="0067705C">
        <w:t xml:space="preserve"> stall detection</w:t>
      </w:r>
      <w:r>
        <w:t xml:space="preserve"> and prevention.  </w:t>
      </w:r>
      <w:r w:rsidRPr="0067705C">
        <w:t xml:space="preserve">Communication to </w:t>
      </w:r>
      <w:r>
        <w:t>the motor drive controller is established via a PC USB port configured for RS-232.</w:t>
      </w:r>
    </w:p>
    <w:p w14:paraId="6451AC08" w14:textId="77777777" w:rsidR="008B2E89" w:rsidRDefault="008B2E89" w:rsidP="008B2E89">
      <w:pPr>
        <w:pStyle w:val="BodyText"/>
        <w:ind w:firstLine="720"/>
      </w:pPr>
      <w:r>
        <w:t xml:space="preserve">Mounted on the rotational gear assembly was a magnetic encoder ring that was used in conjunction with a </w:t>
      </w:r>
      <w:proofErr w:type="spellStart"/>
      <w:r>
        <w:t>Heidenhain</w:t>
      </w:r>
      <w:proofErr w:type="spellEnd"/>
      <w:r>
        <w:t xml:space="preserve"> optical ring encoder.  This encoder utilized 5VDC provided by a power supply mounted in the local electronics enclosure to generate a position signal that would be sent to the 2D laser scanner for position determination of the rotational gear.  This was accomplished by using a DB-15 feedthrough module and signal conditioner which </w:t>
      </w:r>
      <w:proofErr w:type="gramStart"/>
      <w:r>
        <w:t>were</w:t>
      </w:r>
      <w:proofErr w:type="gramEnd"/>
      <w:r>
        <w:t xml:space="preserve"> both manufactured by Automation Direct.  </w:t>
      </w:r>
    </w:p>
    <w:p w14:paraId="2C419B54" w14:textId="5234C868" w:rsidR="008B2E89" w:rsidRDefault="008B2E89" w:rsidP="008B2E89">
      <w:pPr>
        <w:pStyle w:val="BodyText"/>
        <w:ind w:firstLine="720"/>
      </w:pPr>
      <w:r>
        <w:t xml:space="preserve">The 2D laser scanner used was the </w:t>
      </w:r>
      <w:proofErr w:type="spellStart"/>
      <w:r>
        <w:t>AccuProfile</w:t>
      </w:r>
      <w:proofErr w:type="spellEnd"/>
      <w:r>
        <w:t xml:space="preserve"> AP820-120 2D laser manufactured by Acuity.  This laser scanner uses a triangulation method to generate 2D contour plots by combining a downward vertical laser beam with a secondary triangulated receiver.  Coupled with the rotational gear encoder for position, this laser scanner can generate a 3D point could data set when activated and moved along a rotational path.  An image of a similar 2D laser scanner </w:t>
      </w:r>
      <w:r>
        <w:lastRenderedPageBreak/>
        <w:t>manufactured by Acu</w:t>
      </w:r>
      <w:r w:rsidR="00620BB3">
        <w:t xml:space="preserve">ity is shown below in </w:t>
      </w:r>
      <w:r w:rsidR="00620BB3">
        <w:fldChar w:fldCharType="begin"/>
      </w:r>
      <w:r w:rsidR="00620BB3">
        <w:instrText xml:space="preserve"> REF _Ref279746507 \h </w:instrText>
      </w:r>
      <w:r w:rsidR="00620BB3">
        <w:fldChar w:fldCharType="separate"/>
      </w:r>
      <w:r w:rsidR="00F924FF" w:rsidRPr="00E32796">
        <w:rPr>
          <w:i/>
          <w:color w:val="D10324"/>
        </w:rPr>
        <w:t xml:space="preserve">Figure </w:t>
      </w:r>
      <w:r w:rsidR="00F924FF">
        <w:rPr>
          <w:i/>
          <w:noProof/>
          <w:color w:val="D10324"/>
        </w:rPr>
        <w:t>2</w:t>
      </w:r>
      <w:r w:rsidR="00F924FF">
        <w:rPr>
          <w:i/>
          <w:color w:val="D10324"/>
        </w:rPr>
        <w:t>.</w:t>
      </w:r>
      <w:r w:rsidR="00F924FF">
        <w:rPr>
          <w:i/>
          <w:noProof/>
          <w:color w:val="D10324"/>
        </w:rPr>
        <w:t>3</w:t>
      </w:r>
      <w:r w:rsidR="00620BB3">
        <w:fldChar w:fldCharType="end"/>
      </w:r>
      <w:r>
        <w:t>.  Note the vertical downward laser beam on the left side of the image and the secondary triangulated receiver on the bottom of the laser on the right side of the image.</w:t>
      </w:r>
    </w:p>
    <w:p w14:paraId="718C25B7" w14:textId="77777777" w:rsidR="00E32796" w:rsidRDefault="008B2E89" w:rsidP="00E32796">
      <w:pPr>
        <w:pStyle w:val="BodyText"/>
        <w:keepNext/>
        <w:ind w:firstLine="720"/>
        <w:jc w:val="center"/>
      </w:pPr>
      <w:r>
        <w:rPr>
          <w:noProof/>
        </w:rPr>
        <w:drawing>
          <wp:inline distT="0" distB="0" distL="0" distR="0" wp14:anchorId="18C9598A" wp14:editId="678C9F8F">
            <wp:extent cx="3059430" cy="265747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9430" cy="2657475"/>
                    </a:xfrm>
                    <a:prstGeom prst="rect">
                      <a:avLst/>
                    </a:prstGeom>
                    <a:noFill/>
                    <a:ln>
                      <a:noFill/>
                    </a:ln>
                  </pic:spPr>
                </pic:pic>
              </a:graphicData>
            </a:graphic>
          </wp:inline>
        </w:drawing>
      </w:r>
    </w:p>
    <w:p w14:paraId="0CF582BA" w14:textId="66BE22F1" w:rsidR="008B2E89" w:rsidRPr="00E32796" w:rsidRDefault="00E32796" w:rsidP="00E32796">
      <w:pPr>
        <w:pStyle w:val="Caption"/>
        <w:jc w:val="center"/>
        <w:rPr>
          <w:i/>
          <w:color w:val="D10324"/>
        </w:rPr>
      </w:pPr>
      <w:bookmarkStart w:id="27" w:name="_Ref279746507"/>
      <w:proofErr w:type="gramStart"/>
      <w:r w:rsidRPr="00E32796">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2</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3</w:t>
      </w:r>
      <w:r w:rsidR="000823F0">
        <w:rPr>
          <w:i/>
          <w:color w:val="D10324"/>
        </w:rPr>
        <w:fldChar w:fldCharType="end"/>
      </w:r>
      <w:bookmarkEnd w:id="27"/>
      <w:r w:rsidRPr="00E32796">
        <w:rPr>
          <w:i/>
          <w:color w:val="D10324"/>
        </w:rPr>
        <w:t xml:space="preserve">: </w:t>
      </w:r>
      <w:r w:rsidR="008B2E89" w:rsidRPr="00E32796">
        <w:rPr>
          <w:b w:val="0"/>
          <w:i/>
          <w:color w:val="D10324"/>
        </w:rPr>
        <w:t xml:space="preserve">Acuity </w:t>
      </w:r>
      <w:proofErr w:type="spellStart"/>
      <w:r w:rsidR="008B2E89" w:rsidRPr="00E32796">
        <w:rPr>
          <w:b w:val="0"/>
          <w:i/>
          <w:color w:val="D10324"/>
        </w:rPr>
        <w:t>AccuProvide</w:t>
      </w:r>
      <w:proofErr w:type="spellEnd"/>
      <w:r w:rsidR="008B2E89" w:rsidRPr="00E32796">
        <w:rPr>
          <w:b w:val="0"/>
          <w:i/>
          <w:color w:val="D10324"/>
        </w:rPr>
        <w:t xml:space="preserve"> 2D Laser Scanner</w:t>
      </w:r>
    </w:p>
    <w:p w14:paraId="2E5619D0" w14:textId="77777777" w:rsidR="00095092" w:rsidRDefault="00095092" w:rsidP="0023305A"/>
    <w:p w14:paraId="18715AED" w14:textId="77777777" w:rsidR="00095092" w:rsidRDefault="00095092" w:rsidP="0023305A"/>
    <w:p w14:paraId="2AAFB929" w14:textId="0819148B" w:rsidR="00095092" w:rsidRDefault="00095092" w:rsidP="0023305A"/>
    <w:p w14:paraId="4535CD78" w14:textId="77777777" w:rsidR="00095092" w:rsidRDefault="00095092" w:rsidP="0023305A"/>
    <w:p w14:paraId="3C185E8B" w14:textId="77777777" w:rsidR="00095092" w:rsidRDefault="00095092" w:rsidP="0023305A"/>
    <w:p w14:paraId="0DEFCE32" w14:textId="1E81D75E" w:rsidR="00095092" w:rsidRDefault="00095092" w:rsidP="0023305A">
      <w:r>
        <w:br w:type="page"/>
      </w:r>
    </w:p>
    <w:p w14:paraId="762FE0A6" w14:textId="77777777" w:rsidR="00095092" w:rsidRDefault="00095092" w:rsidP="0023305A"/>
    <w:p w14:paraId="0AF7984B" w14:textId="14E9C4CC" w:rsidR="00095092" w:rsidRDefault="00185AB8" w:rsidP="00095092">
      <w:pPr>
        <w:pStyle w:val="Heading2"/>
        <w:numPr>
          <w:ilvl w:val="1"/>
          <w:numId w:val="2"/>
        </w:numPr>
        <w:ind w:left="450" w:hanging="450"/>
        <w:rPr>
          <w:color w:val="D10324"/>
        </w:rPr>
      </w:pPr>
      <w:bookmarkStart w:id="28" w:name="_Toc279764927"/>
      <w:r>
        <w:rPr>
          <w:color w:val="D10324"/>
        </w:rPr>
        <w:t>SOFTWARE</w:t>
      </w:r>
      <w:r w:rsidR="00095092">
        <w:rPr>
          <w:color w:val="D10324"/>
        </w:rPr>
        <w:t xml:space="preserve"> CONTROLS SOLUTION</w:t>
      </w:r>
      <w:bookmarkEnd w:id="28"/>
    </w:p>
    <w:p w14:paraId="579A2E91" w14:textId="77777777" w:rsidR="00095092" w:rsidRDefault="00095092" w:rsidP="00095092"/>
    <w:p w14:paraId="50F948CA" w14:textId="4AD0D941" w:rsidR="00095092" w:rsidRDefault="00095092" w:rsidP="008B5456">
      <w:pPr>
        <w:spacing w:line="480" w:lineRule="auto"/>
        <w:ind w:firstLine="720"/>
      </w:pPr>
      <w:r>
        <w:t xml:space="preserve">The computer software needed redesign in order to incorporate the new controls for the vertical positioning system. </w:t>
      </w:r>
      <w:r w:rsidR="008B5456">
        <w:fldChar w:fldCharType="begin"/>
      </w:r>
      <w:r w:rsidR="008B5456">
        <w:instrText xml:space="preserve"> REF _Ref279745831 \h </w:instrText>
      </w:r>
      <w:r w:rsidR="008B5456">
        <w:fldChar w:fldCharType="separate"/>
      </w:r>
      <w:r w:rsidR="00F924FF" w:rsidRPr="008B5456">
        <w:rPr>
          <w:i/>
          <w:color w:val="D10324"/>
        </w:rPr>
        <w:t xml:space="preserve">Figure </w:t>
      </w:r>
      <w:r w:rsidR="00F924FF">
        <w:rPr>
          <w:i/>
          <w:noProof/>
          <w:color w:val="D10324"/>
        </w:rPr>
        <w:t>2</w:t>
      </w:r>
      <w:r w:rsidR="00F924FF">
        <w:rPr>
          <w:i/>
          <w:color w:val="D10324"/>
        </w:rPr>
        <w:t>.</w:t>
      </w:r>
      <w:r w:rsidR="00F924FF">
        <w:rPr>
          <w:i/>
          <w:noProof/>
          <w:color w:val="D10324"/>
        </w:rPr>
        <w:t>4</w:t>
      </w:r>
      <w:r w:rsidR="008B5456">
        <w:fldChar w:fldCharType="end"/>
      </w:r>
      <w:r w:rsidR="008B5456">
        <w:t xml:space="preserve"> </w:t>
      </w:r>
      <w:proofErr w:type="gramStart"/>
      <w:r w:rsidR="008B5456">
        <w:t>show</w:t>
      </w:r>
      <w:proofErr w:type="gramEnd"/>
      <w:r w:rsidR="008B5456">
        <w:t xml:space="preserve"> the new logic flow chart that the software will perform in order to operate the device. </w:t>
      </w:r>
      <w:r>
        <w:t>The</w:t>
      </w:r>
      <w:r w:rsidR="008B5456">
        <w:t xml:space="preserve"> </w:t>
      </w:r>
      <w:r>
        <w:t xml:space="preserve">documentation </w:t>
      </w:r>
      <w:r w:rsidR="00DC1595">
        <w:t xml:space="preserve">of the software changes </w:t>
      </w:r>
      <w:r w:rsidR="00CF061F">
        <w:t>is</w:t>
      </w:r>
      <w:r w:rsidR="00DC1595">
        <w:t xml:space="preserve"> </w:t>
      </w:r>
      <w:r>
        <w:t xml:space="preserve">presented </w:t>
      </w:r>
      <w:r w:rsidR="00DC1595">
        <w:t>in section 3.1.3</w:t>
      </w:r>
      <w:r>
        <w:t xml:space="preserve">. </w:t>
      </w:r>
    </w:p>
    <w:p w14:paraId="40590282" w14:textId="77777777" w:rsidR="00B53137" w:rsidRDefault="00B53137" w:rsidP="00B53137">
      <w:pPr>
        <w:keepNext/>
        <w:spacing w:line="480" w:lineRule="auto"/>
        <w:jc w:val="center"/>
      </w:pPr>
      <w:r w:rsidRPr="00B53137">
        <w:rPr>
          <w:noProof/>
        </w:rPr>
        <w:drawing>
          <wp:inline distT="0" distB="0" distL="0" distR="0" wp14:anchorId="75393160" wp14:editId="2E282FA1">
            <wp:extent cx="4140286" cy="5111750"/>
            <wp:effectExtent l="0" t="0" r="0" b="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86" cy="5111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1AC9E65" w14:textId="51A7D7A5" w:rsidR="00B53137" w:rsidRPr="008B5456" w:rsidRDefault="00B53137" w:rsidP="00B53137">
      <w:pPr>
        <w:pStyle w:val="Caption"/>
        <w:jc w:val="center"/>
        <w:rPr>
          <w:i/>
          <w:color w:val="D10324"/>
        </w:rPr>
      </w:pPr>
      <w:bookmarkStart w:id="29" w:name="_Ref279745831"/>
      <w:proofErr w:type="gramStart"/>
      <w:r w:rsidRPr="008B5456">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2</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4</w:t>
      </w:r>
      <w:r w:rsidR="000823F0">
        <w:rPr>
          <w:i/>
          <w:color w:val="D10324"/>
        </w:rPr>
        <w:fldChar w:fldCharType="end"/>
      </w:r>
      <w:bookmarkEnd w:id="29"/>
      <w:r w:rsidR="008B5456">
        <w:rPr>
          <w:i/>
          <w:color w:val="D10324"/>
        </w:rPr>
        <w:t xml:space="preserve">: </w:t>
      </w:r>
      <w:r w:rsidR="00F70487">
        <w:rPr>
          <w:i/>
          <w:color w:val="D10324"/>
        </w:rPr>
        <w:t>Flow diagram of new software</w:t>
      </w:r>
    </w:p>
    <w:p w14:paraId="1F657055" w14:textId="77777777" w:rsidR="004C0771" w:rsidRPr="004C0771" w:rsidRDefault="004C0771" w:rsidP="004C0771">
      <w:pPr>
        <w:sectPr w:rsidR="004C0771" w:rsidRPr="004C0771" w:rsidSect="000D06DE">
          <w:headerReference w:type="default" r:id="rId27"/>
          <w:footerReference w:type="default" r:id="rId28"/>
          <w:headerReference w:type="first" r:id="rId29"/>
          <w:footerReference w:type="first" r:id="rId30"/>
          <w:pgSz w:w="12240" w:h="15840"/>
          <w:pgMar w:top="1440" w:right="1440" w:bottom="1440" w:left="1440" w:header="720" w:footer="720" w:gutter="0"/>
          <w:pgNumType w:start="1"/>
          <w:cols w:space="720"/>
          <w:docGrid w:linePitch="360"/>
        </w:sectPr>
      </w:pPr>
    </w:p>
    <w:p w14:paraId="55E8AC29" w14:textId="37D41591" w:rsidR="00E55450" w:rsidRPr="00E55450" w:rsidRDefault="00E55450" w:rsidP="00C15A5F">
      <w:pPr>
        <w:pStyle w:val="Heading2"/>
        <w:numPr>
          <w:ilvl w:val="1"/>
          <w:numId w:val="2"/>
        </w:numPr>
        <w:ind w:left="450" w:hanging="450"/>
        <w:rPr>
          <w:color w:val="D10324"/>
        </w:rPr>
      </w:pPr>
      <w:bookmarkStart w:id="30" w:name="_Toc279764928"/>
      <w:r>
        <w:rPr>
          <w:color w:val="D10324"/>
        </w:rPr>
        <w:lastRenderedPageBreak/>
        <w:t>ENGINEERING CONSTRAINTS AND SPECIFICATIONS</w:t>
      </w:r>
      <w:bookmarkEnd w:id="30"/>
    </w:p>
    <w:p w14:paraId="2C773D15" w14:textId="449B7353" w:rsidR="00E55450" w:rsidRDefault="00E55450" w:rsidP="00C15A5F">
      <w:pPr>
        <w:pStyle w:val="Heading3"/>
        <w:numPr>
          <w:ilvl w:val="2"/>
          <w:numId w:val="2"/>
        </w:numPr>
        <w:rPr>
          <w:color w:val="D10324"/>
        </w:rPr>
      </w:pPr>
      <w:bookmarkStart w:id="31" w:name="_Toc279764929"/>
      <w:r>
        <w:rPr>
          <w:color w:val="D10324"/>
        </w:rPr>
        <w:t>Constraints</w:t>
      </w:r>
      <w:bookmarkEnd w:id="31"/>
    </w:p>
    <w:p w14:paraId="34A4B49A" w14:textId="77777777" w:rsidR="00570C12" w:rsidRPr="00570C12" w:rsidRDefault="00570C12" w:rsidP="00570C12"/>
    <w:p w14:paraId="6C74EC8C" w14:textId="780F256A" w:rsidR="00D8186B" w:rsidRDefault="00D46055" w:rsidP="006F15E6">
      <w:pPr>
        <w:spacing w:line="480" w:lineRule="auto"/>
        <w:ind w:firstLine="688"/>
      </w:pPr>
      <w:r>
        <w:t xml:space="preserve">There are several constraints that will provide limits to the redesign of the mechanical and electrical components of the new 3D surface scanning system.  First and foremost is a maximum budget of $10,000 for fixed resources.  Secondly, there is a time limit constraint on the scanning time, which has been set at 5 minutes.  This is due to degradation of the BOP as it undergoes testing under test conditions and pressures.  The scanning system must be able to capture the state of ram block cutting block surface area once it experiences the test condition.  Failure to capture this critical piece of information during the initial stages of a BOP’s activation would limit the scanning systems value in contributing meaningful data to NOV.  </w:t>
      </w:r>
      <w:commentRangeStart w:id="32"/>
      <w:r>
        <w:t xml:space="preserve">Additionally, there is a maximum design height </w:t>
      </w:r>
      <w:commentRangeEnd w:id="32"/>
      <w:r w:rsidR="005F4D87">
        <w:rPr>
          <w:rStyle w:val="CommentReference"/>
        </w:rPr>
        <w:commentReference w:id="32"/>
      </w:r>
      <w:r>
        <w:t xml:space="preserve">for the mechanical base system, which will rest between the top of the BOP surface and an upper top hat that is used during certain testing </w:t>
      </w:r>
      <w:commentRangeStart w:id="33"/>
      <w:r>
        <w:t xml:space="preserve">procedures, this </w:t>
      </w:r>
      <w:commentRangeEnd w:id="33"/>
      <w:r w:rsidR="005F4D87">
        <w:rPr>
          <w:rStyle w:val="CommentReference"/>
        </w:rPr>
        <w:commentReference w:id="33"/>
      </w:r>
      <w:r>
        <w:t xml:space="preserve">value is set at 18”.  NOV would also like to have a minimum of 6 5/8” diameter circular opening in the middle of the scanning system for simulated pipe testing.  The scanning accuracy would like to be as accurate as possible, so the limit provided by the </w:t>
      </w:r>
      <w:proofErr w:type="spellStart"/>
      <w:r>
        <w:t>AccuProfile</w:t>
      </w:r>
      <w:proofErr w:type="spellEnd"/>
      <w:r>
        <w:t xml:space="preserve"> laser was selected as the desired accuracy of the overall system.  In regards to the length of vertical range that the new pneumatic cylinders can provide, the team had selected a range up to 32”, in order to allow the system the ability to scan the bottom ram block cutting surface of a dual ram BOP.  Lastly, there are some physical constraints of the test conditions that must be met, and the team is currently working to finalize these parameters.  A listing of the system constraints is presented below i</w:t>
      </w:r>
      <w:r w:rsidR="00B00608">
        <w:t xml:space="preserve">n </w:t>
      </w:r>
      <w:r w:rsidR="00B00608">
        <w:fldChar w:fldCharType="begin"/>
      </w:r>
      <w:r w:rsidR="00B00608">
        <w:instrText xml:space="preserve"> REF _Ref279748879 \h </w:instrText>
      </w:r>
      <w:r w:rsidR="00B00608">
        <w:fldChar w:fldCharType="separate"/>
      </w:r>
      <w:r w:rsidR="00F924FF" w:rsidRPr="00B00608">
        <w:rPr>
          <w:i/>
          <w:color w:val="D10324"/>
        </w:rPr>
        <w:t xml:space="preserve">Table </w:t>
      </w:r>
      <w:r w:rsidR="00F924FF">
        <w:rPr>
          <w:i/>
          <w:noProof/>
          <w:color w:val="D10324"/>
        </w:rPr>
        <w:t>2</w:t>
      </w:r>
      <w:r w:rsidR="00F924FF">
        <w:rPr>
          <w:i/>
          <w:color w:val="D10324"/>
        </w:rPr>
        <w:noBreakHyphen/>
      </w:r>
      <w:r w:rsidR="00F924FF">
        <w:rPr>
          <w:i/>
          <w:noProof/>
          <w:color w:val="D10324"/>
        </w:rPr>
        <w:t>1</w:t>
      </w:r>
      <w:r w:rsidR="00B00608">
        <w:fldChar w:fldCharType="end"/>
      </w:r>
      <w:r w:rsidR="00007EB2">
        <w:t>.</w:t>
      </w:r>
    </w:p>
    <w:p w14:paraId="0D6B1142" w14:textId="77777777" w:rsidR="00D46055" w:rsidRDefault="00D46055" w:rsidP="00D46055">
      <w:pPr>
        <w:ind w:firstLine="688"/>
      </w:pPr>
    </w:p>
    <w:p w14:paraId="5325C4F3" w14:textId="61CF30A8" w:rsidR="00B00608" w:rsidRPr="00B00608" w:rsidRDefault="00B00608" w:rsidP="00B00608">
      <w:pPr>
        <w:pStyle w:val="Caption"/>
        <w:keepNext/>
        <w:jc w:val="center"/>
        <w:rPr>
          <w:i/>
          <w:color w:val="D10324"/>
        </w:rPr>
      </w:pPr>
      <w:bookmarkStart w:id="34" w:name="_Ref279748879"/>
      <w:bookmarkStart w:id="35" w:name="_Ref279748867"/>
      <w:r w:rsidRPr="00B00608">
        <w:rPr>
          <w:i/>
          <w:color w:val="D10324"/>
        </w:rPr>
        <w:t xml:space="preserve">Table </w:t>
      </w:r>
      <w:r w:rsidR="004F5B9F">
        <w:rPr>
          <w:i/>
          <w:color w:val="D10324"/>
        </w:rPr>
        <w:fldChar w:fldCharType="begin"/>
      </w:r>
      <w:r w:rsidR="004F5B9F">
        <w:rPr>
          <w:i/>
          <w:color w:val="D10324"/>
        </w:rPr>
        <w:instrText xml:space="preserve"> STYLEREF 1 \s </w:instrText>
      </w:r>
      <w:r w:rsidR="004F5B9F">
        <w:rPr>
          <w:i/>
          <w:color w:val="D10324"/>
        </w:rPr>
        <w:fldChar w:fldCharType="separate"/>
      </w:r>
      <w:r w:rsidR="00F924FF">
        <w:rPr>
          <w:i/>
          <w:noProof/>
          <w:color w:val="D10324"/>
        </w:rPr>
        <w:t>2</w:t>
      </w:r>
      <w:r w:rsidR="004F5B9F">
        <w:rPr>
          <w:i/>
          <w:color w:val="D10324"/>
        </w:rPr>
        <w:fldChar w:fldCharType="end"/>
      </w:r>
      <w:r w:rsidR="004F5B9F">
        <w:rPr>
          <w:i/>
          <w:color w:val="D10324"/>
        </w:rPr>
        <w:noBreakHyphen/>
      </w:r>
      <w:r w:rsidR="004F5B9F">
        <w:rPr>
          <w:i/>
          <w:color w:val="D10324"/>
        </w:rPr>
        <w:fldChar w:fldCharType="begin"/>
      </w:r>
      <w:r w:rsidR="004F5B9F">
        <w:rPr>
          <w:i/>
          <w:color w:val="D10324"/>
        </w:rPr>
        <w:instrText xml:space="preserve"> SEQ Table \* ARABIC \s 1 </w:instrText>
      </w:r>
      <w:r w:rsidR="004F5B9F">
        <w:rPr>
          <w:i/>
          <w:color w:val="D10324"/>
        </w:rPr>
        <w:fldChar w:fldCharType="separate"/>
      </w:r>
      <w:r w:rsidR="00F924FF">
        <w:rPr>
          <w:i/>
          <w:noProof/>
          <w:color w:val="D10324"/>
        </w:rPr>
        <w:t>1</w:t>
      </w:r>
      <w:r w:rsidR="004F5B9F">
        <w:rPr>
          <w:i/>
          <w:color w:val="D10324"/>
        </w:rPr>
        <w:fldChar w:fldCharType="end"/>
      </w:r>
      <w:bookmarkEnd w:id="34"/>
      <w:r w:rsidRPr="00B00608">
        <w:rPr>
          <w:i/>
          <w:color w:val="D10324"/>
        </w:rPr>
        <w:t xml:space="preserve"> System Constraints – 3D Surface Scanning System</w:t>
      </w:r>
      <w:bookmarkEnd w:id="35"/>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D46055" w14:paraId="4D579330" w14:textId="77777777" w:rsidTr="00D46055">
        <w:trPr>
          <w:trHeight w:hRule="exact" w:val="288"/>
        </w:trPr>
        <w:tc>
          <w:tcPr>
            <w:tcW w:w="4680" w:type="dxa"/>
            <w:shd w:val="clear" w:color="auto" w:fill="auto"/>
          </w:tcPr>
          <w:p w14:paraId="047B6EBE" w14:textId="77777777" w:rsidR="00D46055" w:rsidRPr="00A14974" w:rsidRDefault="00D46055" w:rsidP="00D46055">
            <w:pPr>
              <w:pStyle w:val="BodyText"/>
            </w:pPr>
            <w:r w:rsidRPr="00A14974">
              <w:t>Temperature Range:</w:t>
            </w:r>
          </w:p>
        </w:tc>
        <w:tc>
          <w:tcPr>
            <w:tcW w:w="4680" w:type="dxa"/>
            <w:shd w:val="clear" w:color="auto" w:fill="auto"/>
          </w:tcPr>
          <w:p w14:paraId="0E54268C" w14:textId="3BBCFD31" w:rsidR="00D46055" w:rsidRPr="00840DB2" w:rsidRDefault="009B13F8" w:rsidP="00D46055">
            <w:pPr>
              <w:pStyle w:val="BodyText"/>
              <w:rPr>
                <w:color w:val="000000"/>
              </w:rPr>
            </w:pPr>
            <w:r>
              <w:rPr>
                <w:color w:val="000000"/>
              </w:rPr>
              <w:t>32° F</w:t>
            </w:r>
          </w:p>
        </w:tc>
      </w:tr>
      <w:tr w:rsidR="00D46055" w14:paraId="22D36720" w14:textId="77777777" w:rsidTr="00D46055">
        <w:trPr>
          <w:trHeight w:hRule="exact" w:val="288"/>
        </w:trPr>
        <w:tc>
          <w:tcPr>
            <w:tcW w:w="4680" w:type="dxa"/>
            <w:shd w:val="clear" w:color="auto" w:fill="auto"/>
          </w:tcPr>
          <w:p w14:paraId="33B67979" w14:textId="77777777" w:rsidR="00D46055" w:rsidRPr="00A14974" w:rsidRDefault="00D46055" w:rsidP="00D46055">
            <w:pPr>
              <w:pStyle w:val="BodyText"/>
            </w:pPr>
            <w:r w:rsidRPr="00A14974">
              <w:t>Pressure Range:</w:t>
            </w:r>
          </w:p>
        </w:tc>
        <w:tc>
          <w:tcPr>
            <w:tcW w:w="4680" w:type="dxa"/>
            <w:shd w:val="clear" w:color="auto" w:fill="auto"/>
          </w:tcPr>
          <w:p w14:paraId="7A5ED30C" w14:textId="1E6BFF9A" w:rsidR="00D46055" w:rsidRPr="00840DB2" w:rsidRDefault="009B13F8" w:rsidP="00D46055">
            <w:pPr>
              <w:pStyle w:val="BodyText"/>
              <w:rPr>
                <w:color w:val="000000"/>
              </w:rPr>
            </w:pPr>
            <w:r>
              <w:rPr>
                <w:color w:val="000000"/>
              </w:rPr>
              <w:t>Atmospheric</w:t>
            </w:r>
          </w:p>
        </w:tc>
      </w:tr>
      <w:tr w:rsidR="00D46055" w14:paraId="011165A6" w14:textId="77777777" w:rsidTr="00D46055">
        <w:trPr>
          <w:trHeight w:hRule="exact" w:val="288"/>
        </w:trPr>
        <w:tc>
          <w:tcPr>
            <w:tcW w:w="4680" w:type="dxa"/>
            <w:shd w:val="clear" w:color="auto" w:fill="auto"/>
          </w:tcPr>
          <w:p w14:paraId="23280288" w14:textId="77777777" w:rsidR="00D46055" w:rsidRPr="00A14974" w:rsidRDefault="00D46055" w:rsidP="00D46055">
            <w:pPr>
              <w:pStyle w:val="BodyText"/>
            </w:pPr>
            <w:r w:rsidRPr="00A14974">
              <w:t>Oil Resistance:</w:t>
            </w:r>
          </w:p>
        </w:tc>
        <w:tc>
          <w:tcPr>
            <w:tcW w:w="4680" w:type="dxa"/>
            <w:shd w:val="clear" w:color="auto" w:fill="auto"/>
          </w:tcPr>
          <w:p w14:paraId="50F5CEF5" w14:textId="289A218B" w:rsidR="00D46055" w:rsidRPr="00840DB2" w:rsidRDefault="009B13F8" w:rsidP="00D46055">
            <w:pPr>
              <w:pStyle w:val="BodyText"/>
              <w:rPr>
                <w:color w:val="000000"/>
              </w:rPr>
            </w:pPr>
            <w:r>
              <w:rPr>
                <w:color w:val="000000"/>
              </w:rPr>
              <w:t>Moderate Surface Contact</w:t>
            </w:r>
          </w:p>
        </w:tc>
      </w:tr>
      <w:tr w:rsidR="00D46055" w14:paraId="23200614" w14:textId="77777777" w:rsidTr="00D46055">
        <w:trPr>
          <w:trHeight w:hRule="exact" w:val="288"/>
        </w:trPr>
        <w:tc>
          <w:tcPr>
            <w:tcW w:w="4680" w:type="dxa"/>
            <w:shd w:val="clear" w:color="auto" w:fill="auto"/>
          </w:tcPr>
          <w:p w14:paraId="13754036" w14:textId="77777777" w:rsidR="00D46055" w:rsidRPr="00A14974" w:rsidRDefault="00D46055" w:rsidP="00D46055">
            <w:pPr>
              <w:pStyle w:val="BodyText"/>
            </w:pPr>
            <w:r w:rsidRPr="00A14974">
              <w:t>Water Resistance:</w:t>
            </w:r>
          </w:p>
        </w:tc>
        <w:tc>
          <w:tcPr>
            <w:tcW w:w="4680" w:type="dxa"/>
            <w:shd w:val="clear" w:color="auto" w:fill="auto"/>
          </w:tcPr>
          <w:p w14:paraId="142D2639" w14:textId="6A9EB211" w:rsidR="00D46055" w:rsidRPr="00840DB2" w:rsidRDefault="009B13F8" w:rsidP="009B13F8">
            <w:pPr>
              <w:pStyle w:val="BodyText"/>
              <w:rPr>
                <w:color w:val="000000"/>
              </w:rPr>
            </w:pPr>
            <w:r>
              <w:rPr>
                <w:color w:val="000000"/>
              </w:rPr>
              <w:t>Moderate Surface Contact</w:t>
            </w:r>
          </w:p>
        </w:tc>
      </w:tr>
      <w:tr w:rsidR="00D46055" w14:paraId="0143A7FF" w14:textId="77777777" w:rsidTr="00D46055">
        <w:trPr>
          <w:trHeight w:hRule="exact" w:val="288"/>
        </w:trPr>
        <w:tc>
          <w:tcPr>
            <w:tcW w:w="4680" w:type="dxa"/>
            <w:shd w:val="clear" w:color="auto" w:fill="auto"/>
          </w:tcPr>
          <w:p w14:paraId="1E95F34A" w14:textId="77777777" w:rsidR="00D46055" w:rsidRPr="00A14974" w:rsidRDefault="00D46055" w:rsidP="00D46055">
            <w:pPr>
              <w:pStyle w:val="BodyText"/>
            </w:pPr>
            <w:r w:rsidRPr="00A14974">
              <w:t>Pipe Center Opening Allowance (Min. Dia.):</w:t>
            </w:r>
          </w:p>
        </w:tc>
        <w:tc>
          <w:tcPr>
            <w:tcW w:w="4680" w:type="dxa"/>
            <w:shd w:val="clear" w:color="auto" w:fill="auto"/>
          </w:tcPr>
          <w:p w14:paraId="79A31AAF" w14:textId="77777777" w:rsidR="00D46055" w:rsidRPr="00A14974" w:rsidRDefault="00D46055" w:rsidP="00D46055">
            <w:pPr>
              <w:pStyle w:val="BodyText"/>
            </w:pPr>
            <w:r w:rsidRPr="00A14974">
              <w:t xml:space="preserve">6 </w:t>
            </w:r>
            <w:r w:rsidRPr="00703A06">
              <w:rPr>
                <w:vertAlign w:val="superscript"/>
              </w:rPr>
              <w:t>5</w:t>
            </w:r>
            <w:r w:rsidRPr="00A14974">
              <w:t>/</w:t>
            </w:r>
            <w:r w:rsidRPr="00703A06">
              <w:rPr>
                <w:vertAlign w:val="subscript"/>
              </w:rPr>
              <w:t>8</w:t>
            </w:r>
            <w:r w:rsidRPr="00A14974">
              <w:t>”</w:t>
            </w:r>
          </w:p>
        </w:tc>
      </w:tr>
      <w:tr w:rsidR="00D46055" w14:paraId="6293E695" w14:textId="77777777" w:rsidTr="00D46055">
        <w:trPr>
          <w:trHeight w:hRule="exact" w:val="288"/>
        </w:trPr>
        <w:tc>
          <w:tcPr>
            <w:tcW w:w="4680" w:type="dxa"/>
            <w:shd w:val="clear" w:color="auto" w:fill="auto"/>
          </w:tcPr>
          <w:p w14:paraId="1B90999C" w14:textId="77777777" w:rsidR="00D46055" w:rsidRPr="00A14974" w:rsidRDefault="00D46055" w:rsidP="00D46055">
            <w:pPr>
              <w:pStyle w:val="BodyText"/>
            </w:pPr>
            <w:r w:rsidRPr="00A14974">
              <w:t>Maximum Measure Height:</w:t>
            </w:r>
          </w:p>
        </w:tc>
        <w:tc>
          <w:tcPr>
            <w:tcW w:w="4680" w:type="dxa"/>
            <w:shd w:val="clear" w:color="auto" w:fill="auto"/>
          </w:tcPr>
          <w:p w14:paraId="1561C374" w14:textId="77777777" w:rsidR="00D46055" w:rsidRPr="00A14974" w:rsidRDefault="00D46055" w:rsidP="00D46055">
            <w:pPr>
              <w:pStyle w:val="BodyText"/>
            </w:pPr>
            <w:r>
              <w:t>24</w:t>
            </w:r>
            <w:r w:rsidRPr="00A14974">
              <w:t>”</w:t>
            </w:r>
          </w:p>
        </w:tc>
      </w:tr>
      <w:tr w:rsidR="00D46055" w14:paraId="78A5A26D" w14:textId="77777777" w:rsidTr="00D46055">
        <w:trPr>
          <w:trHeight w:hRule="exact" w:val="288"/>
        </w:trPr>
        <w:tc>
          <w:tcPr>
            <w:tcW w:w="4680" w:type="dxa"/>
            <w:shd w:val="clear" w:color="auto" w:fill="auto"/>
          </w:tcPr>
          <w:p w14:paraId="5F01D57B" w14:textId="77777777" w:rsidR="00D46055" w:rsidRPr="00A14974" w:rsidRDefault="00D46055" w:rsidP="00D46055">
            <w:pPr>
              <w:pStyle w:val="BodyText"/>
            </w:pPr>
            <w:r w:rsidRPr="00A14974">
              <w:t>Maximum Design Height:</w:t>
            </w:r>
          </w:p>
        </w:tc>
        <w:tc>
          <w:tcPr>
            <w:tcW w:w="4680" w:type="dxa"/>
            <w:shd w:val="clear" w:color="auto" w:fill="auto"/>
          </w:tcPr>
          <w:p w14:paraId="6467AEB1" w14:textId="77777777" w:rsidR="00D46055" w:rsidRPr="00A14974" w:rsidRDefault="00D46055" w:rsidP="00D46055">
            <w:pPr>
              <w:pStyle w:val="BodyText"/>
            </w:pPr>
            <w:r w:rsidRPr="00A14974">
              <w:t>18”</w:t>
            </w:r>
          </w:p>
        </w:tc>
      </w:tr>
      <w:tr w:rsidR="00D46055" w14:paraId="1B4A6B4D" w14:textId="77777777" w:rsidTr="00D46055">
        <w:trPr>
          <w:trHeight w:hRule="exact" w:val="288"/>
        </w:trPr>
        <w:tc>
          <w:tcPr>
            <w:tcW w:w="4680" w:type="dxa"/>
            <w:shd w:val="clear" w:color="auto" w:fill="auto"/>
          </w:tcPr>
          <w:p w14:paraId="05551F8B" w14:textId="77777777" w:rsidR="00D46055" w:rsidRPr="00A14974" w:rsidRDefault="00D46055" w:rsidP="00D46055">
            <w:pPr>
              <w:pStyle w:val="BodyText"/>
            </w:pPr>
            <w:r w:rsidRPr="00A14974">
              <w:t>Operation Location:</w:t>
            </w:r>
          </w:p>
        </w:tc>
        <w:tc>
          <w:tcPr>
            <w:tcW w:w="4680" w:type="dxa"/>
            <w:shd w:val="clear" w:color="auto" w:fill="auto"/>
          </w:tcPr>
          <w:p w14:paraId="2DA7D95C" w14:textId="77777777" w:rsidR="00D46055" w:rsidRPr="00A14974" w:rsidRDefault="00D46055" w:rsidP="00D46055">
            <w:pPr>
              <w:pStyle w:val="BodyText"/>
            </w:pPr>
            <w:r w:rsidRPr="00A14974">
              <w:t>Remote Operation via User Interface</w:t>
            </w:r>
          </w:p>
        </w:tc>
      </w:tr>
      <w:tr w:rsidR="00D46055" w14:paraId="153CB9D5" w14:textId="77777777" w:rsidTr="00D46055">
        <w:trPr>
          <w:trHeight w:hRule="exact" w:val="288"/>
        </w:trPr>
        <w:tc>
          <w:tcPr>
            <w:tcW w:w="4680" w:type="dxa"/>
            <w:shd w:val="clear" w:color="auto" w:fill="auto"/>
          </w:tcPr>
          <w:p w14:paraId="11032A63" w14:textId="77777777" w:rsidR="00D46055" w:rsidRPr="00A14974" w:rsidRDefault="00D46055" w:rsidP="00D46055">
            <w:pPr>
              <w:pStyle w:val="BodyText"/>
            </w:pPr>
            <w:r w:rsidRPr="00A14974">
              <w:t>Data Collection Accuracy:</w:t>
            </w:r>
          </w:p>
        </w:tc>
        <w:tc>
          <w:tcPr>
            <w:tcW w:w="4680" w:type="dxa"/>
            <w:shd w:val="clear" w:color="auto" w:fill="auto"/>
          </w:tcPr>
          <w:p w14:paraId="417DE165" w14:textId="77777777" w:rsidR="00D46055" w:rsidRPr="00A14974" w:rsidRDefault="00D46055" w:rsidP="00D46055">
            <w:pPr>
              <w:pStyle w:val="BodyText"/>
            </w:pPr>
            <w:r w:rsidRPr="00A14974">
              <w:t>±0.015”</w:t>
            </w:r>
          </w:p>
        </w:tc>
      </w:tr>
      <w:tr w:rsidR="00D46055" w14:paraId="09985C12" w14:textId="77777777" w:rsidTr="00D46055">
        <w:trPr>
          <w:trHeight w:hRule="exact" w:val="288"/>
        </w:trPr>
        <w:tc>
          <w:tcPr>
            <w:tcW w:w="4680" w:type="dxa"/>
            <w:shd w:val="clear" w:color="auto" w:fill="auto"/>
          </w:tcPr>
          <w:p w14:paraId="55B1E78F" w14:textId="77777777" w:rsidR="00D46055" w:rsidRPr="00A14974" w:rsidRDefault="00D46055" w:rsidP="00D46055">
            <w:pPr>
              <w:pStyle w:val="BodyText"/>
            </w:pPr>
            <w:r w:rsidRPr="00A14974">
              <w:t>Data Collection Time (Max.)</w:t>
            </w:r>
          </w:p>
        </w:tc>
        <w:tc>
          <w:tcPr>
            <w:tcW w:w="4680" w:type="dxa"/>
            <w:shd w:val="clear" w:color="auto" w:fill="auto"/>
          </w:tcPr>
          <w:p w14:paraId="250D4838" w14:textId="77777777" w:rsidR="00D46055" w:rsidRPr="00A14974" w:rsidRDefault="00D46055" w:rsidP="00D46055">
            <w:pPr>
              <w:pStyle w:val="BodyText"/>
            </w:pPr>
            <w:r w:rsidRPr="00A14974">
              <w:t xml:space="preserve">5 minutes </w:t>
            </w:r>
          </w:p>
        </w:tc>
      </w:tr>
      <w:tr w:rsidR="00D46055" w14:paraId="457AA725" w14:textId="77777777" w:rsidTr="004F1609">
        <w:trPr>
          <w:trHeight w:hRule="exact" w:val="288"/>
        </w:trPr>
        <w:tc>
          <w:tcPr>
            <w:tcW w:w="4680" w:type="dxa"/>
            <w:shd w:val="clear" w:color="auto" w:fill="auto"/>
          </w:tcPr>
          <w:p w14:paraId="3510DC35" w14:textId="77777777" w:rsidR="00D46055" w:rsidRPr="00A14974" w:rsidRDefault="00D46055" w:rsidP="00D46055">
            <w:pPr>
              <w:pStyle w:val="BodyText"/>
            </w:pPr>
            <w:r w:rsidRPr="00A14974">
              <w:t>Design Budget (Hardware - Fixed):</w:t>
            </w:r>
          </w:p>
        </w:tc>
        <w:tc>
          <w:tcPr>
            <w:tcW w:w="4680" w:type="dxa"/>
            <w:shd w:val="clear" w:color="auto" w:fill="auto"/>
          </w:tcPr>
          <w:p w14:paraId="62DCA389" w14:textId="77777777" w:rsidR="00D46055" w:rsidRPr="00A14974" w:rsidRDefault="00D46055" w:rsidP="004F1609">
            <w:pPr>
              <w:pStyle w:val="BodyText"/>
            </w:pPr>
            <w:r w:rsidRPr="00A14974">
              <w:t>$</w:t>
            </w:r>
            <w:r>
              <w:t>1</w:t>
            </w:r>
            <w:r w:rsidRPr="00A14974">
              <w:t>0,000</w:t>
            </w:r>
          </w:p>
        </w:tc>
      </w:tr>
    </w:tbl>
    <w:p w14:paraId="1CF8E9C7" w14:textId="77777777" w:rsidR="00D46055" w:rsidRDefault="00D46055" w:rsidP="00D46055">
      <w:pPr>
        <w:rPr>
          <w:rFonts w:ascii="Courier" w:eastAsia="Times New Roman" w:hAnsi="Courier" w:cs="Times New Roman"/>
          <w:color w:val="000000"/>
          <w:shd w:val="clear" w:color="auto" w:fill="FFFFFF"/>
        </w:rPr>
      </w:pPr>
    </w:p>
    <w:p w14:paraId="57E0DA4C" w14:textId="17D291E3" w:rsidR="00057540" w:rsidRDefault="00057540" w:rsidP="008A1830">
      <w:pPr>
        <w:spacing w:line="360" w:lineRule="auto"/>
        <w:ind w:firstLine="720"/>
      </w:pPr>
      <w:r>
        <w:t xml:space="preserve">There are concerns regarding the scanned area range of the </w:t>
      </w:r>
      <w:proofErr w:type="spellStart"/>
      <w:r>
        <w:t>AccuProfile</w:t>
      </w:r>
      <w:proofErr w:type="spellEnd"/>
      <w:r>
        <w:t xml:space="preserve"> laser.  The optimum distance for our laser (model 820-120) is 3.5”-4.5” from the bottom of the laser to the surface.  At the 4.5” vertical scanning distance, we have about 3.14” of width area.  This area, when swept around in a 360</w:t>
      </w:r>
      <w:r>
        <w:rPr>
          <w:rFonts w:ascii="Cambria" w:hAnsi="Cambria"/>
        </w:rPr>
        <w:t>°</w:t>
      </w:r>
      <w:r>
        <w:t xml:space="preserve"> rotation, will only cover a fraction of the area of an 18” diameter surface area (</w:t>
      </w:r>
      <w:del w:id="36" w:author="Trombetta, Len" w:date="2014-12-13T14:47:00Z">
        <w:r w:rsidDel="005F4D87">
          <w:delText xml:space="preserve">approximated </w:delText>
        </w:r>
      </w:del>
      <w:ins w:id="37" w:author="Trombetta, Len" w:date="2014-12-13T14:47:00Z">
        <w:r w:rsidR="005F4D87">
          <w:t>approximately</w:t>
        </w:r>
        <w:r w:rsidR="005F4D87">
          <w:t xml:space="preserve"> </w:t>
        </w:r>
      </w:ins>
      <w:del w:id="38" w:author="Trombetta, Len" w:date="2014-12-13T14:47:00Z">
        <w:r w:rsidDel="005F4D87">
          <w:delText xml:space="preserve">to be about </w:delText>
        </w:r>
      </w:del>
      <w:r>
        <w:t>254 square inches).</w:t>
      </w:r>
      <w:r w:rsidR="00994057">
        <w:t xml:space="preserve"> </w:t>
      </w:r>
      <w:r w:rsidR="00994057">
        <w:fldChar w:fldCharType="begin"/>
      </w:r>
      <w:r w:rsidR="00994057">
        <w:instrText xml:space="preserve"> REF _Ref279749289 \h </w:instrText>
      </w:r>
      <w:r w:rsidR="00994057">
        <w:fldChar w:fldCharType="separate"/>
      </w:r>
      <w:r w:rsidR="00F924FF" w:rsidRPr="00994057">
        <w:rPr>
          <w:i/>
          <w:color w:val="D10324"/>
        </w:rPr>
        <w:t xml:space="preserve">Figure </w:t>
      </w:r>
      <w:r w:rsidR="00F924FF">
        <w:rPr>
          <w:i/>
          <w:noProof/>
          <w:color w:val="D10324"/>
        </w:rPr>
        <w:t>2</w:t>
      </w:r>
      <w:r w:rsidR="00F924FF">
        <w:rPr>
          <w:i/>
          <w:color w:val="D10324"/>
        </w:rPr>
        <w:t>.</w:t>
      </w:r>
      <w:r w:rsidR="00F924FF">
        <w:rPr>
          <w:i/>
          <w:noProof/>
          <w:color w:val="D10324"/>
        </w:rPr>
        <w:t>5</w:t>
      </w:r>
      <w:r w:rsidR="00994057">
        <w:fldChar w:fldCharType="end"/>
      </w:r>
      <w:r w:rsidR="00994057">
        <w:t xml:space="preserve"> gives a visual representation of the laser’s scanning limitation.</w:t>
      </w:r>
      <w:r>
        <w:t xml:space="preserve">  Below </w:t>
      </w:r>
      <w:r w:rsidR="0018106C">
        <w:t xml:space="preserve">in </w:t>
      </w:r>
      <w:r w:rsidR="0018106C">
        <w:fldChar w:fldCharType="begin"/>
      </w:r>
      <w:r w:rsidR="0018106C">
        <w:instrText xml:space="preserve"> REF _Ref276943226 \h </w:instrText>
      </w:r>
      <w:r w:rsidR="0018106C">
        <w:fldChar w:fldCharType="separate"/>
      </w:r>
      <w:r w:rsidR="00F924FF" w:rsidRPr="00BF7C15">
        <w:rPr>
          <w:color w:val="D10324"/>
        </w:rPr>
        <w:t xml:space="preserve">Table </w:t>
      </w:r>
      <w:r w:rsidR="00F924FF">
        <w:rPr>
          <w:noProof/>
          <w:color w:val="D10324"/>
        </w:rPr>
        <w:t>2</w:t>
      </w:r>
      <w:r w:rsidR="00F924FF">
        <w:rPr>
          <w:color w:val="D10324"/>
        </w:rPr>
        <w:noBreakHyphen/>
      </w:r>
      <w:r w:rsidR="00F924FF">
        <w:rPr>
          <w:noProof/>
          <w:color w:val="D10324"/>
        </w:rPr>
        <w:t>2</w:t>
      </w:r>
      <w:r w:rsidR="0018106C">
        <w:fldChar w:fldCharType="end"/>
      </w:r>
      <w:r w:rsidR="0018106C">
        <w:t xml:space="preserve"> </w:t>
      </w:r>
      <w:r>
        <w:t>are the total scanned areas of the laser set at the maximum vertical scanning distance of 4.5” coupled with the laser positioned at various distances from the center of the BOP inner walls:</w:t>
      </w:r>
    </w:p>
    <w:p w14:paraId="1613B072" w14:textId="77777777" w:rsidR="002E28A6" w:rsidRDefault="002E28A6" w:rsidP="008A1830">
      <w:pPr>
        <w:spacing w:line="360" w:lineRule="auto"/>
        <w:ind w:firstLine="720"/>
      </w:pPr>
    </w:p>
    <w:p w14:paraId="5C83A2E2" w14:textId="701EF180" w:rsidR="00057540" w:rsidRPr="00BF7C15" w:rsidRDefault="00057540" w:rsidP="00057540">
      <w:pPr>
        <w:pStyle w:val="Caption"/>
        <w:keepNext/>
        <w:jc w:val="center"/>
        <w:rPr>
          <w:color w:val="D10324"/>
        </w:rPr>
      </w:pPr>
      <w:bookmarkStart w:id="39" w:name="_Ref276943226"/>
      <w:r w:rsidRPr="00BF7C15">
        <w:rPr>
          <w:color w:val="D10324"/>
        </w:rPr>
        <w:t xml:space="preserve">Table </w:t>
      </w:r>
      <w:r w:rsidR="004F5B9F">
        <w:rPr>
          <w:color w:val="D10324"/>
        </w:rPr>
        <w:fldChar w:fldCharType="begin"/>
      </w:r>
      <w:r w:rsidR="004F5B9F">
        <w:rPr>
          <w:color w:val="D10324"/>
        </w:rPr>
        <w:instrText xml:space="preserve"> STYLEREF 1 \s </w:instrText>
      </w:r>
      <w:r w:rsidR="004F5B9F">
        <w:rPr>
          <w:color w:val="D10324"/>
        </w:rPr>
        <w:fldChar w:fldCharType="separate"/>
      </w:r>
      <w:r w:rsidR="00F924FF">
        <w:rPr>
          <w:noProof/>
          <w:color w:val="D10324"/>
        </w:rPr>
        <w:t>2</w:t>
      </w:r>
      <w:r w:rsidR="004F5B9F">
        <w:rPr>
          <w:color w:val="D10324"/>
        </w:rPr>
        <w:fldChar w:fldCharType="end"/>
      </w:r>
      <w:r w:rsidR="004F5B9F">
        <w:rPr>
          <w:color w:val="D10324"/>
        </w:rPr>
        <w:noBreakHyphen/>
      </w:r>
      <w:r w:rsidR="004F5B9F">
        <w:rPr>
          <w:color w:val="D10324"/>
        </w:rPr>
        <w:fldChar w:fldCharType="begin"/>
      </w:r>
      <w:r w:rsidR="004F5B9F">
        <w:rPr>
          <w:color w:val="D10324"/>
        </w:rPr>
        <w:instrText xml:space="preserve"> SEQ Table \* ARABIC \s 1 </w:instrText>
      </w:r>
      <w:r w:rsidR="004F5B9F">
        <w:rPr>
          <w:color w:val="D10324"/>
        </w:rPr>
        <w:fldChar w:fldCharType="separate"/>
      </w:r>
      <w:r w:rsidR="00F924FF">
        <w:rPr>
          <w:noProof/>
          <w:color w:val="D10324"/>
        </w:rPr>
        <w:t>2</w:t>
      </w:r>
      <w:r w:rsidR="004F5B9F">
        <w:rPr>
          <w:color w:val="D10324"/>
        </w:rPr>
        <w:fldChar w:fldCharType="end"/>
      </w:r>
      <w:bookmarkEnd w:id="39"/>
      <w:r w:rsidR="0018106C">
        <w:rPr>
          <w:color w:val="D10324"/>
        </w:rPr>
        <w:t xml:space="preserve"> – Scanned Surface Areas at Different </w:t>
      </w:r>
      <w:r w:rsidR="004B2B03">
        <w:rPr>
          <w:color w:val="D10324"/>
        </w:rPr>
        <w:t>Heights</w:t>
      </w:r>
      <w:r w:rsidR="0018106C">
        <w:rPr>
          <w:color w:val="D10324"/>
        </w:rPr>
        <w:t xml:space="preserve"> </w:t>
      </w:r>
    </w:p>
    <w:tbl>
      <w:tblPr>
        <w:tblStyle w:val="TableGrid"/>
        <w:tblW w:w="0" w:type="auto"/>
        <w:tblLook w:val="04A0" w:firstRow="1" w:lastRow="0" w:firstColumn="1" w:lastColumn="0" w:noHBand="0" w:noVBand="1"/>
      </w:tblPr>
      <w:tblGrid>
        <w:gridCol w:w="4743"/>
        <w:gridCol w:w="4743"/>
      </w:tblGrid>
      <w:tr w:rsidR="0018106C" w14:paraId="081D843F" w14:textId="77777777" w:rsidTr="0018106C">
        <w:tc>
          <w:tcPr>
            <w:tcW w:w="4743" w:type="dxa"/>
          </w:tcPr>
          <w:p w14:paraId="6C062990" w14:textId="14D0A4FB" w:rsidR="0018106C" w:rsidRDefault="0018106C" w:rsidP="0018106C">
            <w:pPr>
              <w:jc w:val="center"/>
            </w:pPr>
            <w:r>
              <w:t xml:space="preserve">Height </w:t>
            </w:r>
          </w:p>
        </w:tc>
        <w:tc>
          <w:tcPr>
            <w:tcW w:w="4743" w:type="dxa"/>
          </w:tcPr>
          <w:p w14:paraId="43755A7F" w14:textId="2355E82F" w:rsidR="0018106C" w:rsidRDefault="0018106C" w:rsidP="0018106C">
            <w:pPr>
              <w:jc w:val="center"/>
            </w:pPr>
            <w:r>
              <w:t>Area</w:t>
            </w:r>
          </w:p>
        </w:tc>
      </w:tr>
      <w:tr w:rsidR="00057540" w14:paraId="0529ABD8" w14:textId="77777777" w:rsidTr="0018106C">
        <w:tc>
          <w:tcPr>
            <w:tcW w:w="4743" w:type="dxa"/>
          </w:tcPr>
          <w:p w14:paraId="68237477" w14:textId="77777777" w:rsidR="00057540" w:rsidRDefault="00057540" w:rsidP="0018106C">
            <w:pPr>
              <w:jc w:val="center"/>
            </w:pPr>
            <w:r>
              <w:t>5” radius sweep</w:t>
            </w:r>
          </w:p>
        </w:tc>
        <w:tc>
          <w:tcPr>
            <w:tcW w:w="4743" w:type="dxa"/>
          </w:tcPr>
          <w:p w14:paraId="3337F7C9" w14:textId="77777777" w:rsidR="00057540" w:rsidRDefault="00057540" w:rsidP="0018106C">
            <w:pPr>
              <w:jc w:val="center"/>
            </w:pPr>
            <w:r>
              <w:t>98.6 square inches</w:t>
            </w:r>
          </w:p>
        </w:tc>
      </w:tr>
      <w:tr w:rsidR="00057540" w14:paraId="31F01934" w14:textId="77777777" w:rsidTr="0018106C">
        <w:tc>
          <w:tcPr>
            <w:tcW w:w="4743" w:type="dxa"/>
          </w:tcPr>
          <w:p w14:paraId="2AB23E6F" w14:textId="77777777" w:rsidR="00057540" w:rsidRDefault="00057540" w:rsidP="0018106C">
            <w:pPr>
              <w:jc w:val="center"/>
            </w:pPr>
            <w:r>
              <w:t>6” radius sweep</w:t>
            </w:r>
          </w:p>
        </w:tc>
        <w:tc>
          <w:tcPr>
            <w:tcW w:w="4743" w:type="dxa"/>
          </w:tcPr>
          <w:p w14:paraId="1311EE4F" w14:textId="77777777" w:rsidR="00057540" w:rsidRDefault="00057540" w:rsidP="0018106C">
            <w:pPr>
              <w:jc w:val="center"/>
            </w:pPr>
            <w:r>
              <w:t>118.3 square inches</w:t>
            </w:r>
          </w:p>
        </w:tc>
      </w:tr>
      <w:tr w:rsidR="00057540" w14:paraId="5EA80834" w14:textId="77777777" w:rsidTr="0018106C">
        <w:tc>
          <w:tcPr>
            <w:tcW w:w="4743" w:type="dxa"/>
          </w:tcPr>
          <w:p w14:paraId="6303A4D3" w14:textId="77777777" w:rsidR="00057540" w:rsidRDefault="00057540" w:rsidP="0018106C">
            <w:pPr>
              <w:jc w:val="center"/>
            </w:pPr>
            <w:r>
              <w:t>7” radius sweep</w:t>
            </w:r>
          </w:p>
        </w:tc>
        <w:tc>
          <w:tcPr>
            <w:tcW w:w="4743" w:type="dxa"/>
          </w:tcPr>
          <w:p w14:paraId="1DD710B1" w14:textId="77777777" w:rsidR="00057540" w:rsidRDefault="00057540" w:rsidP="0018106C">
            <w:pPr>
              <w:jc w:val="center"/>
            </w:pPr>
            <w:r>
              <w:t>138.3 square inches</w:t>
            </w:r>
          </w:p>
        </w:tc>
      </w:tr>
      <w:tr w:rsidR="00057540" w14:paraId="14DB503B" w14:textId="77777777" w:rsidTr="0018106C">
        <w:tc>
          <w:tcPr>
            <w:tcW w:w="4743" w:type="dxa"/>
          </w:tcPr>
          <w:p w14:paraId="6F4F8BAE" w14:textId="77777777" w:rsidR="00057540" w:rsidRDefault="00057540" w:rsidP="0018106C">
            <w:pPr>
              <w:jc w:val="center"/>
            </w:pPr>
            <w:r>
              <w:t>8” radius sweep</w:t>
            </w:r>
          </w:p>
        </w:tc>
        <w:tc>
          <w:tcPr>
            <w:tcW w:w="4743" w:type="dxa"/>
          </w:tcPr>
          <w:p w14:paraId="59AE756A" w14:textId="77777777" w:rsidR="00057540" w:rsidRDefault="00057540" w:rsidP="0018106C">
            <w:pPr>
              <w:jc w:val="center"/>
            </w:pPr>
            <w:r>
              <w:t>157.6 square inches</w:t>
            </w:r>
          </w:p>
        </w:tc>
      </w:tr>
    </w:tbl>
    <w:p w14:paraId="3CA1B06A" w14:textId="77777777" w:rsidR="00057540" w:rsidRDefault="00057540" w:rsidP="00057540"/>
    <w:p w14:paraId="12C98AF7" w14:textId="77777777" w:rsidR="00D03845" w:rsidRDefault="00D03845" w:rsidP="00994057">
      <w:pPr>
        <w:keepNext/>
        <w:spacing w:line="360" w:lineRule="auto"/>
        <w:jc w:val="center"/>
      </w:pPr>
      <w:r w:rsidRPr="00D03845">
        <w:rPr>
          <w:noProof/>
        </w:rPr>
        <w:lastRenderedPageBreak/>
        <w:drawing>
          <wp:inline distT="0" distB="0" distL="0" distR="0" wp14:anchorId="01EFAFA7" wp14:editId="6332590E">
            <wp:extent cx="5486400" cy="4763135"/>
            <wp:effectExtent l="0" t="0" r="0"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5486400" cy="4763135"/>
                    </a:xfrm>
                    <a:prstGeom prst="rect">
                      <a:avLst/>
                    </a:prstGeom>
                  </pic:spPr>
                </pic:pic>
              </a:graphicData>
            </a:graphic>
          </wp:inline>
        </w:drawing>
      </w:r>
    </w:p>
    <w:p w14:paraId="76A89692" w14:textId="36D31941" w:rsidR="00D03845" w:rsidRPr="00994057" w:rsidRDefault="00D03845" w:rsidP="00D03845">
      <w:pPr>
        <w:pStyle w:val="Caption"/>
        <w:jc w:val="center"/>
        <w:rPr>
          <w:i/>
          <w:color w:val="D10324"/>
        </w:rPr>
      </w:pPr>
      <w:bookmarkStart w:id="40" w:name="_Ref279749289"/>
      <w:proofErr w:type="gramStart"/>
      <w:r w:rsidRPr="00994057">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2</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5</w:t>
      </w:r>
      <w:r w:rsidR="000823F0">
        <w:rPr>
          <w:i/>
          <w:color w:val="D10324"/>
        </w:rPr>
        <w:fldChar w:fldCharType="end"/>
      </w:r>
      <w:bookmarkEnd w:id="40"/>
      <w:r w:rsidR="00994057" w:rsidRPr="00994057">
        <w:rPr>
          <w:i/>
          <w:color w:val="D10324"/>
        </w:rPr>
        <w:t>: Maximum scanning range.</w:t>
      </w:r>
    </w:p>
    <w:p w14:paraId="18F803B1" w14:textId="0BA6B5D6" w:rsidR="00057540" w:rsidRDefault="00057540" w:rsidP="00D03845">
      <w:pPr>
        <w:spacing w:line="360" w:lineRule="auto"/>
        <w:ind w:firstLine="720"/>
      </w:pPr>
      <w:r>
        <w:t xml:space="preserve">The </w:t>
      </w:r>
      <w:r w:rsidR="00994057">
        <w:t xml:space="preserve">team discussed the possibility of an additional laser to address the scanning area limitation with the </w:t>
      </w:r>
      <w:r>
        <w:t>vendor</w:t>
      </w:r>
      <w:r w:rsidR="00994057">
        <w:t>.</w:t>
      </w:r>
      <w:r>
        <w:t xml:space="preserve"> </w:t>
      </w:r>
      <w:r w:rsidR="00994057">
        <w:t>The vendor provided documentation showing the process needed in order to adapt a second laser in order to maximize the scanning capability. However, our sponsor excluded this option due to project budget constraints. A second laser would c</w:t>
      </w:r>
      <w:r w:rsidR="001A095B">
        <w:t xml:space="preserve">ost an </w:t>
      </w:r>
      <w:commentRangeStart w:id="41"/>
      <w:r w:rsidR="001A095B">
        <w:t>additional $40,000</w:t>
      </w:r>
      <w:commentRangeEnd w:id="41"/>
      <w:r w:rsidR="005F4D87">
        <w:rPr>
          <w:rStyle w:val="CommentReference"/>
        </w:rPr>
        <w:commentReference w:id="41"/>
      </w:r>
      <w:r w:rsidR="00994057">
        <w:t>, which was outside the scope of our budget</w:t>
      </w:r>
      <w:r>
        <w:t>.</w:t>
      </w:r>
    </w:p>
    <w:p w14:paraId="6E4D19BF" w14:textId="515033D4" w:rsidR="006F15E6" w:rsidRDefault="006F15E6" w:rsidP="00057540">
      <w:pPr>
        <w:spacing w:line="360" w:lineRule="auto"/>
      </w:pPr>
      <w:r>
        <w:br w:type="page"/>
      </w:r>
    </w:p>
    <w:p w14:paraId="1E053B11" w14:textId="0ED73630" w:rsidR="00E55450" w:rsidRDefault="00C604C5" w:rsidP="00C15A5F">
      <w:pPr>
        <w:pStyle w:val="Heading3"/>
        <w:numPr>
          <w:ilvl w:val="2"/>
          <w:numId w:val="2"/>
        </w:numPr>
        <w:rPr>
          <w:color w:val="D10324"/>
        </w:rPr>
      </w:pPr>
      <w:bookmarkStart w:id="42" w:name="_Toc279764930"/>
      <w:r>
        <w:rPr>
          <w:color w:val="D10324"/>
        </w:rPr>
        <w:lastRenderedPageBreak/>
        <w:t xml:space="preserve">Desired Performance And </w:t>
      </w:r>
      <w:r w:rsidR="00E55450">
        <w:rPr>
          <w:color w:val="D10324"/>
        </w:rPr>
        <w:t>Specifications</w:t>
      </w:r>
      <w:bookmarkEnd w:id="42"/>
      <w:r w:rsidR="00E55450">
        <w:rPr>
          <w:color w:val="D10324"/>
        </w:rPr>
        <w:t xml:space="preserve"> </w:t>
      </w:r>
    </w:p>
    <w:p w14:paraId="0C64D42B" w14:textId="77777777" w:rsidR="002E28A6" w:rsidRPr="002E28A6" w:rsidRDefault="002E28A6" w:rsidP="002E28A6"/>
    <w:p w14:paraId="49466E1F" w14:textId="1138716E" w:rsidR="0049551C" w:rsidRDefault="004F1609" w:rsidP="00652B17">
      <w:pPr>
        <w:pStyle w:val="BodyText"/>
        <w:spacing w:line="360" w:lineRule="auto"/>
        <w:ind w:firstLine="688"/>
      </w:pPr>
      <w:r>
        <w:t>The specifications for the 3D surface scanning system that address the co</w:t>
      </w:r>
      <w:r w:rsidR="001004EB">
        <w:t>nstraints set forth in section 2.4.1</w:t>
      </w:r>
      <w:r>
        <w:t xml:space="preserve"> and in </w:t>
      </w:r>
      <w:commentRangeStart w:id="43"/>
      <w:r w:rsidR="007E6BC7">
        <w:fldChar w:fldCharType="begin"/>
      </w:r>
      <w:r w:rsidR="007E6BC7">
        <w:instrText xml:space="preserve"> REF _Ref276932105 \h </w:instrText>
      </w:r>
      <w:r w:rsidR="007E6BC7">
        <w:fldChar w:fldCharType="separate"/>
      </w:r>
      <w:r w:rsidR="00F924FF">
        <w:rPr>
          <w:b/>
        </w:rPr>
        <w:t>Error! Reference source not found.</w:t>
      </w:r>
      <w:r w:rsidR="007E6BC7">
        <w:fldChar w:fldCharType="end"/>
      </w:r>
      <w:r>
        <w:t xml:space="preserve"> </w:t>
      </w:r>
      <w:commentRangeEnd w:id="43"/>
      <w:r w:rsidR="005F4D87">
        <w:rPr>
          <w:rStyle w:val="CommentReference"/>
          <w:rFonts w:asciiTheme="minorHAnsi" w:eastAsiaTheme="minorEastAsia" w:hAnsiTheme="minorHAnsi" w:cstheme="minorBidi"/>
        </w:rPr>
        <w:commentReference w:id="43"/>
      </w:r>
      <w:proofErr w:type="gramStart"/>
      <w:r>
        <w:t>were</w:t>
      </w:r>
      <w:proofErr w:type="gramEnd"/>
      <w:r>
        <w:t xml:space="preserve"> developed by the project team and are summarized in </w:t>
      </w:r>
      <w:r w:rsidR="001004EB">
        <w:fldChar w:fldCharType="begin"/>
      </w:r>
      <w:r w:rsidR="001004EB">
        <w:instrText xml:space="preserve"> REF _Ref276943400 \h </w:instrText>
      </w:r>
      <w:r w:rsidR="001004EB">
        <w:fldChar w:fldCharType="separate"/>
      </w:r>
      <w:r w:rsidR="00F924FF" w:rsidRPr="00C81174">
        <w:rPr>
          <w:i/>
          <w:color w:val="D10324"/>
        </w:rPr>
        <w:t xml:space="preserve">Table </w:t>
      </w:r>
      <w:r w:rsidR="00F924FF">
        <w:rPr>
          <w:i/>
          <w:noProof/>
          <w:color w:val="D10324"/>
        </w:rPr>
        <w:t>2</w:t>
      </w:r>
      <w:r w:rsidR="00F924FF">
        <w:rPr>
          <w:i/>
          <w:color w:val="D10324"/>
        </w:rPr>
        <w:noBreakHyphen/>
      </w:r>
      <w:r w:rsidR="00F924FF">
        <w:rPr>
          <w:i/>
          <w:noProof/>
          <w:color w:val="D10324"/>
        </w:rPr>
        <w:t>3</w:t>
      </w:r>
      <w:r w:rsidR="001004EB">
        <w:fldChar w:fldCharType="end"/>
      </w:r>
      <w:r w:rsidR="001004EB">
        <w:t xml:space="preserve"> </w:t>
      </w:r>
      <w:r>
        <w:t>below.  These specifications will be used as the overall design guidelines throughout the remainder of the project.</w:t>
      </w:r>
    </w:p>
    <w:p w14:paraId="238B941F" w14:textId="77777777" w:rsidR="00042024" w:rsidRPr="00042024" w:rsidRDefault="00042024" w:rsidP="00042024">
      <w:pPr>
        <w:pStyle w:val="BodyText"/>
        <w:spacing w:line="360" w:lineRule="auto"/>
        <w:ind w:firstLine="688"/>
      </w:pPr>
    </w:p>
    <w:p w14:paraId="59F9CB30" w14:textId="770930CB" w:rsidR="004F1609" w:rsidRPr="00C81174" w:rsidRDefault="004F1609" w:rsidP="004F1609">
      <w:pPr>
        <w:pStyle w:val="Caption"/>
        <w:keepNext/>
        <w:jc w:val="center"/>
        <w:rPr>
          <w:i/>
          <w:color w:val="D10324"/>
        </w:rPr>
      </w:pPr>
      <w:bookmarkStart w:id="44" w:name="_Ref276943400"/>
      <w:r w:rsidRPr="00C81174">
        <w:rPr>
          <w:i/>
          <w:color w:val="D10324"/>
        </w:rPr>
        <w:t xml:space="preserve">Table </w:t>
      </w:r>
      <w:r w:rsidR="004F5B9F">
        <w:rPr>
          <w:i/>
          <w:color w:val="D10324"/>
        </w:rPr>
        <w:fldChar w:fldCharType="begin"/>
      </w:r>
      <w:r w:rsidR="004F5B9F">
        <w:rPr>
          <w:i/>
          <w:color w:val="D10324"/>
        </w:rPr>
        <w:instrText xml:space="preserve"> STYLEREF 1 \s </w:instrText>
      </w:r>
      <w:r w:rsidR="004F5B9F">
        <w:rPr>
          <w:i/>
          <w:color w:val="D10324"/>
        </w:rPr>
        <w:fldChar w:fldCharType="separate"/>
      </w:r>
      <w:r w:rsidR="00F924FF">
        <w:rPr>
          <w:i/>
          <w:noProof/>
          <w:color w:val="D10324"/>
        </w:rPr>
        <w:t>2</w:t>
      </w:r>
      <w:r w:rsidR="004F5B9F">
        <w:rPr>
          <w:i/>
          <w:color w:val="D10324"/>
        </w:rPr>
        <w:fldChar w:fldCharType="end"/>
      </w:r>
      <w:r w:rsidR="004F5B9F">
        <w:rPr>
          <w:i/>
          <w:color w:val="D10324"/>
        </w:rPr>
        <w:noBreakHyphen/>
      </w:r>
      <w:r w:rsidR="004F5B9F">
        <w:rPr>
          <w:i/>
          <w:color w:val="D10324"/>
        </w:rPr>
        <w:fldChar w:fldCharType="begin"/>
      </w:r>
      <w:r w:rsidR="004F5B9F">
        <w:rPr>
          <w:i/>
          <w:color w:val="D10324"/>
        </w:rPr>
        <w:instrText xml:space="preserve"> SEQ Table \* ARABIC \s 1 </w:instrText>
      </w:r>
      <w:r w:rsidR="004F5B9F">
        <w:rPr>
          <w:i/>
          <w:color w:val="D10324"/>
        </w:rPr>
        <w:fldChar w:fldCharType="separate"/>
      </w:r>
      <w:r w:rsidR="00F924FF">
        <w:rPr>
          <w:i/>
          <w:noProof/>
          <w:color w:val="D10324"/>
        </w:rPr>
        <w:t>3</w:t>
      </w:r>
      <w:r w:rsidR="004F5B9F">
        <w:rPr>
          <w:i/>
          <w:color w:val="D10324"/>
        </w:rPr>
        <w:fldChar w:fldCharType="end"/>
      </w:r>
      <w:bookmarkEnd w:id="44"/>
      <w:r w:rsidRPr="00C81174">
        <w:rPr>
          <w:i/>
          <w:color w:val="D10324"/>
        </w:rPr>
        <w:t xml:space="preserve"> – System Specifications – 3D Surface Scanning </w:t>
      </w:r>
      <w:commentRangeStart w:id="45"/>
      <w:r w:rsidRPr="00C81174">
        <w:rPr>
          <w:i/>
          <w:color w:val="D10324"/>
        </w:rPr>
        <w:t>System</w:t>
      </w:r>
      <w:commentRangeEnd w:id="45"/>
      <w:r w:rsidR="005F4D87">
        <w:rPr>
          <w:rStyle w:val="CommentReference"/>
          <w:b w:val="0"/>
          <w:bCs w:val="0"/>
          <w:color w:val="auto"/>
        </w:rPr>
        <w:commentReference w:id="45"/>
      </w:r>
    </w:p>
    <w:tbl>
      <w:tblPr>
        <w:tblStyle w:val="TableGrid"/>
        <w:tblW w:w="9576" w:type="dxa"/>
        <w:tblLook w:val="04A0" w:firstRow="1" w:lastRow="0" w:firstColumn="1" w:lastColumn="0" w:noHBand="0" w:noVBand="1"/>
      </w:tblPr>
      <w:tblGrid>
        <w:gridCol w:w="4788"/>
        <w:gridCol w:w="4788"/>
      </w:tblGrid>
      <w:tr w:rsidR="0049551C" w:rsidRPr="00652B17" w14:paraId="6D1A723A" w14:textId="77777777" w:rsidTr="00652B17">
        <w:tc>
          <w:tcPr>
            <w:tcW w:w="4788" w:type="dxa"/>
            <w:vAlign w:val="center"/>
          </w:tcPr>
          <w:p w14:paraId="1A0D77C5" w14:textId="77777777" w:rsidR="0049551C" w:rsidRPr="00652B17" w:rsidRDefault="0049551C" w:rsidP="00652B17">
            <w:pPr>
              <w:pStyle w:val="BodyText"/>
              <w:spacing w:line="240" w:lineRule="auto"/>
            </w:pPr>
            <w:r w:rsidRPr="00652B17">
              <w:t>Mechanical Base Mounting:</w:t>
            </w:r>
          </w:p>
        </w:tc>
        <w:tc>
          <w:tcPr>
            <w:tcW w:w="4788" w:type="dxa"/>
            <w:vAlign w:val="center"/>
          </w:tcPr>
          <w:p w14:paraId="11B87984" w14:textId="755F9289" w:rsidR="0049551C" w:rsidRPr="00652B17" w:rsidRDefault="0049551C" w:rsidP="00652B17">
            <w:pPr>
              <w:pStyle w:val="BodyText"/>
              <w:spacing w:line="240" w:lineRule="auto"/>
            </w:pPr>
            <w:r w:rsidRPr="00652B17">
              <w:t>Annular Magnetic Base Plate</w:t>
            </w:r>
            <w:r w:rsidR="00652B17">
              <w:t xml:space="preserve"> </w:t>
            </w:r>
          </w:p>
        </w:tc>
      </w:tr>
      <w:tr w:rsidR="0049551C" w:rsidRPr="00652B17" w14:paraId="415EA25B" w14:textId="77777777" w:rsidTr="00652B17">
        <w:tc>
          <w:tcPr>
            <w:tcW w:w="4788" w:type="dxa"/>
            <w:vAlign w:val="center"/>
          </w:tcPr>
          <w:p w14:paraId="2A9CFA88" w14:textId="77777777" w:rsidR="0049551C" w:rsidRPr="00652B17" w:rsidRDefault="0049551C" w:rsidP="00652B17">
            <w:pPr>
              <w:pStyle w:val="BodyText"/>
              <w:spacing w:line="240" w:lineRule="auto"/>
            </w:pPr>
            <w:r w:rsidRPr="00652B17">
              <w:t>Vertical Positioning System:</w:t>
            </w:r>
          </w:p>
        </w:tc>
        <w:tc>
          <w:tcPr>
            <w:tcW w:w="4788" w:type="dxa"/>
            <w:vAlign w:val="center"/>
          </w:tcPr>
          <w:p w14:paraId="6343F6C4" w14:textId="77777777" w:rsidR="0049551C" w:rsidRPr="00652B17" w:rsidRDefault="0049551C" w:rsidP="00652B17">
            <w:pPr>
              <w:pStyle w:val="BodyText"/>
              <w:spacing w:line="240" w:lineRule="auto"/>
            </w:pPr>
            <w:r w:rsidRPr="00652B17">
              <w:t>Pneumatic Cylinder Pistons with Linear Position Feedback</w:t>
            </w:r>
          </w:p>
        </w:tc>
      </w:tr>
      <w:tr w:rsidR="0049551C" w:rsidRPr="00652B17" w14:paraId="771B156E" w14:textId="77777777" w:rsidTr="00652B17">
        <w:tc>
          <w:tcPr>
            <w:tcW w:w="4788" w:type="dxa"/>
            <w:vAlign w:val="center"/>
          </w:tcPr>
          <w:p w14:paraId="66875F23" w14:textId="77777777" w:rsidR="0049551C" w:rsidRPr="00652B17" w:rsidRDefault="0049551C" w:rsidP="00652B17">
            <w:pPr>
              <w:pStyle w:val="BodyText"/>
              <w:spacing w:line="240" w:lineRule="auto"/>
            </w:pPr>
            <w:r w:rsidRPr="00652B17">
              <w:t>Rotational Position System:</w:t>
            </w:r>
          </w:p>
        </w:tc>
        <w:tc>
          <w:tcPr>
            <w:tcW w:w="4788" w:type="dxa"/>
            <w:vAlign w:val="center"/>
          </w:tcPr>
          <w:p w14:paraId="7259B8FF" w14:textId="77777777" w:rsidR="0049551C" w:rsidRPr="00652B17" w:rsidRDefault="0049551C" w:rsidP="00652B17">
            <w:pPr>
              <w:pStyle w:val="BodyText"/>
              <w:spacing w:line="240" w:lineRule="auto"/>
            </w:pPr>
            <w:r w:rsidRPr="00652B17">
              <w:t>Motor Driven Gear with Modular Magnetic Encoder Feedback</w:t>
            </w:r>
          </w:p>
        </w:tc>
      </w:tr>
      <w:tr w:rsidR="0049551C" w:rsidRPr="00652B17" w14:paraId="2D065968" w14:textId="77777777" w:rsidTr="00652B17">
        <w:tc>
          <w:tcPr>
            <w:tcW w:w="4788" w:type="dxa"/>
            <w:vAlign w:val="center"/>
          </w:tcPr>
          <w:p w14:paraId="65121478" w14:textId="77777777" w:rsidR="0049551C" w:rsidRPr="00652B17" w:rsidRDefault="0049551C" w:rsidP="00652B17">
            <w:pPr>
              <w:pStyle w:val="BodyText"/>
              <w:spacing w:line="240" w:lineRule="auto"/>
            </w:pPr>
            <w:r w:rsidRPr="00652B17">
              <w:t>Data Collection System:</w:t>
            </w:r>
          </w:p>
        </w:tc>
        <w:tc>
          <w:tcPr>
            <w:tcW w:w="4788" w:type="dxa"/>
            <w:vAlign w:val="center"/>
          </w:tcPr>
          <w:p w14:paraId="01A83503" w14:textId="77777777" w:rsidR="0049551C" w:rsidRPr="00652B17" w:rsidRDefault="0049551C" w:rsidP="00652B17">
            <w:pPr>
              <w:pStyle w:val="BodyText"/>
              <w:spacing w:line="240" w:lineRule="auto"/>
            </w:pPr>
            <w:r w:rsidRPr="00652B17">
              <w:t>Laser Scanner Data Point Export to 3D Software Package</w:t>
            </w:r>
          </w:p>
        </w:tc>
      </w:tr>
      <w:tr w:rsidR="0049551C" w:rsidRPr="00652B17" w14:paraId="731B8F38" w14:textId="77777777" w:rsidTr="00652B17">
        <w:tc>
          <w:tcPr>
            <w:tcW w:w="4788" w:type="dxa"/>
            <w:vAlign w:val="center"/>
          </w:tcPr>
          <w:p w14:paraId="67A0AFCA" w14:textId="77777777" w:rsidR="0049551C" w:rsidRPr="00652B17" w:rsidRDefault="0049551C" w:rsidP="00652B17">
            <w:pPr>
              <w:pStyle w:val="BodyText"/>
              <w:spacing w:line="240" w:lineRule="auto"/>
            </w:pPr>
            <w:r w:rsidRPr="00652B17">
              <w:t>Pipe Center Opening Allowance (Min. Dia.):</w:t>
            </w:r>
          </w:p>
        </w:tc>
        <w:tc>
          <w:tcPr>
            <w:tcW w:w="4788" w:type="dxa"/>
            <w:vAlign w:val="center"/>
          </w:tcPr>
          <w:p w14:paraId="1A84C8E4" w14:textId="77777777" w:rsidR="0049551C" w:rsidRPr="00652B17" w:rsidRDefault="0049551C" w:rsidP="00652B17">
            <w:pPr>
              <w:pStyle w:val="BodyText"/>
              <w:spacing w:line="240" w:lineRule="auto"/>
            </w:pPr>
            <w:r w:rsidRPr="00652B17">
              <w:t>7”</w:t>
            </w:r>
          </w:p>
        </w:tc>
      </w:tr>
      <w:tr w:rsidR="0049551C" w:rsidRPr="00652B17" w14:paraId="7969F31F" w14:textId="77777777" w:rsidTr="00652B17">
        <w:tc>
          <w:tcPr>
            <w:tcW w:w="4788" w:type="dxa"/>
            <w:vAlign w:val="center"/>
          </w:tcPr>
          <w:p w14:paraId="0352409F" w14:textId="77777777" w:rsidR="0049551C" w:rsidRPr="00652B17" w:rsidRDefault="0049551C" w:rsidP="00652B17">
            <w:pPr>
              <w:pStyle w:val="BodyText"/>
              <w:spacing w:line="240" w:lineRule="auto"/>
            </w:pPr>
            <w:r w:rsidRPr="00652B17">
              <w:t>Maximum Measured Height:</w:t>
            </w:r>
          </w:p>
        </w:tc>
        <w:tc>
          <w:tcPr>
            <w:tcW w:w="4788" w:type="dxa"/>
            <w:vAlign w:val="center"/>
          </w:tcPr>
          <w:p w14:paraId="0585CF2F" w14:textId="77777777" w:rsidR="0049551C" w:rsidRPr="00652B17" w:rsidRDefault="0049551C" w:rsidP="00652B17">
            <w:pPr>
              <w:pStyle w:val="BodyText"/>
              <w:spacing w:line="240" w:lineRule="auto"/>
            </w:pPr>
            <w:r w:rsidRPr="00652B17">
              <w:t>36”</w:t>
            </w:r>
          </w:p>
        </w:tc>
      </w:tr>
      <w:tr w:rsidR="0049551C" w:rsidRPr="00652B17" w14:paraId="231B8AAD" w14:textId="77777777" w:rsidTr="00652B17">
        <w:tc>
          <w:tcPr>
            <w:tcW w:w="4788" w:type="dxa"/>
            <w:vAlign w:val="center"/>
          </w:tcPr>
          <w:p w14:paraId="70A0F42B" w14:textId="77777777" w:rsidR="0049551C" w:rsidRPr="00652B17" w:rsidRDefault="0049551C" w:rsidP="00652B17">
            <w:pPr>
              <w:pStyle w:val="BodyText"/>
              <w:spacing w:line="240" w:lineRule="auto"/>
            </w:pPr>
            <w:r w:rsidRPr="00652B17">
              <w:t>Maximum Design Height of Base:</w:t>
            </w:r>
          </w:p>
        </w:tc>
        <w:tc>
          <w:tcPr>
            <w:tcW w:w="4788" w:type="dxa"/>
            <w:vAlign w:val="center"/>
          </w:tcPr>
          <w:p w14:paraId="69C419B8" w14:textId="77777777" w:rsidR="0049551C" w:rsidRPr="00652B17" w:rsidRDefault="0049551C" w:rsidP="00652B17">
            <w:pPr>
              <w:pStyle w:val="BodyText"/>
              <w:spacing w:line="240" w:lineRule="auto"/>
            </w:pPr>
            <w:r w:rsidRPr="00652B17">
              <w:t>16”</w:t>
            </w:r>
          </w:p>
        </w:tc>
      </w:tr>
      <w:tr w:rsidR="0049551C" w:rsidRPr="00652B17" w14:paraId="260A146D" w14:textId="77777777" w:rsidTr="00652B17">
        <w:tc>
          <w:tcPr>
            <w:tcW w:w="4788" w:type="dxa"/>
            <w:vAlign w:val="center"/>
          </w:tcPr>
          <w:p w14:paraId="72A3D8B9" w14:textId="77777777" w:rsidR="0049551C" w:rsidRPr="00652B17" w:rsidRDefault="0049551C" w:rsidP="00652B17">
            <w:pPr>
              <w:pStyle w:val="BodyText"/>
              <w:spacing w:line="240" w:lineRule="auto"/>
            </w:pPr>
            <w:r w:rsidRPr="00652B17">
              <w:t>Operation Location:</w:t>
            </w:r>
          </w:p>
        </w:tc>
        <w:tc>
          <w:tcPr>
            <w:tcW w:w="4788" w:type="dxa"/>
            <w:vAlign w:val="center"/>
          </w:tcPr>
          <w:p w14:paraId="12BE3529" w14:textId="77777777" w:rsidR="0049551C" w:rsidRPr="00652B17" w:rsidRDefault="0049551C" w:rsidP="00652B17">
            <w:pPr>
              <w:pStyle w:val="BodyText"/>
              <w:spacing w:line="240" w:lineRule="auto"/>
            </w:pPr>
            <w:r w:rsidRPr="00652B17">
              <w:t>Remote Operation via User Interface</w:t>
            </w:r>
          </w:p>
        </w:tc>
      </w:tr>
      <w:tr w:rsidR="0049551C" w:rsidRPr="00652B17" w14:paraId="7BD24525" w14:textId="77777777" w:rsidTr="00652B17">
        <w:tc>
          <w:tcPr>
            <w:tcW w:w="4788" w:type="dxa"/>
            <w:vAlign w:val="center"/>
          </w:tcPr>
          <w:p w14:paraId="6BBE6BB7" w14:textId="77777777" w:rsidR="0049551C" w:rsidRPr="00652B17" w:rsidRDefault="0049551C" w:rsidP="00652B17">
            <w:pPr>
              <w:pStyle w:val="BodyText"/>
              <w:spacing w:line="240" w:lineRule="auto"/>
            </w:pPr>
            <w:r w:rsidRPr="00652B17">
              <w:t>Data Collection Accuracy:</w:t>
            </w:r>
          </w:p>
        </w:tc>
        <w:tc>
          <w:tcPr>
            <w:tcW w:w="4788" w:type="dxa"/>
            <w:vAlign w:val="center"/>
          </w:tcPr>
          <w:p w14:paraId="03374EAF" w14:textId="77777777" w:rsidR="0049551C" w:rsidRPr="00652B17" w:rsidRDefault="0049551C" w:rsidP="00652B17">
            <w:pPr>
              <w:pStyle w:val="BodyText"/>
              <w:spacing w:line="240" w:lineRule="auto"/>
            </w:pPr>
            <w:r w:rsidRPr="00652B17">
              <w:t>±0.015”</w:t>
            </w:r>
          </w:p>
        </w:tc>
      </w:tr>
      <w:tr w:rsidR="0049551C" w:rsidRPr="00652B17" w14:paraId="452FD0B3" w14:textId="77777777" w:rsidTr="00652B17">
        <w:tc>
          <w:tcPr>
            <w:tcW w:w="4788" w:type="dxa"/>
            <w:vAlign w:val="center"/>
          </w:tcPr>
          <w:p w14:paraId="4CB397C6" w14:textId="77777777" w:rsidR="0049551C" w:rsidRPr="00652B17" w:rsidRDefault="0049551C" w:rsidP="00652B17">
            <w:pPr>
              <w:pStyle w:val="BodyText"/>
              <w:spacing w:line="240" w:lineRule="auto"/>
            </w:pPr>
            <w:r w:rsidRPr="00652B17">
              <w:t>Data Collection Time (Max.)</w:t>
            </w:r>
          </w:p>
        </w:tc>
        <w:tc>
          <w:tcPr>
            <w:tcW w:w="4788" w:type="dxa"/>
            <w:vAlign w:val="center"/>
          </w:tcPr>
          <w:p w14:paraId="20D27719" w14:textId="15EA4772" w:rsidR="0049551C" w:rsidRPr="00652B17" w:rsidRDefault="00652B17" w:rsidP="00652B17">
            <w:pPr>
              <w:pStyle w:val="BodyText"/>
              <w:spacing w:line="240" w:lineRule="auto"/>
            </w:pPr>
            <w:r>
              <w:t>5</w:t>
            </w:r>
            <w:r w:rsidR="0049551C" w:rsidRPr="00652B17">
              <w:t xml:space="preserve"> minutes</w:t>
            </w:r>
          </w:p>
        </w:tc>
      </w:tr>
      <w:tr w:rsidR="00652B17" w:rsidRPr="00652B17" w14:paraId="67B9BD1A" w14:textId="77777777" w:rsidTr="00652B17">
        <w:tc>
          <w:tcPr>
            <w:tcW w:w="4788" w:type="dxa"/>
            <w:vAlign w:val="center"/>
          </w:tcPr>
          <w:p w14:paraId="2C00DE38" w14:textId="3D643A57" w:rsidR="00652B17" w:rsidRPr="00652B17" w:rsidRDefault="00652B17" w:rsidP="00652B17">
            <w:pPr>
              <w:pStyle w:val="BodyText"/>
              <w:spacing w:line="240" w:lineRule="auto"/>
            </w:pPr>
            <w:r>
              <w:t>Pressure Range:</w:t>
            </w:r>
          </w:p>
        </w:tc>
        <w:tc>
          <w:tcPr>
            <w:tcW w:w="4788" w:type="dxa"/>
            <w:vAlign w:val="center"/>
          </w:tcPr>
          <w:p w14:paraId="3859CA7C" w14:textId="0C51241D" w:rsidR="00652B17" w:rsidRDefault="00652B17" w:rsidP="00652B17">
            <w:pPr>
              <w:pStyle w:val="BodyText"/>
              <w:spacing w:line="240" w:lineRule="auto"/>
            </w:pPr>
            <w:r>
              <w:t>Atmospheric</w:t>
            </w:r>
          </w:p>
        </w:tc>
      </w:tr>
      <w:tr w:rsidR="00652B17" w:rsidRPr="00652B17" w14:paraId="4D9E0BEE" w14:textId="77777777" w:rsidTr="00652B17">
        <w:tc>
          <w:tcPr>
            <w:tcW w:w="4788" w:type="dxa"/>
            <w:vAlign w:val="center"/>
          </w:tcPr>
          <w:p w14:paraId="7065F280" w14:textId="491EE9FB" w:rsidR="00652B17" w:rsidRPr="00652B17" w:rsidRDefault="00652B17" w:rsidP="00652B17">
            <w:pPr>
              <w:pStyle w:val="BodyText"/>
              <w:spacing w:line="240" w:lineRule="auto"/>
            </w:pPr>
            <w:r>
              <w:t>Oil Resistance:</w:t>
            </w:r>
          </w:p>
        </w:tc>
        <w:tc>
          <w:tcPr>
            <w:tcW w:w="4788" w:type="dxa"/>
            <w:vAlign w:val="center"/>
          </w:tcPr>
          <w:p w14:paraId="1215139C" w14:textId="1FE327CE" w:rsidR="00652B17" w:rsidRDefault="00652B17" w:rsidP="00652B17">
            <w:pPr>
              <w:pStyle w:val="BodyText"/>
              <w:spacing w:line="240" w:lineRule="auto"/>
            </w:pPr>
            <w:r>
              <w:t>Moderate Surface Contact</w:t>
            </w:r>
          </w:p>
        </w:tc>
      </w:tr>
      <w:tr w:rsidR="00652B17" w:rsidRPr="00652B17" w14:paraId="705BEA4D" w14:textId="77777777" w:rsidTr="00652B17">
        <w:tc>
          <w:tcPr>
            <w:tcW w:w="4788" w:type="dxa"/>
            <w:vAlign w:val="center"/>
          </w:tcPr>
          <w:p w14:paraId="719100C2" w14:textId="42031BDF" w:rsidR="00652B17" w:rsidRPr="00652B17" w:rsidRDefault="00652B17" w:rsidP="00652B17">
            <w:pPr>
              <w:pStyle w:val="BodyText"/>
              <w:spacing w:line="240" w:lineRule="auto"/>
            </w:pPr>
            <w:r>
              <w:t>Water Resistance:</w:t>
            </w:r>
          </w:p>
        </w:tc>
        <w:tc>
          <w:tcPr>
            <w:tcW w:w="4788" w:type="dxa"/>
            <w:vAlign w:val="center"/>
          </w:tcPr>
          <w:p w14:paraId="62D71560" w14:textId="4BA2EADC" w:rsidR="00652B17" w:rsidRDefault="00652B17" w:rsidP="00652B17">
            <w:pPr>
              <w:pStyle w:val="BodyText"/>
              <w:spacing w:line="240" w:lineRule="auto"/>
            </w:pPr>
            <w:r>
              <w:t>Moderate Surface Contact</w:t>
            </w:r>
          </w:p>
        </w:tc>
      </w:tr>
    </w:tbl>
    <w:p w14:paraId="22CB5970" w14:textId="77777777" w:rsidR="0049551C" w:rsidRDefault="0049551C" w:rsidP="008A1830">
      <w:pPr>
        <w:pStyle w:val="Heading1"/>
        <w:ind w:left="180"/>
        <w:rPr>
          <w:color w:val="D10324"/>
        </w:rPr>
      </w:pPr>
    </w:p>
    <w:p w14:paraId="0CE9AB9C" w14:textId="0FAAD5A9" w:rsidR="008A1830" w:rsidRDefault="008A1830" w:rsidP="008A1830">
      <w:pPr>
        <w:pStyle w:val="Heading1"/>
        <w:ind w:left="180"/>
        <w:rPr>
          <w:color w:val="D10324"/>
        </w:rPr>
      </w:pPr>
      <w:r>
        <w:rPr>
          <w:color w:val="D10324"/>
        </w:rPr>
        <w:br w:type="page"/>
      </w:r>
    </w:p>
    <w:p w14:paraId="2980CC33" w14:textId="5A7616EB" w:rsidR="00A4340D" w:rsidRDefault="00A4340D" w:rsidP="00C15A5F">
      <w:pPr>
        <w:pStyle w:val="Heading2"/>
        <w:numPr>
          <w:ilvl w:val="1"/>
          <w:numId w:val="2"/>
        </w:numPr>
        <w:ind w:left="450" w:hanging="450"/>
        <w:rPr>
          <w:color w:val="D10324"/>
        </w:rPr>
      </w:pPr>
      <w:r>
        <w:rPr>
          <w:color w:val="D10324"/>
        </w:rPr>
        <w:lastRenderedPageBreak/>
        <w:t xml:space="preserve"> </w:t>
      </w:r>
      <w:bookmarkStart w:id="46" w:name="_Toc279764931"/>
      <w:r>
        <w:rPr>
          <w:color w:val="D10324"/>
        </w:rPr>
        <w:t>TARGET OBJECTIVE AND GOAL ANALYSIS</w:t>
      </w:r>
      <w:bookmarkEnd w:id="46"/>
    </w:p>
    <w:p w14:paraId="550B31C2" w14:textId="16C5A83F" w:rsidR="00A4340D" w:rsidRDefault="00A4340D" w:rsidP="00C15A5F">
      <w:pPr>
        <w:pStyle w:val="Heading3"/>
        <w:numPr>
          <w:ilvl w:val="2"/>
          <w:numId w:val="2"/>
        </w:numPr>
        <w:rPr>
          <w:color w:val="D10324"/>
        </w:rPr>
      </w:pPr>
      <w:bookmarkStart w:id="47" w:name="_Toc279764932"/>
      <w:r>
        <w:rPr>
          <w:color w:val="D10324"/>
        </w:rPr>
        <w:t xml:space="preserve">Overall </w:t>
      </w:r>
      <w:r w:rsidRPr="004F1609">
        <w:rPr>
          <w:color w:val="D10324"/>
        </w:rPr>
        <w:t>Target Objective and Goal Analysis</w:t>
      </w:r>
      <w:bookmarkEnd w:id="47"/>
    </w:p>
    <w:p w14:paraId="1C6F355E" w14:textId="77777777" w:rsidR="006533F9" w:rsidRPr="006533F9" w:rsidRDefault="006533F9" w:rsidP="006533F9"/>
    <w:p w14:paraId="464B25E2" w14:textId="3F98307B" w:rsidR="002B3FFE" w:rsidRDefault="00F709AA" w:rsidP="005E6557">
      <w:pPr>
        <w:spacing w:line="480" w:lineRule="auto"/>
        <w:ind w:firstLine="688"/>
      </w:pPr>
      <w:r>
        <w:t xml:space="preserve">The overall project target objective is to produce a point cloud image of a </w:t>
      </w:r>
      <w:r w:rsidR="00D569C6">
        <w:t xml:space="preserve">BOP ram block </w:t>
      </w:r>
      <w:r>
        <w:t>surface</w:t>
      </w:r>
      <w:r w:rsidR="00D569C6">
        <w:t xml:space="preserve"> under pressure-testing conditions</w:t>
      </w:r>
      <w:r>
        <w:t xml:space="preserve">.  </w:t>
      </w:r>
      <w:r w:rsidR="006544C7">
        <w:t xml:space="preserve">In </w:t>
      </w:r>
      <w:r w:rsidR="006544C7">
        <w:fldChar w:fldCharType="begin"/>
      </w:r>
      <w:r w:rsidR="006544C7">
        <w:instrText xml:space="preserve"> REF _Ref279747290 \h </w:instrText>
      </w:r>
      <w:r w:rsidR="006544C7">
        <w:fldChar w:fldCharType="separate"/>
      </w:r>
      <w:r w:rsidR="00F924FF" w:rsidRPr="008220BB">
        <w:rPr>
          <w:i/>
          <w:color w:val="D10324"/>
        </w:rPr>
        <w:t>Figure 2.</w:t>
      </w:r>
      <w:r w:rsidR="00F924FF">
        <w:rPr>
          <w:i/>
          <w:color w:val="D10324"/>
        </w:rPr>
        <w:t>6</w:t>
      </w:r>
      <w:r w:rsidR="006544C7">
        <w:fldChar w:fldCharType="end"/>
      </w:r>
      <w:r w:rsidR="006544C7">
        <w:t>, t</w:t>
      </w:r>
      <w:r>
        <w:t xml:space="preserve">his objective </w:t>
      </w:r>
      <w:r w:rsidR="00D55C24">
        <w:t>is</w:t>
      </w:r>
      <w:r>
        <w:t xml:space="preserve"> accomplished by breaking the task down into three areas:  laser scanning data collection, rotational and vertical control of the system, and mechanical construction of the rotational and vertical components.  Each of the three sub-areas can furthermore be divided into individual components that can then be used as a basis for individual test plans thr</w:t>
      </w:r>
      <w:r w:rsidR="006544C7">
        <w:t>oughout the life of the project</w:t>
      </w:r>
      <w:r w:rsidR="00C420BA">
        <w:t>.</w:t>
      </w:r>
    </w:p>
    <w:p w14:paraId="0B6BCC9B" w14:textId="77777777" w:rsidR="00F709AA" w:rsidRDefault="00F709AA" w:rsidP="005E6557">
      <w:pPr>
        <w:spacing w:line="480" w:lineRule="auto"/>
      </w:pPr>
    </w:p>
    <w:p w14:paraId="1369BD71" w14:textId="77777777" w:rsidR="00F709AA" w:rsidRDefault="00F709AA" w:rsidP="002B3323">
      <w:pPr>
        <w:keepNext/>
      </w:pPr>
    </w:p>
    <w:p w14:paraId="5A956586" w14:textId="77777777" w:rsidR="00F709AA" w:rsidRDefault="00F709AA" w:rsidP="002B3323">
      <w:pPr>
        <w:keepNext/>
      </w:pPr>
    </w:p>
    <w:p w14:paraId="4ACEE399" w14:textId="77777777" w:rsidR="00F709AA" w:rsidRDefault="00F709AA" w:rsidP="002B3323">
      <w:pPr>
        <w:keepNext/>
        <w:sectPr w:rsidR="00F709AA" w:rsidSect="009644C7">
          <w:pgSz w:w="12240" w:h="15840"/>
          <w:pgMar w:top="1440" w:right="1440" w:bottom="1440" w:left="1440" w:header="720" w:footer="720" w:gutter="0"/>
          <w:cols w:space="720"/>
          <w:docGrid w:linePitch="360"/>
        </w:sectPr>
      </w:pPr>
    </w:p>
    <w:p w14:paraId="354F3F7F" w14:textId="104D5B67" w:rsidR="008220BB" w:rsidRDefault="00613077" w:rsidP="00613077">
      <w:pPr>
        <w:keepNext/>
        <w:ind w:left="-630"/>
        <w:jc w:val="center"/>
      </w:pPr>
      <w:r w:rsidRPr="00613077">
        <w:rPr>
          <w:noProof/>
        </w:rPr>
        <w:lastRenderedPageBreak/>
        <w:drawing>
          <wp:inline distT="0" distB="0" distL="0" distR="0" wp14:anchorId="02B84A40" wp14:editId="4BB6A8ED">
            <wp:extent cx="8229600" cy="4800398"/>
            <wp:effectExtent l="0" t="0" r="0" b="635"/>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0" cy="4800398"/>
                    </a:xfrm>
                    <a:prstGeom prst="rect">
                      <a:avLst/>
                    </a:prstGeom>
                    <a:noFill/>
                    <a:ln>
                      <a:noFill/>
                    </a:ln>
                    <a:extLst/>
                  </pic:spPr>
                </pic:pic>
              </a:graphicData>
            </a:graphic>
          </wp:inline>
        </w:drawing>
      </w:r>
    </w:p>
    <w:p w14:paraId="14A1EAB1" w14:textId="48B3B10C" w:rsidR="008220BB" w:rsidRPr="008220BB" w:rsidRDefault="008220BB" w:rsidP="008220BB">
      <w:pPr>
        <w:pStyle w:val="Caption"/>
        <w:jc w:val="center"/>
        <w:rPr>
          <w:i/>
          <w:color w:val="D10324"/>
        </w:rPr>
      </w:pPr>
      <w:bookmarkStart w:id="48" w:name="_Ref279747290"/>
      <w:r w:rsidRPr="008220BB">
        <w:rPr>
          <w:i/>
          <w:color w:val="D10324"/>
        </w:rPr>
        <w:t>Figure 2.</w:t>
      </w:r>
      <w:r w:rsidR="00AB6263">
        <w:rPr>
          <w:i/>
          <w:color w:val="D10324"/>
        </w:rPr>
        <w:t>6</w:t>
      </w:r>
      <w:bookmarkEnd w:id="48"/>
      <w:r w:rsidRPr="008220BB">
        <w:rPr>
          <w:i/>
          <w:color w:val="D10324"/>
        </w:rPr>
        <w:t>: Project Goal Analysis</w:t>
      </w:r>
      <w:r w:rsidR="00BC3189">
        <w:rPr>
          <w:i/>
          <w:color w:val="D10324"/>
        </w:rPr>
        <w:t xml:space="preserve"> set forth at the beginning of Fall 2014 semester</w:t>
      </w:r>
      <w:r w:rsidRPr="008220BB">
        <w:rPr>
          <w:i/>
          <w:color w:val="D10324"/>
        </w:rPr>
        <w:t>.</w:t>
      </w:r>
    </w:p>
    <w:p w14:paraId="39C4DE18" w14:textId="77777777" w:rsidR="00F709AA" w:rsidRDefault="00494660" w:rsidP="002B3FFE">
      <w:pPr>
        <w:rPr>
          <w:rFonts w:ascii="Times New Roman" w:eastAsia="Times New Roman" w:hAnsi="Times New Roman" w:cs="Times New Roman"/>
          <w:color w:val="000000"/>
          <w:szCs w:val="20"/>
          <w:shd w:val="clear" w:color="auto" w:fill="FFFFFF"/>
        </w:rPr>
        <w:sectPr w:rsidR="00F709AA" w:rsidSect="007A4E5A">
          <w:headerReference w:type="default" r:id="rId33"/>
          <w:pgSz w:w="15840" w:h="12240" w:orient="landscape"/>
          <w:pgMar w:top="1440" w:right="1440" w:bottom="1440" w:left="1440" w:header="720" w:footer="720" w:gutter="0"/>
          <w:cols w:space="720"/>
          <w:docGrid w:linePitch="360"/>
        </w:sectPr>
      </w:pPr>
      <w:r w:rsidRPr="007660C1">
        <w:rPr>
          <w:rFonts w:ascii="Times New Roman" w:eastAsia="Times New Roman" w:hAnsi="Times New Roman" w:cs="Times New Roman"/>
          <w:color w:val="000000"/>
          <w:szCs w:val="20"/>
          <w:shd w:val="clear" w:color="auto" w:fill="FFFFFF"/>
        </w:rPr>
        <w:br w:type="page"/>
      </w:r>
    </w:p>
    <w:p w14:paraId="60856873" w14:textId="2ADDF4EE" w:rsidR="007D4369" w:rsidRDefault="007D4369" w:rsidP="00C15A5F">
      <w:pPr>
        <w:pStyle w:val="Heading3"/>
        <w:numPr>
          <w:ilvl w:val="2"/>
          <w:numId w:val="2"/>
        </w:numPr>
        <w:rPr>
          <w:color w:val="D10324"/>
        </w:rPr>
      </w:pPr>
      <w:bookmarkStart w:id="49" w:name="_Toc279764933"/>
      <w:r>
        <w:rPr>
          <w:color w:val="D10324"/>
        </w:rPr>
        <w:lastRenderedPageBreak/>
        <w:t xml:space="preserve">Fall </w:t>
      </w:r>
      <w:r w:rsidRPr="000853AA">
        <w:rPr>
          <w:color w:val="D10324"/>
        </w:rPr>
        <w:t>2014 Target Objective and Goal Analysis</w:t>
      </w:r>
      <w:bookmarkEnd w:id="49"/>
    </w:p>
    <w:p w14:paraId="5CACA146" w14:textId="77777777" w:rsidR="00757048" w:rsidRPr="00757048" w:rsidRDefault="00757048" w:rsidP="00757048"/>
    <w:p w14:paraId="760BFAC6" w14:textId="7FF820E4" w:rsidR="000853AA" w:rsidRDefault="000853AA" w:rsidP="009644C7">
      <w:pPr>
        <w:spacing w:line="480" w:lineRule="auto"/>
        <w:ind w:firstLine="688"/>
      </w:pPr>
      <w:r>
        <w:t>The deliverables and target objective for the Fall 2014 semester include</w:t>
      </w:r>
      <w:r w:rsidR="00757048">
        <w:t>d</w:t>
      </w:r>
      <w:r>
        <w:t xml:space="preserve"> a complete redesign package of the new 3D surfa</w:t>
      </w:r>
      <w:r w:rsidR="00757048">
        <w:t>ce scanning system that included</w:t>
      </w:r>
      <w:r>
        <w:t xml:space="preserve"> a system architecture layout, control system goal analysis, mechanical equipment layouts and details, and electrical equipment layouts and wiring diagrams.  In addition, </w:t>
      </w:r>
      <w:r w:rsidR="00757048">
        <w:t>a complete Bill of Material was</w:t>
      </w:r>
      <w:r>
        <w:t xml:space="preserve"> generated</w:t>
      </w:r>
      <w:r w:rsidR="00757048">
        <w:t xml:space="preserve"> for procurement at NOV. A</w:t>
      </w:r>
      <w:r>
        <w:t xml:space="preserve"> modified layout of the user interface and </w:t>
      </w:r>
      <w:r w:rsidR="00757048">
        <w:t>3D</w:t>
      </w:r>
      <w:r>
        <w:t xml:space="preserve"> printed prototype of the mechanical design</w:t>
      </w:r>
      <w:r w:rsidR="00757048">
        <w:t xml:space="preserve"> were also targeted</w:t>
      </w:r>
      <w:r>
        <w:t xml:space="preserve">.  </w:t>
      </w:r>
      <w:r w:rsidR="00D870CA">
        <w:t>The completed tasks in the</w:t>
      </w:r>
      <w:r>
        <w:t xml:space="preserve"> </w:t>
      </w:r>
      <w:r w:rsidR="00A70E6B">
        <w:t xml:space="preserve">Goal Analysis </w:t>
      </w:r>
      <w:r w:rsidR="00D870CA">
        <w:t xml:space="preserve">are </w:t>
      </w:r>
      <w:r w:rsidR="00A70E6B">
        <w:t>presented in</w:t>
      </w:r>
      <w:r w:rsidR="00505A3E">
        <w:t xml:space="preserve"> </w:t>
      </w:r>
      <w:r w:rsidR="00505A3E">
        <w:fldChar w:fldCharType="begin"/>
      </w:r>
      <w:r w:rsidR="00505A3E">
        <w:instrText xml:space="preserve"> REF _Ref279750751 \h </w:instrText>
      </w:r>
      <w:r w:rsidR="00505A3E">
        <w:fldChar w:fldCharType="separate"/>
      </w:r>
      <w:r w:rsidR="00F924FF" w:rsidRPr="00505A3E">
        <w:rPr>
          <w:i/>
          <w:color w:val="D10324"/>
        </w:rPr>
        <w:t>Figure 2</w:t>
      </w:r>
      <w:r w:rsidR="00F924FF">
        <w:rPr>
          <w:i/>
          <w:color w:val="D10324"/>
        </w:rPr>
        <w:t>.7</w:t>
      </w:r>
      <w:r w:rsidR="00505A3E">
        <w:fldChar w:fldCharType="end"/>
      </w:r>
      <w:proofErr w:type="gramStart"/>
      <w:r>
        <w:t>,</w:t>
      </w:r>
      <w:proofErr w:type="gramEnd"/>
      <w:r>
        <w:t xml:space="preserve"> all of these items are </w:t>
      </w:r>
      <w:r w:rsidR="00505A3E">
        <w:t>crossed out in order to show completion status</w:t>
      </w:r>
      <w:r>
        <w:t xml:space="preserve">.  </w:t>
      </w:r>
      <w:r w:rsidR="00CE4494">
        <w:t>Now that the design has bee</w:t>
      </w:r>
      <w:r>
        <w:t xml:space="preserve"> finalized and all new components </w:t>
      </w:r>
      <w:r w:rsidR="00CE4494">
        <w:t>have been procured, all is needed is installation</w:t>
      </w:r>
      <w:r w:rsidR="001949D2">
        <w:t xml:space="preserve"> and testing for verification</w:t>
      </w:r>
      <w:r>
        <w:t>.  These systems are scheduled for completion in the Spring 2015 semester.</w:t>
      </w:r>
    </w:p>
    <w:p w14:paraId="575EAB44" w14:textId="77777777" w:rsidR="001455BA" w:rsidRDefault="001455BA" w:rsidP="001455BA">
      <w:pPr>
        <w:spacing w:line="480" w:lineRule="auto"/>
      </w:pPr>
    </w:p>
    <w:p w14:paraId="65DD4543" w14:textId="77777777" w:rsidR="001455BA" w:rsidRDefault="001455BA" w:rsidP="001455BA">
      <w:pPr>
        <w:spacing w:line="480" w:lineRule="auto"/>
      </w:pPr>
    </w:p>
    <w:p w14:paraId="74B71B51" w14:textId="77777777" w:rsidR="001455BA" w:rsidRDefault="001455BA" w:rsidP="001455BA">
      <w:pPr>
        <w:spacing w:line="480" w:lineRule="auto"/>
      </w:pPr>
    </w:p>
    <w:p w14:paraId="2F9FD58F" w14:textId="77777777" w:rsidR="001455BA" w:rsidRDefault="001455BA" w:rsidP="001455BA">
      <w:pPr>
        <w:spacing w:line="480" w:lineRule="auto"/>
      </w:pPr>
    </w:p>
    <w:p w14:paraId="21D08E6A" w14:textId="77777777" w:rsidR="001455BA" w:rsidRDefault="001455BA" w:rsidP="001455BA">
      <w:pPr>
        <w:spacing w:line="480" w:lineRule="auto"/>
      </w:pPr>
    </w:p>
    <w:p w14:paraId="10AE102D" w14:textId="77777777" w:rsidR="001455BA" w:rsidRDefault="001455BA" w:rsidP="001455BA">
      <w:pPr>
        <w:spacing w:line="480" w:lineRule="auto"/>
        <w:sectPr w:rsidR="001455BA" w:rsidSect="00970485">
          <w:headerReference w:type="default" r:id="rId34"/>
          <w:pgSz w:w="12240" w:h="15840"/>
          <w:pgMar w:top="1440" w:right="1440" w:bottom="1440" w:left="1440" w:header="720" w:footer="720" w:gutter="0"/>
          <w:cols w:space="720"/>
          <w:docGrid w:linePitch="360"/>
        </w:sectPr>
      </w:pPr>
    </w:p>
    <w:p w14:paraId="58F44C93" w14:textId="2F2A9BF7" w:rsidR="001455BA" w:rsidRDefault="001455BA" w:rsidP="001455BA">
      <w:pPr>
        <w:spacing w:line="480" w:lineRule="auto"/>
      </w:pPr>
    </w:p>
    <w:p w14:paraId="775696C0" w14:textId="77777777" w:rsidR="00505A3E" w:rsidRDefault="001455BA" w:rsidP="00505A3E">
      <w:pPr>
        <w:keepNext/>
        <w:spacing w:line="480" w:lineRule="auto"/>
        <w:jc w:val="center"/>
      </w:pPr>
      <w:r w:rsidRPr="001455BA">
        <w:rPr>
          <w:noProof/>
        </w:rPr>
        <w:drawing>
          <wp:inline distT="0" distB="0" distL="0" distR="0" wp14:anchorId="74F5BD1A" wp14:editId="78D34914">
            <wp:extent cx="8167089" cy="4836920"/>
            <wp:effectExtent l="0" t="0" r="1206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67712" cy="4837289"/>
                    </a:xfrm>
                    <a:prstGeom prst="rect">
                      <a:avLst/>
                    </a:prstGeom>
                    <a:noFill/>
                    <a:ln>
                      <a:noFill/>
                    </a:ln>
                    <a:extLst/>
                  </pic:spPr>
                </pic:pic>
              </a:graphicData>
            </a:graphic>
          </wp:inline>
        </w:drawing>
      </w:r>
    </w:p>
    <w:p w14:paraId="66E52EEA" w14:textId="07329327" w:rsidR="001455BA" w:rsidRPr="00505A3E" w:rsidRDefault="00505A3E" w:rsidP="00505A3E">
      <w:pPr>
        <w:pStyle w:val="Caption"/>
        <w:jc w:val="center"/>
        <w:rPr>
          <w:i/>
          <w:color w:val="D10324"/>
        </w:rPr>
      </w:pPr>
      <w:bookmarkStart w:id="50" w:name="_Ref279750751"/>
      <w:r w:rsidRPr="00505A3E">
        <w:rPr>
          <w:i/>
          <w:color w:val="D10324"/>
        </w:rPr>
        <w:t>Figure 2</w:t>
      </w:r>
      <w:r w:rsidR="00CE4494">
        <w:rPr>
          <w:i/>
          <w:color w:val="D10324"/>
        </w:rPr>
        <w:t>.</w:t>
      </w:r>
      <w:r w:rsidR="00AB6263">
        <w:rPr>
          <w:i/>
          <w:color w:val="D10324"/>
        </w:rPr>
        <w:t>7</w:t>
      </w:r>
      <w:bookmarkEnd w:id="50"/>
      <w:r w:rsidR="00CE4494">
        <w:rPr>
          <w:i/>
          <w:color w:val="D10324"/>
        </w:rPr>
        <w:t>:</w:t>
      </w:r>
      <w:r w:rsidR="00C74EE4">
        <w:rPr>
          <w:i/>
          <w:color w:val="D10324"/>
        </w:rPr>
        <w:t xml:space="preserve"> Project Goal Analysis of completed </w:t>
      </w:r>
      <w:r w:rsidR="00CA7D19">
        <w:rPr>
          <w:i/>
          <w:color w:val="D10324"/>
        </w:rPr>
        <w:t>tasks in Fall 2014.</w:t>
      </w:r>
    </w:p>
    <w:p w14:paraId="14D3CC70" w14:textId="77777777" w:rsidR="001455BA" w:rsidRDefault="001455BA" w:rsidP="001455BA"/>
    <w:p w14:paraId="5F27B1B3" w14:textId="77777777" w:rsidR="001455BA" w:rsidRDefault="001455BA" w:rsidP="001455BA">
      <w:pPr>
        <w:sectPr w:rsidR="001455BA" w:rsidSect="00D870CA">
          <w:headerReference w:type="default" r:id="rId36"/>
          <w:pgSz w:w="15840" w:h="12240" w:orient="landscape"/>
          <w:pgMar w:top="1440" w:right="1440" w:bottom="1440" w:left="1440" w:header="720" w:footer="720" w:gutter="0"/>
          <w:cols w:space="720"/>
          <w:docGrid w:linePitch="360"/>
        </w:sectPr>
      </w:pPr>
    </w:p>
    <w:p w14:paraId="60BF2305" w14:textId="274A222E" w:rsidR="00D027C0" w:rsidRDefault="00335E05" w:rsidP="00C15A5F">
      <w:pPr>
        <w:pStyle w:val="Heading2"/>
        <w:numPr>
          <w:ilvl w:val="1"/>
          <w:numId w:val="2"/>
        </w:numPr>
        <w:ind w:left="360" w:hanging="360"/>
        <w:rPr>
          <w:color w:val="D10324"/>
        </w:rPr>
      </w:pPr>
      <w:r>
        <w:rPr>
          <w:color w:val="D10324"/>
        </w:rPr>
        <w:lastRenderedPageBreak/>
        <w:t xml:space="preserve"> </w:t>
      </w:r>
      <w:bookmarkStart w:id="51" w:name="_Toc279764934"/>
      <w:r w:rsidR="00D027C0">
        <w:rPr>
          <w:color w:val="D10324"/>
        </w:rPr>
        <w:t>SCHEDULING AND TEST PLAN</w:t>
      </w:r>
      <w:bookmarkEnd w:id="51"/>
    </w:p>
    <w:p w14:paraId="2C1C9CFB" w14:textId="6A84B188" w:rsidR="00D027C0" w:rsidRDefault="00D027C0" w:rsidP="00C15A5F">
      <w:pPr>
        <w:pStyle w:val="Heading3"/>
        <w:numPr>
          <w:ilvl w:val="2"/>
          <w:numId w:val="2"/>
        </w:numPr>
        <w:rPr>
          <w:color w:val="D10324"/>
        </w:rPr>
      </w:pPr>
      <w:bookmarkStart w:id="52" w:name="_Toc279764935"/>
      <w:r>
        <w:rPr>
          <w:color w:val="D10324"/>
        </w:rPr>
        <w:t>Project Test Plan</w:t>
      </w:r>
      <w:r w:rsidR="00461B90">
        <w:rPr>
          <w:color w:val="D10324"/>
        </w:rPr>
        <w:t xml:space="preserve"> and Schedule</w:t>
      </w:r>
      <w:bookmarkEnd w:id="52"/>
    </w:p>
    <w:p w14:paraId="3464CA4E" w14:textId="77777777" w:rsidR="00505A3E" w:rsidRPr="00505A3E" w:rsidRDefault="00505A3E" w:rsidP="00505A3E"/>
    <w:p w14:paraId="7B34A11A" w14:textId="0834DB75" w:rsidR="00964682" w:rsidRDefault="00970485" w:rsidP="009644C7">
      <w:pPr>
        <w:pStyle w:val="BodyText"/>
        <w:ind w:firstLine="688"/>
      </w:pPr>
      <w:r>
        <w:t xml:space="preserve">As part of our progress, the project schedule for the Fall 2014 semester and the Spring 2015 semester was revised and reevaluated. It is now summarized by the respective test plans for each of those semesters.  These are presented in </w:t>
      </w:r>
      <w:r w:rsidR="00C70F32">
        <w:fldChar w:fldCharType="begin"/>
      </w:r>
      <w:r w:rsidR="00C70F32">
        <w:instrText xml:space="preserve"> REF _Ref279751320 \h </w:instrText>
      </w:r>
      <w:r w:rsidR="00C70F32">
        <w:fldChar w:fldCharType="separate"/>
      </w:r>
      <w:r w:rsidR="00F924FF" w:rsidRPr="00C15E33">
        <w:rPr>
          <w:i/>
          <w:color w:val="D10324"/>
        </w:rPr>
        <w:t>Figure 2.</w:t>
      </w:r>
      <w:r w:rsidR="00F924FF">
        <w:rPr>
          <w:i/>
          <w:color w:val="D10324"/>
        </w:rPr>
        <w:t>8</w:t>
      </w:r>
      <w:r w:rsidR="00C70F32">
        <w:fldChar w:fldCharType="end"/>
      </w:r>
      <w:r w:rsidR="00C70F32">
        <w:t xml:space="preserve"> </w:t>
      </w:r>
      <w:r>
        <w:t xml:space="preserve">and </w:t>
      </w:r>
      <w:r w:rsidR="00C70F32">
        <w:fldChar w:fldCharType="begin"/>
      </w:r>
      <w:r w:rsidR="00C70F32">
        <w:instrText xml:space="preserve"> REF _Ref279751403 \h </w:instrText>
      </w:r>
      <w:r w:rsidR="00C70F32">
        <w:fldChar w:fldCharType="separate"/>
      </w:r>
      <w:r w:rsidR="00F924FF" w:rsidRPr="00C15E33">
        <w:rPr>
          <w:i/>
          <w:color w:val="D10324"/>
        </w:rPr>
        <w:t>Figure 2.</w:t>
      </w:r>
      <w:r w:rsidR="00F924FF">
        <w:rPr>
          <w:i/>
          <w:color w:val="D10324"/>
        </w:rPr>
        <w:t>9</w:t>
      </w:r>
      <w:r w:rsidR="00C70F32">
        <w:fldChar w:fldCharType="end"/>
      </w:r>
      <w:r w:rsidR="00C70F32">
        <w:t xml:space="preserve"> </w:t>
      </w:r>
      <w:r>
        <w:t xml:space="preserve">below.  The bars spanning the durations of each of the line item tasks in the test plans are </w:t>
      </w:r>
      <w:r w:rsidR="00B758FF">
        <w:t xml:space="preserve">to identify team members </w:t>
      </w:r>
      <w:r>
        <w:t>tasks</w:t>
      </w:r>
      <w:r w:rsidR="00B758FF">
        <w:t xml:space="preserve"> and responsibilities for the both </w:t>
      </w:r>
      <w:r>
        <w:t>semester</w:t>
      </w:r>
      <w:r w:rsidR="00B5729F">
        <w:t>. All tasks presented in the semester test plans reflect the tasks on the</w:t>
      </w:r>
      <w:r>
        <w:t xml:space="preserve"> Goal Analysis presented in th</w:t>
      </w:r>
      <w:r w:rsidR="0064504B">
        <w:t>e previous section in</w:t>
      </w:r>
      <w:r w:rsidR="00C70F32">
        <w:t xml:space="preserve"> </w:t>
      </w:r>
      <w:r w:rsidR="00C70F32">
        <w:fldChar w:fldCharType="begin"/>
      </w:r>
      <w:r w:rsidR="00C70F32">
        <w:instrText xml:space="preserve"> REF _Ref279747290 \h </w:instrText>
      </w:r>
      <w:r w:rsidR="00C70F32">
        <w:fldChar w:fldCharType="separate"/>
      </w:r>
      <w:r w:rsidR="00F924FF" w:rsidRPr="008220BB">
        <w:rPr>
          <w:i/>
          <w:color w:val="D10324"/>
        </w:rPr>
        <w:t>Figure 2.</w:t>
      </w:r>
      <w:r w:rsidR="00F924FF">
        <w:rPr>
          <w:i/>
          <w:color w:val="D10324"/>
        </w:rPr>
        <w:t>6</w:t>
      </w:r>
      <w:r w:rsidR="00C70F32">
        <w:fldChar w:fldCharType="end"/>
      </w:r>
      <w:r>
        <w:t>.</w:t>
      </w:r>
    </w:p>
    <w:p w14:paraId="4CAF2CED" w14:textId="77777777" w:rsidR="00964682" w:rsidRDefault="00964682" w:rsidP="00964682">
      <w:pPr>
        <w:pStyle w:val="BodyText"/>
        <w:sectPr w:rsidR="00964682" w:rsidSect="00970485">
          <w:headerReference w:type="default" r:id="rId37"/>
          <w:pgSz w:w="12240" w:h="15840"/>
          <w:pgMar w:top="1440" w:right="1440" w:bottom="1440" w:left="1440" w:header="720" w:footer="720" w:gutter="0"/>
          <w:cols w:space="720"/>
          <w:docGrid w:linePitch="360"/>
        </w:sectPr>
      </w:pPr>
    </w:p>
    <w:p w14:paraId="3A09090A" w14:textId="2C5DC44C" w:rsidR="00C70F32" w:rsidRDefault="00B758FF" w:rsidP="00C70F32">
      <w:pPr>
        <w:pStyle w:val="BodyText"/>
        <w:keepNext/>
      </w:pPr>
      <w:r>
        <w:rPr>
          <w:noProof/>
        </w:rPr>
        <w:lastRenderedPageBreak/>
        <w:drawing>
          <wp:inline distT="0" distB="0" distL="0" distR="0" wp14:anchorId="16D10B7F" wp14:editId="64933DCB">
            <wp:extent cx="8229600" cy="4367252"/>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0" cy="4367252"/>
                    </a:xfrm>
                    <a:prstGeom prst="rect">
                      <a:avLst/>
                    </a:prstGeom>
                    <a:noFill/>
                    <a:ln>
                      <a:noFill/>
                    </a:ln>
                  </pic:spPr>
                </pic:pic>
              </a:graphicData>
            </a:graphic>
          </wp:inline>
        </w:drawing>
      </w:r>
    </w:p>
    <w:p w14:paraId="0BA1BAC0" w14:textId="053AA98E" w:rsidR="00964682" w:rsidRPr="00C15E33" w:rsidRDefault="00C70F32" w:rsidP="00964682">
      <w:pPr>
        <w:pStyle w:val="Caption"/>
        <w:jc w:val="center"/>
        <w:rPr>
          <w:i/>
          <w:color w:val="D10324"/>
        </w:rPr>
      </w:pPr>
      <w:bookmarkStart w:id="53" w:name="_Ref279751320"/>
      <w:r w:rsidRPr="00C15E33">
        <w:rPr>
          <w:i/>
          <w:color w:val="D10324"/>
        </w:rPr>
        <w:t>Figure 2.</w:t>
      </w:r>
      <w:r w:rsidR="00AB6263">
        <w:rPr>
          <w:i/>
          <w:color w:val="D10324"/>
        </w:rPr>
        <w:t>8</w:t>
      </w:r>
      <w:bookmarkEnd w:id="53"/>
      <w:r w:rsidRPr="00C15E33">
        <w:rPr>
          <w:i/>
          <w:color w:val="D10324"/>
        </w:rPr>
        <w:t>:</w:t>
      </w:r>
      <w:r w:rsidR="004C0771" w:rsidRPr="00C15E33">
        <w:rPr>
          <w:i/>
          <w:color w:val="D10324"/>
        </w:rPr>
        <w:t xml:space="preserve"> </w:t>
      </w:r>
      <w:r w:rsidR="00964682" w:rsidRPr="00C15E33">
        <w:rPr>
          <w:i/>
          <w:color w:val="D10324"/>
        </w:rPr>
        <w:t xml:space="preserve"> Fall 2014 Semester Project Goal </w:t>
      </w:r>
      <w:commentRangeStart w:id="54"/>
      <w:r w:rsidR="00964682" w:rsidRPr="00C15E33">
        <w:rPr>
          <w:i/>
          <w:color w:val="D10324"/>
        </w:rPr>
        <w:t>Analysis</w:t>
      </w:r>
      <w:commentRangeEnd w:id="54"/>
      <w:r w:rsidR="005F4D87">
        <w:rPr>
          <w:rStyle w:val="CommentReference"/>
          <w:b w:val="0"/>
          <w:bCs w:val="0"/>
          <w:color w:val="auto"/>
        </w:rPr>
        <w:commentReference w:id="54"/>
      </w:r>
    </w:p>
    <w:p w14:paraId="56861617" w14:textId="77777777" w:rsidR="00964682" w:rsidRDefault="00964682" w:rsidP="00970485">
      <w:pPr>
        <w:pStyle w:val="BodyText"/>
        <w:ind w:firstLine="688"/>
      </w:pPr>
    </w:p>
    <w:p w14:paraId="3E248063" w14:textId="672D5D60" w:rsidR="00C70F32" w:rsidRDefault="00B758FF" w:rsidP="00C70F32">
      <w:pPr>
        <w:pStyle w:val="BodyText"/>
        <w:keepNext/>
      </w:pPr>
      <w:r>
        <w:rPr>
          <w:noProof/>
        </w:rPr>
        <w:lastRenderedPageBreak/>
        <w:drawing>
          <wp:inline distT="0" distB="0" distL="0" distR="0" wp14:anchorId="2AEDDE82" wp14:editId="4152D5DF">
            <wp:extent cx="8229600" cy="4433120"/>
            <wp:effectExtent l="0" t="0" r="0" b="120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4433120"/>
                    </a:xfrm>
                    <a:prstGeom prst="rect">
                      <a:avLst/>
                    </a:prstGeom>
                    <a:noFill/>
                    <a:ln>
                      <a:noFill/>
                    </a:ln>
                  </pic:spPr>
                </pic:pic>
              </a:graphicData>
            </a:graphic>
          </wp:inline>
        </w:drawing>
      </w:r>
    </w:p>
    <w:p w14:paraId="710A4EFD" w14:textId="625D9505" w:rsidR="00964682" w:rsidRPr="00C15E33" w:rsidRDefault="00C70F32" w:rsidP="00964682">
      <w:pPr>
        <w:pStyle w:val="Caption"/>
        <w:jc w:val="center"/>
        <w:rPr>
          <w:i/>
          <w:color w:val="D10324"/>
        </w:rPr>
        <w:sectPr w:rsidR="00964682" w:rsidRPr="00C15E33" w:rsidSect="00964682">
          <w:headerReference w:type="default" r:id="rId40"/>
          <w:pgSz w:w="15840" w:h="12240" w:orient="landscape"/>
          <w:pgMar w:top="1440" w:right="1440" w:bottom="1440" w:left="1440" w:header="720" w:footer="720" w:gutter="0"/>
          <w:cols w:space="720"/>
          <w:docGrid w:linePitch="360"/>
        </w:sectPr>
      </w:pPr>
      <w:bookmarkStart w:id="55" w:name="_Ref279751403"/>
      <w:r w:rsidRPr="00C15E33">
        <w:rPr>
          <w:i/>
          <w:color w:val="D10324"/>
        </w:rPr>
        <w:t>Figure 2.</w:t>
      </w:r>
      <w:r w:rsidR="00AB6263">
        <w:rPr>
          <w:i/>
          <w:color w:val="D10324"/>
        </w:rPr>
        <w:t>9</w:t>
      </w:r>
      <w:bookmarkEnd w:id="55"/>
      <w:r w:rsidRPr="00C15E33">
        <w:rPr>
          <w:i/>
          <w:color w:val="D10324"/>
        </w:rPr>
        <w:t>:</w:t>
      </w:r>
      <w:r w:rsidR="00C15E33" w:rsidRPr="00C15E33">
        <w:rPr>
          <w:i/>
          <w:color w:val="D10324"/>
        </w:rPr>
        <w:t xml:space="preserve"> </w:t>
      </w:r>
      <w:r w:rsidR="00964682" w:rsidRPr="00C15E33">
        <w:rPr>
          <w:i/>
          <w:color w:val="D10324"/>
        </w:rPr>
        <w:t>Spring 2015 Semester Project Goal Analysis</w:t>
      </w:r>
    </w:p>
    <w:p w14:paraId="53B13648" w14:textId="38FA80EA" w:rsidR="00EF523E" w:rsidRPr="00335E05" w:rsidRDefault="00335E05" w:rsidP="00C15A5F">
      <w:pPr>
        <w:pStyle w:val="Heading2"/>
        <w:numPr>
          <w:ilvl w:val="1"/>
          <w:numId w:val="2"/>
        </w:numPr>
        <w:ind w:left="360" w:hanging="360"/>
        <w:rPr>
          <w:color w:val="D10324"/>
        </w:rPr>
      </w:pPr>
      <w:r>
        <w:rPr>
          <w:color w:val="D10324"/>
        </w:rPr>
        <w:lastRenderedPageBreak/>
        <w:t xml:space="preserve"> </w:t>
      </w:r>
      <w:bookmarkStart w:id="56" w:name="_Toc279764936"/>
      <w:r>
        <w:rPr>
          <w:color w:val="D10324"/>
        </w:rPr>
        <w:t>BUDGET AND COST</w:t>
      </w:r>
      <w:bookmarkEnd w:id="56"/>
    </w:p>
    <w:p w14:paraId="451F8CCD" w14:textId="267563C5" w:rsidR="00335E05" w:rsidRDefault="00335E05" w:rsidP="00C15A5F">
      <w:pPr>
        <w:pStyle w:val="Heading3"/>
        <w:numPr>
          <w:ilvl w:val="2"/>
          <w:numId w:val="2"/>
        </w:numPr>
        <w:rPr>
          <w:color w:val="D10324"/>
        </w:rPr>
      </w:pPr>
      <w:bookmarkStart w:id="57" w:name="_Toc279764937"/>
      <w:r>
        <w:rPr>
          <w:color w:val="D10324"/>
        </w:rPr>
        <w:t>Fixed Resources</w:t>
      </w:r>
      <w:bookmarkEnd w:id="57"/>
    </w:p>
    <w:p w14:paraId="73956E1A" w14:textId="77777777" w:rsidR="00AE3C4C" w:rsidRPr="00AE3C4C" w:rsidRDefault="00AE3C4C" w:rsidP="00AE3C4C"/>
    <w:p w14:paraId="0EA361E9" w14:textId="75C35593" w:rsidR="00846584" w:rsidRPr="00846584" w:rsidRDefault="00846584" w:rsidP="007A7925">
      <w:pPr>
        <w:spacing w:line="360" w:lineRule="auto"/>
      </w:pPr>
      <w:r>
        <w:tab/>
        <w:t xml:space="preserve">As budget was listed as an overall constraint of $10,000, the team sought to utilize as many components from the existing system as possible.  Only the new pneumatic cylinders, positioner, linear transmitter, and controller were added as part of the fixed costs. The team </w:t>
      </w:r>
      <w:r w:rsidR="00AE3C4C">
        <w:t>has work to generate the Build of M</w:t>
      </w:r>
      <w:r>
        <w:t>aterial (BOM)</w:t>
      </w:r>
      <w:r w:rsidR="00AE3C4C">
        <w:t xml:space="preserve"> chart</w:t>
      </w:r>
      <w:r>
        <w:t xml:space="preserve"> to keep track of expenditures.  </w:t>
      </w:r>
    </w:p>
    <w:p w14:paraId="774805BA" w14:textId="6182F96A" w:rsidR="00335E05" w:rsidRPr="00D027C0" w:rsidRDefault="00335E05" w:rsidP="00C15A5F">
      <w:pPr>
        <w:pStyle w:val="Heading3"/>
        <w:numPr>
          <w:ilvl w:val="2"/>
          <w:numId w:val="2"/>
        </w:numPr>
        <w:rPr>
          <w:color w:val="D10324"/>
        </w:rPr>
      </w:pPr>
      <w:bookmarkStart w:id="58" w:name="_Toc279764938"/>
      <w:r>
        <w:rPr>
          <w:color w:val="D10324"/>
        </w:rPr>
        <w:t>C</w:t>
      </w:r>
      <w:r w:rsidR="008379FE">
        <w:rPr>
          <w:color w:val="D10324"/>
        </w:rPr>
        <w:t>ontrols and C</w:t>
      </w:r>
      <w:r>
        <w:rPr>
          <w:color w:val="D10324"/>
        </w:rPr>
        <w:t>ylinder Cost</w:t>
      </w:r>
      <w:bookmarkEnd w:id="58"/>
    </w:p>
    <w:p w14:paraId="0081312C" w14:textId="77777777" w:rsidR="00335E05" w:rsidRPr="00335E05" w:rsidRDefault="00335E05" w:rsidP="00335E05"/>
    <w:p w14:paraId="692C9327" w14:textId="53CC2342" w:rsidR="00846584" w:rsidRDefault="004C0771" w:rsidP="007A7925">
      <w:pPr>
        <w:spacing w:line="360" w:lineRule="auto"/>
        <w:ind w:firstLine="688"/>
      </w:pPr>
      <w:r>
        <w:t xml:space="preserve">The team </w:t>
      </w:r>
      <w:r w:rsidR="007A7925">
        <w:t xml:space="preserve">contacted </w:t>
      </w:r>
      <w:r w:rsidR="00947D26">
        <w:t xml:space="preserve">multiple </w:t>
      </w:r>
      <w:r w:rsidR="00E34FCE">
        <w:t xml:space="preserve">manufactures </w:t>
      </w:r>
      <w:r w:rsidR="00947D26">
        <w:t>and distributors of pneumatic cylinders.</w:t>
      </w:r>
      <w:r>
        <w:t xml:space="preserve"> O</w:t>
      </w:r>
      <w:r w:rsidR="00947D26">
        <w:t>n</w:t>
      </w:r>
      <w:r w:rsidR="007A7925">
        <w:t>ly one</w:t>
      </w:r>
      <w:r w:rsidR="00947D26">
        <w:t xml:space="preserve"> vendor </w:t>
      </w:r>
      <w:r>
        <w:t>was found for out cylinder needs</w:t>
      </w:r>
      <w:r w:rsidR="00E53D42">
        <w:t>.</w:t>
      </w:r>
      <w:r w:rsidR="007A7925">
        <w:t xml:space="preserve"> </w:t>
      </w:r>
      <w:r w:rsidR="007A7925" w:rsidRPr="007A7925">
        <w:t>Bernie Lang</w:t>
      </w:r>
      <w:r w:rsidR="007A7925">
        <w:t xml:space="preserve"> from </w:t>
      </w:r>
      <w:r w:rsidR="007A7925" w:rsidRPr="007A7925">
        <w:t>Shepherd Controls &amp; Associates</w:t>
      </w:r>
      <w:r w:rsidR="007A7925">
        <w:t xml:space="preserve">, </w:t>
      </w:r>
      <w:r w:rsidR="00E34FCE">
        <w:t xml:space="preserve">a </w:t>
      </w:r>
      <w:proofErr w:type="spellStart"/>
      <w:r w:rsidR="00E34FCE" w:rsidRPr="00E34FCE">
        <w:t>Bimba</w:t>
      </w:r>
      <w:proofErr w:type="spellEnd"/>
      <w:r w:rsidR="00E34FCE">
        <w:t xml:space="preserve"> distributor and </w:t>
      </w:r>
      <w:r w:rsidR="007A7925">
        <w:t>an approved NOV</w:t>
      </w:r>
      <w:r w:rsidR="00756D6A">
        <w:t>,</w:t>
      </w:r>
      <w:r w:rsidR="007A7925">
        <w:t xml:space="preserve"> estimates the cost of a custom made multiple-stage</w:t>
      </w:r>
      <w:r w:rsidR="00E34FCE">
        <w:t>-telescopic</w:t>
      </w:r>
      <w:r w:rsidR="007A7925">
        <w:t xml:space="preserve">, pneumatic </w:t>
      </w:r>
      <w:r w:rsidR="00E34FCE">
        <w:t>cylinder that</w:t>
      </w:r>
      <w:r w:rsidR="007A7925">
        <w:t xml:space="preserve"> will get the job done, at around $</w:t>
      </w:r>
      <w:r w:rsidR="00756D6A">
        <w:t>550 each</w:t>
      </w:r>
      <w:r w:rsidR="00E34FCE">
        <w:t xml:space="preserve">. A quantity of three custom </w:t>
      </w:r>
      <w:r>
        <w:t>made cylinders will c</w:t>
      </w:r>
      <w:r w:rsidR="00756D6A">
        <w:t>ost $1,650</w:t>
      </w:r>
      <w:r w:rsidR="00E34FCE">
        <w:t xml:space="preserve"> of the budget. </w:t>
      </w:r>
      <w:r w:rsidR="004F5B9F">
        <w:t xml:space="preserve">The controls added an additional $850 to the budget reduction. </w:t>
      </w:r>
      <w:r w:rsidR="00B756CD">
        <w:t xml:space="preserve">The team </w:t>
      </w:r>
      <w:r w:rsidR="00756D6A">
        <w:t>has moved forward with procurement and awaits the arrival of these parts</w:t>
      </w:r>
      <w:r w:rsidR="00B756CD">
        <w:t xml:space="preserve">. </w:t>
      </w:r>
      <w:r w:rsidR="00933849">
        <w:t xml:space="preserve">A total of $2,500 has been spent of procured items. </w:t>
      </w:r>
      <w:commentRangeStart w:id="59"/>
      <w:r w:rsidR="00933849">
        <w:t>The BOM chart will be submitted separate from this report</w:t>
      </w:r>
      <w:commentRangeEnd w:id="59"/>
      <w:r w:rsidR="005F4D87">
        <w:rPr>
          <w:rStyle w:val="CommentReference"/>
        </w:rPr>
        <w:commentReference w:id="59"/>
      </w:r>
      <w:r w:rsidR="00933849">
        <w:t>.</w:t>
      </w:r>
    </w:p>
    <w:p w14:paraId="16151D79" w14:textId="77777777" w:rsidR="004F5B9F" w:rsidRDefault="004F5B9F" w:rsidP="007A7925">
      <w:pPr>
        <w:spacing w:line="360" w:lineRule="auto"/>
        <w:ind w:firstLine="688"/>
      </w:pPr>
    </w:p>
    <w:p w14:paraId="0D16EE75" w14:textId="77777777" w:rsidR="004F5B9F" w:rsidRDefault="004F5B9F" w:rsidP="004F5B9F">
      <w:pPr>
        <w:spacing w:line="360" w:lineRule="auto"/>
      </w:pPr>
    </w:p>
    <w:p w14:paraId="43C6B042" w14:textId="77777777" w:rsidR="004F5B9F" w:rsidRDefault="004F5B9F" w:rsidP="007A7925">
      <w:pPr>
        <w:spacing w:line="360" w:lineRule="auto"/>
        <w:ind w:firstLine="688"/>
      </w:pPr>
    </w:p>
    <w:p w14:paraId="4FF96483" w14:textId="77777777" w:rsidR="008379FE" w:rsidRDefault="008379FE" w:rsidP="007A7925">
      <w:pPr>
        <w:spacing w:line="360" w:lineRule="auto"/>
        <w:ind w:firstLine="688"/>
      </w:pPr>
    </w:p>
    <w:p w14:paraId="78283F4B" w14:textId="77777777" w:rsidR="00335E05" w:rsidRPr="00846584" w:rsidRDefault="00335E05" w:rsidP="00335E05">
      <w:pPr>
        <w:spacing w:line="360" w:lineRule="auto"/>
      </w:pPr>
    </w:p>
    <w:p w14:paraId="3F7CEF92" w14:textId="2EA77130" w:rsidR="00FC743A" w:rsidRPr="00846584" w:rsidRDefault="00FC743A" w:rsidP="00846584">
      <w:pPr>
        <w:spacing w:line="276" w:lineRule="auto"/>
      </w:pPr>
      <w:r>
        <w:rPr>
          <w:rFonts w:ascii="Times New Roman" w:eastAsia="Times New Roman" w:hAnsi="Times New Roman" w:cs="Times New Roman"/>
          <w:color w:val="D10324"/>
          <w:shd w:val="clear" w:color="auto" w:fill="FFFFFF"/>
        </w:rPr>
        <w:br w:type="page"/>
      </w:r>
    </w:p>
    <w:p w14:paraId="5C555113" w14:textId="753F2BC1" w:rsidR="00DB5AEB" w:rsidRDefault="006113D5" w:rsidP="00C15A5F">
      <w:pPr>
        <w:pStyle w:val="Heading1"/>
        <w:numPr>
          <w:ilvl w:val="0"/>
          <w:numId w:val="2"/>
        </w:numPr>
        <w:ind w:left="180"/>
        <w:rPr>
          <w:color w:val="D10324"/>
        </w:rPr>
      </w:pPr>
      <w:bookmarkStart w:id="60" w:name="_Toc279764939"/>
      <w:r>
        <w:rPr>
          <w:color w:val="D10324"/>
        </w:rPr>
        <w:lastRenderedPageBreak/>
        <w:t>DEVELOPMENT</w:t>
      </w:r>
      <w:r w:rsidR="00DF3F59">
        <w:rPr>
          <w:color w:val="D10324"/>
        </w:rPr>
        <w:t xml:space="preserve"> PHASE</w:t>
      </w:r>
      <w:bookmarkEnd w:id="60"/>
    </w:p>
    <w:p w14:paraId="05844750" w14:textId="0A1E8154" w:rsidR="00B65FD7" w:rsidRPr="00B65FD7" w:rsidRDefault="00CA0699" w:rsidP="00C15A5F">
      <w:pPr>
        <w:pStyle w:val="Heading2"/>
        <w:numPr>
          <w:ilvl w:val="1"/>
          <w:numId w:val="2"/>
        </w:numPr>
        <w:spacing w:line="360" w:lineRule="auto"/>
        <w:rPr>
          <w:color w:val="D10324"/>
        </w:rPr>
      </w:pPr>
      <w:bookmarkStart w:id="61" w:name="_Toc279764940"/>
      <w:r>
        <w:rPr>
          <w:color w:val="D10324"/>
        </w:rPr>
        <w:t>OBJECTIVES ACCOMPLISHED</w:t>
      </w:r>
      <w:bookmarkEnd w:id="61"/>
      <w:r>
        <w:rPr>
          <w:color w:val="D10324"/>
        </w:rPr>
        <w:t xml:space="preserve"> </w:t>
      </w:r>
    </w:p>
    <w:p w14:paraId="13A34144" w14:textId="77777777" w:rsidR="00F1394F" w:rsidRDefault="00846584" w:rsidP="009A50CC">
      <w:pPr>
        <w:spacing w:line="480" w:lineRule="auto"/>
        <w:ind w:firstLine="720"/>
      </w:pPr>
      <w:r>
        <w:t>The team had many items to address prior to beginning the redesign of the previous senior design team’s system.  First was the need to conduct NOV employee paperwork, signature of non-disclosure agreements, attend new employee orientation, obtain a badge, obtain network login access and an NOV issued laptop, and attend a project meeting kickoff.  All these items were not finalized until September 26.  By the next scheduled bi-monthly meeting set forth by our NOV sponsor on October 10, the project team was still getting acclimated to the NOV facility and the scope of the project.  In particular, the terminology and layout of blowout preventers took some time to learn before all team members were versed on the project specifics.  In addition, at the October 10 meeting, our industry sponsor wanted the team to explore several redesign options and prepare a paper for review on the next meeting on October 24.  It was finally determined on that October 24 meeting what the final design would look like and the</w:t>
      </w:r>
      <w:r w:rsidR="00F1394F">
        <w:t xml:space="preserve"> project path forward was set. </w:t>
      </w:r>
    </w:p>
    <w:p w14:paraId="193225DE" w14:textId="4DEEA18A" w:rsidR="00D03B65" w:rsidRDefault="00846584" w:rsidP="009A50CC">
      <w:pPr>
        <w:spacing w:line="480" w:lineRule="auto"/>
        <w:ind w:firstLine="720"/>
        <w:rPr>
          <w:rFonts w:ascii="Times New Roman" w:eastAsia="Times New Roman" w:hAnsi="Times New Roman" w:cs="Times New Roman"/>
          <w:color w:val="000000"/>
          <w:shd w:val="clear" w:color="auto" w:fill="FFFFFF"/>
        </w:rPr>
      </w:pPr>
      <w:r>
        <w:t>Since then, the team has focused on the specification of the new hardware components and a Bill of Materials in order to send to the NOV purchasing group for appr</w:t>
      </w:r>
      <w:r w:rsidR="00661753">
        <w:t xml:space="preserve">oval, estimate, and </w:t>
      </w:r>
      <w:commentRangeStart w:id="62"/>
      <w:r w:rsidR="00661753">
        <w:t>procurement</w:t>
      </w:r>
      <w:commentRangeEnd w:id="62"/>
      <w:r w:rsidR="005F4D87">
        <w:rPr>
          <w:rStyle w:val="CommentReference"/>
        </w:rPr>
        <w:commentReference w:id="62"/>
      </w:r>
      <w:r w:rsidR="00C4347D">
        <w:rPr>
          <w:rFonts w:ascii="Times New Roman" w:eastAsia="Times New Roman" w:hAnsi="Times New Roman" w:cs="Times New Roman"/>
          <w:color w:val="000000"/>
          <w:shd w:val="clear" w:color="auto" w:fill="FFFFFF"/>
        </w:rPr>
        <w:t xml:space="preserve">. The team </w:t>
      </w:r>
      <w:r w:rsidR="00F1394F">
        <w:rPr>
          <w:rFonts w:ascii="Times New Roman" w:eastAsia="Times New Roman" w:hAnsi="Times New Roman" w:cs="Times New Roman"/>
          <w:color w:val="000000"/>
          <w:shd w:val="clear" w:color="auto" w:fill="FFFFFF"/>
        </w:rPr>
        <w:t xml:space="preserve">also focused on modifications of the existing laser scanner. </w:t>
      </w:r>
      <w:r w:rsidR="00C4347D">
        <w:rPr>
          <w:rFonts w:ascii="Times New Roman" w:eastAsia="Times New Roman" w:hAnsi="Times New Roman" w:cs="Times New Roman"/>
          <w:color w:val="000000"/>
          <w:shd w:val="clear" w:color="auto" w:fill="FFFFFF"/>
        </w:rPr>
        <w:t>The performance of this task was</w:t>
      </w:r>
      <w:r w:rsidR="00F1394F">
        <w:rPr>
          <w:rFonts w:ascii="Times New Roman" w:eastAsia="Times New Roman" w:hAnsi="Times New Roman" w:cs="Times New Roman"/>
          <w:color w:val="000000"/>
          <w:shd w:val="clear" w:color="auto" w:fill="FFFFFF"/>
        </w:rPr>
        <w:t xml:space="preserve"> limited due to computer login credentials issues encounter on the NOV assigned laptop that prevent access to both SolidWorks and AutoCAD. Therefore, drawings for modifications of the existing design </w:t>
      </w:r>
      <w:r w:rsidR="00C4347D">
        <w:rPr>
          <w:rFonts w:ascii="Times New Roman" w:eastAsia="Times New Roman" w:hAnsi="Times New Roman" w:cs="Times New Roman"/>
          <w:color w:val="000000"/>
          <w:shd w:val="clear" w:color="auto" w:fill="FFFFFF"/>
        </w:rPr>
        <w:t>were delayed</w:t>
      </w:r>
      <w:r w:rsidR="00F1394F">
        <w:rPr>
          <w:rFonts w:ascii="Times New Roman" w:eastAsia="Times New Roman" w:hAnsi="Times New Roman" w:cs="Times New Roman"/>
          <w:color w:val="000000"/>
          <w:shd w:val="clear" w:color="auto" w:fill="FFFFFF"/>
        </w:rPr>
        <w:t xml:space="preserve">. However, </w:t>
      </w:r>
      <w:r w:rsidR="008069E8">
        <w:rPr>
          <w:rFonts w:ascii="Times New Roman" w:eastAsia="Times New Roman" w:hAnsi="Times New Roman" w:cs="Times New Roman"/>
          <w:color w:val="000000"/>
          <w:shd w:val="clear" w:color="auto" w:fill="FFFFFF"/>
        </w:rPr>
        <w:t>pro</w:t>
      </w:r>
      <w:r w:rsidR="00C4347D">
        <w:rPr>
          <w:rFonts w:ascii="Times New Roman" w:eastAsia="Times New Roman" w:hAnsi="Times New Roman" w:cs="Times New Roman"/>
          <w:color w:val="000000"/>
          <w:shd w:val="clear" w:color="auto" w:fill="FFFFFF"/>
        </w:rPr>
        <w:t>gress of the overall project was</w:t>
      </w:r>
      <w:r w:rsidR="008069E8">
        <w:rPr>
          <w:rFonts w:ascii="Times New Roman" w:eastAsia="Times New Roman" w:hAnsi="Times New Roman" w:cs="Times New Roman"/>
          <w:color w:val="000000"/>
          <w:shd w:val="clear" w:color="auto" w:fill="FFFFFF"/>
        </w:rPr>
        <w:t xml:space="preserve"> not been affected since </w:t>
      </w:r>
      <w:r w:rsidR="00F1394F">
        <w:rPr>
          <w:rFonts w:ascii="Times New Roman" w:eastAsia="Times New Roman" w:hAnsi="Times New Roman" w:cs="Times New Roman"/>
          <w:color w:val="000000"/>
          <w:shd w:val="clear" w:color="auto" w:fill="FFFFFF"/>
        </w:rPr>
        <w:t xml:space="preserve">the concept for the new design has been thought out </w:t>
      </w:r>
      <w:r w:rsidR="00F1394F" w:rsidRPr="00F1394F">
        <w:rPr>
          <w:rFonts w:ascii="Times New Roman" w:eastAsia="Times New Roman" w:hAnsi="Times New Roman" w:cs="Times New Roman"/>
          <w:color w:val="000000"/>
          <w:shd w:val="clear" w:color="auto" w:fill="FFFFFF"/>
        </w:rPr>
        <w:t>thoroughly</w:t>
      </w:r>
      <w:r w:rsidR="008069E8">
        <w:rPr>
          <w:rFonts w:ascii="Times New Roman" w:eastAsia="Times New Roman" w:hAnsi="Times New Roman" w:cs="Times New Roman"/>
          <w:color w:val="000000"/>
          <w:shd w:val="clear" w:color="auto" w:fill="FFFFFF"/>
        </w:rPr>
        <w:t xml:space="preserve"> and the new modifications depend on the selected cylinder. </w:t>
      </w:r>
      <w:r w:rsidR="00153ABD">
        <w:rPr>
          <w:rFonts w:ascii="Times New Roman" w:eastAsia="Times New Roman" w:hAnsi="Times New Roman" w:cs="Times New Roman"/>
          <w:color w:val="000000"/>
          <w:shd w:val="clear" w:color="auto" w:fill="FFFFFF"/>
        </w:rPr>
        <w:t>Once the cylinders were selected, the team completed the necessary design models on SolidWorks</w:t>
      </w:r>
      <w:r w:rsidR="008069E8">
        <w:rPr>
          <w:rFonts w:ascii="Times New Roman" w:eastAsia="Times New Roman" w:hAnsi="Times New Roman" w:cs="Times New Roman"/>
          <w:color w:val="000000"/>
          <w:shd w:val="clear" w:color="auto" w:fill="FFFFFF"/>
        </w:rPr>
        <w:t xml:space="preserve">. </w:t>
      </w:r>
    </w:p>
    <w:p w14:paraId="068D7A89" w14:textId="77777777" w:rsidR="00473E20" w:rsidRDefault="00473E20" w:rsidP="00473E20">
      <w:pPr>
        <w:pStyle w:val="Heading3"/>
        <w:numPr>
          <w:ilvl w:val="2"/>
          <w:numId w:val="2"/>
        </w:numPr>
        <w:rPr>
          <w:color w:val="D10324"/>
        </w:rPr>
      </w:pPr>
      <w:bookmarkStart w:id="63" w:name="_Toc279764941"/>
      <w:r w:rsidRPr="00FB493F">
        <w:rPr>
          <w:color w:val="D10324"/>
        </w:rPr>
        <w:lastRenderedPageBreak/>
        <w:t>Re-Design of Electronics and Hardware</w:t>
      </w:r>
      <w:bookmarkEnd w:id="63"/>
    </w:p>
    <w:p w14:paraId="2EE46C7D" w14:textId="77777777" w:rsidR="003105C6" w:rsidRPr="003105C6" w:rsidRDefault="003105C6" w:rsidP="003105C6"/>
    <w:p w14:paraId="7CA27D35" w14:textId="77777777" w:rsidR="00473E20" w:rsidRDefault="00473E20" w:rsidP="00473E20">
      <w:pPr>
        <w:pStyle w:val="BodyText"/>
      </w:pPr>
      <w:r>
        <w:tab/>
        <w:t xml:space="preserve">The installation of the new double-acting pneumatic cylinders requires that additional electrical hardware be installed to control the new vertical positioning system.  The team determined that an </w:t>
      </w:r>
      <w:proofErr w:type="spellStart"/>
      <w:r>
        <w:t>overdamped</w:t>
      </w:r>
      <w:proofErr w:type="spellEnd"/>
      <w:r>
        <w:t xml:space="preserve"> proportional-integral-derivative (PID) control using a vertical positioning sensor for feedback would be the best option for controlling the new system.  Once in the proper vertical position, the rotational gear and laser scanning system can then activate and begin to gather the 3D point cloud data set.</w:t>
      </w:r>
    </w:p>
    <w:p w14:paraId="00AA573D" w14:textId="77777777" w:rsidR="00473E20" w:rsidRDefault="00473E20" w:rsidP="00473E20">
      <w:pPr>
        <w:pStyle w:val="BodyText"/>
      </w:pPr>
      <w:r>
        <w:tab/>
        <w:t xml:space="preserve">In order to accomplish this, the team first </w:t>
      </w:r>
      <w:commentRangeStart w:id="64"/>
      <w:r>
        <w:t xml:space="preserve">specified a servo pneumatic PID controller </w:t>
      </w:r>
      <w:commentRangeEnd w:id="64"/>
      <w:r w:rsidR="005F4D87">
        <w:rPr>
          <w:rStyle w:val="CommentReference"/>
          <w:rFonts w:asciiTheme="minorHAnsi" w:eastAsiaTheme="minorEastAsia" w:hAnsiTheme="minorHAnsi" w:cstheme="minorBidi"/>
        </w:rPr>
        <w:commentReference w:id="64"/>
      </w:r>
      <w:r>
        <w:t xml:space="preserve">that would regulate both of the instrument air supplies to the double-acting pneumatic cylinders.  The controller that best accomplished this and which was on a list of approved vendors was the Enfield Technologies S2 servo pneumatic controller.  This controller is capable of using 4-20mA inputs for position control as well 4-20mA inputs for position feedback in order to execute the PID control parameters that are programmed into its microcontroller housed locally on the assembly.  PID control parameters such as the gain (proportional), reset (integral), and rate (derivative) are programmed into the local controller via micro-USB and PC software provided by the manufacturer.  Once programmed, the controller will execute the PID control based on the 4-20mA input position provided. </w:t>
      </w:r>
      <w:r>
        <w:fldChar w:fldCharType="begin"/>
      </w:r>
      <w:r>
        <w:instrText xml:space="preserve"> REF _Ref279746480 \h </w:instrText>
      </w:r>
      <w:r>
        <w:fldChar w:fldCharType="separate"/>
      </w:r>
      <w:r w:rsidR="00F924FF" w:rsidRPr="00E32796">
        <w:rPr>
          <w:i/>
          <w:color w:val="D10324"/>
        </w:rPr>
        <w:t xml:space="preserve">Figure </w:t>
      </w:r>
      <w:r w:rsidR="00F924FF">
        <w:rPr>
          <w:i/>
          <w:noProof/>
          <w:color w:val="D10324"/>
        </w:rPr>
        <w:t>3</w:t>
      </w:r>
      <w:r w:rsidR="00F924FF">
        <w:rPr>
          <w:i/>
          <w:color w:val="D10324"/>
        </w:rPr>
        <w:t>.</w:t>
      </w:r>
      <w:r w:rsidR="00F924FF">
        <w:rPr>
          <w:i/>
          <w:noProof/>
          <w:color w:val="D10324"/>
        </w:rPr>
        <w:t>1</w:t>
      </w:r>
      <w:r>
        <w:fldChar w:fldCharType="end"/>
      </w:r>
      <w:r>
        <w:t xml:space="preserve"> below shows the Enfield S2 servo pneumatic controller.</w:t>
      </w:r>
    </w:p>
    <w:p w14:paraId="21E171BD" w14:textId="77777777" w:rsidR="00473E20" w:rsidRDefault="00473E20" w:rsidP="00473E20">
      <w:pPr>
        <w:pStyle w:val="BodyText"/>
        <w:keepNext/>
        <w:jc w:val="center"/>
      </w:pPr>
      <w:r>
        <w:rPr>
          <w:noProof/>
        </w:rPr>
        <w:lastRenderedPageBreak/>
        <w:drawing>
          <wp:inline distT="0" distB="0" distL="0" distR="0" wp14:anchorId="02877D0D" wp14:editId="22D50BFB">
            <wp:extent cx="3221990" cy="2589530"/>
            <wp:effectExtent l="0" t="0" r="3810" b="1270"/>
            <wp:docPr id="39" name="Picture 39" descr="Einfield S2 Use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infield S2 User's Manu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1990" cy="2589530"/>
                    </a:xfrm>
                    <a:prstGeom prst="rect">
                      <a:avLst/>
                    </a:prstGeom>
                    <a:noFill/>
                    <a:ln>
                      <a:noFill/>
                    </a:ln>
                  </pic:spPr>
                </pic:pic>
              </a:graphicData>
            </a:graphic>
          </wp:inline>
        </w:drawing>
      </w:r>
    </w:p>
    <w:p w14:paraId="60D52A70" w14:textId="27CFA92E" w:rsidR="00473E20" w:rsidRPr="00E32796" w:rsidRDefault="00473E20" w:rsidP="00473E20">
      <w:pPr>
        <w:pStyle w:val="Caption"/>
        <w:jc w:val="center"/>
        <w:rPr>
          <w:b w:val="0"/>
          <w:i/>
          <w:color w:val="D10324"/>
        </w:rPr>
      </w:pPr>
      <w:bookmarkStart w:id="65" w:name="_Ref279746480"/>
      <w:proofErr w:type="gramStart"/>
      <w:r w:rsidRPr="00E32796">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3</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1</w:t>
      </w:r>
      <w:r w:rsidR="000823F0">
        <w:rPr>
          <w:i/>
          <w:color w:val="D10324"/>
        </w:rPr>
        <w:fldChar w:fldCharType="end"/>
      </w:r>
      <w:bookmarkEnd w:id="65"/>
      <w:r w:rsidRPr="00E32796">
        <w:rPr>
          <w:i/>
          <w:color w:val="D10324"/>
        </w:rPr>
        <w:t xml:space="preserve">: </w:t>
      </w:r>
      <w:proofErr w:type="spellStart"/>
      <w:r w:rsidRPr="00E32796">
        <w:rPr>
          <w:b w:val="0"/>
          <w:i/>
          <w:color w:val="D10324"/>
        </w:rPr>
        <w:t>Enfeild</w:t>
      </w:r>
      <w:proofErr w:type="spellEnd"/>
      <w:r w:rsidRPr="00E32796">
        <w:rPr>
          <w:b w:val="0"/>
          <w:i/>
          <w:color w:val="D10324"/>
        </w:rPr>
        <w:t xml:space="preserve"> Technologies S2 Servo Pneumatic PID Controller</w:t>
      </w:r>
    </w:p>
    <w:p w14:paraId="6CC9FAAA" w14:textId="77777777" w:rsidR="00473E20" w:rsidRDefault="00473E20" w:rsidP="00473E20">
      <w:pPr>
        <w:pStyle w:val="BodyText"/>
      </w:pPr>
      <w:r>
        <w:tab/>
        <w:t xml:space="preserve">A </w:t>
      </w:r>
      <w:commentRangeStart w:id="66"/>
      <w:r>
        <w:t xml:space="preserve">new vertical position sensor </w:t>
      </w:r>
      <w:commentRangeEnd w:id="66"/>
      <w:r w:rsidR="00AB108F">
        <w:rPr>
          <w:rStyle w:val="CommentReference"/>
          <w:rFonts w:asciiTheme="minorHAnsi" w:eastAsiaTheme="minorEastAsia" w:hAnsiTheme="minorHAnsi" w:cstheme="minorBidi"/>
        </w:rPr>
        <w:commentReference w:id="66"/>
      </w:r>
      <w:r>
        <w:t>was required in order to provide input into the new PID controller.  The team specified a loop-powered 4-20mA output laser with a 680nm wavelength manufactured by Automation direct.  This new sensor will be mounted on the bottom of the pneumatic cylinder assembly on the new rotational guidance ring which will also hold the Acuity 2D laser scanner.</w:t>
      </w:r>
    </w:p>
    <w:p w14:paraId="1BA24A8A" w14:textId="633FE009" w:rsidR="00473E20" w:rsidRDefault="00473E20" w:rsidP="00473E20">
      <w:pPr>
        <w:pStyle w:val="BodyText"/>
        <w:ind w:firstLine="720"/>
      </w:pPr>
      <w:r>
        <w:t xml:space="preserve">In addition, an input-output (IO) device was required in order to communicate from the PC to the new control system.  This IO device must be capable of using a serial interface from the PC and be able to generate 4-20mA outputs, digital relay outputs, and accept 4-20mA inputs.  The NOV R&amp;D facility primarily uses National Instruments for their remote IO applications, and an 8-slot chassis was provided by NOV to use for the new vertical positioning system.  The team selected the proper IO cards for the application and integration to the new vertical positioning system </w:t>
      </w:r>
      <w:r w:rsidR="00C81174">
        <w:t xml:space="preserve">hardware components. </w:t>
      </w:r>
      <w:r w:rsidR="00C81174">
        <w:fldChar w:fldCharType="begin"/>
      </w:r>
      <w:r w:rsidR="00C81174">
        <w:instrText xml:space="preserve"> REF _Ref279752974 \h </w:instrText>
      </w:r>
      <w:r w:rsidR="00C81174">
        <w:fldChar w:fldCharType="separate"/>
      </w:r>
      <w:r w:rsidR="00F924FF" w:rsidRPr="00E32796">
        <w:rPr>
          <w:i/>
          <w:color w:val="D10324"/>
        </w:rPr>
        <w:t xml:space="preserve">Figure </w:t>
      </w:r>
      <w:r w:rsidR="00F924FF">
        <w:rPr>
          <w:i/>
          <w:noProof/>
          <w:color w:val="D10324"/>
        </w:rPr>
        <w:t>3</w:t>
      </w:r>
      <w:r w:rsidR="00F924FF">
        <w:rPr>
          <w:i/>
          <w:color w:val="D10324"/>
        </w:rPr>
        <w:t>.</w:t>
      </w:r>
      <w:r w:rsidR="00F924FF">
        <w:rPr>
          <w:i/>
          <w:noProof/>
          <w:color w:val="D10324"/>
        </w:rPr>
        <w:t>2</w:t>
      </w:r>
      <w:r w:rsidR="00C81174">
        <w:fldChar w:fldCharType="end"/>
      </w:r>
      <w:r>
        <w:t xml:space="preserve"> below shows the National Instruments RIO chassis and associated IO cards that fit into the 8-slot chassis.</w:t>
      </w:r>
    </w:p>
    <w:p w14:paraId="3C12507F" w14:textId="77777777" w:rsidR="00473E20" w:rsidRDefault="00473E20" w:rsidP="00473E20">
      <w:pPr>
        <w:pStyle w:val="BodyText"/>
        <w:keepNext/>
        <w:jc w:val="center"/>
      </w:pPr>
      <w:r>
        <w:rPr>
          <w:noProof/>
        </w:rPr>
        <w:lastRenderedPageBreak/>
        <w:drawing>
          <wp:inline distT="0" distB="0" distL="0" distR="0" wp14:anchorId="62394EC3" wp14:editId="4B8F709F">
            <wp:extent cx="3418318" cy="1443355"/>
            <wp:effectExtent l="0" t="0" r="10795" b="4445"/>
            <wp:docPr id="41" name="Picture 41" descr="RIO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IO Chassis"/>
                    <pic:cNvPicPr>
                      <a:picLocks noChangeAspect="1" noChangeArrowheads="1"/>
                    </pic:cNvPicPr>
                  </pic:nvPicPr>
                  <pic:blipFill rotWithShape="1">
                    <a:blip r:embed="rId42">
                      <a:extLst>
                        <a:ext uri="{28A0092B-C50C-407E-A947-70E740481C1C}">
                          <a14:useLocalDpi xmlns:a14="http://schemas.microsoft.com/office/drawing/2010/main" val="0"/>
                        </a:ext>
                      </a:extLst>
                    </a:blip>
                    <a:srcRect t="21707" r="8199" b="25149"/>
                    <a:stretch/>
                  </pic:blipFill>
                  <pic:spPr bwMode="auto">
                    <a:xfrm>
                      <a:off x="0" y="0"/>
                      <a:ext cx="3420665" cy="14443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E05F2C" wp14:editId="32B00BE7">
            <wp:extent cx="1649095" cy="1205230"/>
            <wp:effectExtent l="0" t="0" r="1905" b="0"/>
            <wp:docPr id="42" name="Picture 42" descr="NI RIO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I RIO Cards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9095" cy="1205230"/>
                    </a:xfrm>
                    <a:prstGeom prst="rect">
                      <a:avLst/>
                    </a:prstGeom>
                    <a:noFill/>
                    <a:ln>
                      <a:noFill/>
                    </a:ln>
                  </pic:spPr>
                </pic:pic>
              </a:graphicData>
            </a:graphic>
          </wp:inline>
        </w:drawing>
      </w:r>
    </w:p>
    <w:p w14:paraId="25A6F31A" w14:textId="71030B69" w:rsidR="00473E20" w:rsidRPr="00E32796" w:rsidRDefault="00473E20" w:rsidP="00473E20">
      <w:pPr>
        <w:pStyle w:val="Caption"/>
        <w:jc w:val="center"/>
        <w:rPr>
          <w:i/>
          <w:color w:val="D10324"/>
        </w:rPr>
      </w:pPr>
      <w:bookmarkStart w:id="67" w:name="_Ref279752974"/>
      <w:proofErr w:type="gramStart"/>
      <w:r w:rsidRPr="00E32796">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3</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2</w:t>
      </w:r>
      <w:r w:rsidR="000823F0">
        <w:rPr>
          <w:i/>
          <w:color w:val="D10324"/>
        </w:rPr>
        <w:fldChar w:fldCharType="end"/>
      </w:r>
      <w:bookmarkEnd w:id="67"/>
      <w:r w:rsidRPr="00E32796">
        <w:rPr>
          <w:i/>
          <w:color w:val="D10324"/>
        </w:rPr>
        <w:t>:</w:t>
      </w:r>
      <w:r w:rsidRPr="00E32796">
        <w:rPr>
          <w:i/>
          <w:color w:val="D10324"/>
          <w:szCs w:val="24"/>
        </w:rPr>
        <w:t xml:space="preserve"> National Instruments RIO Chassis and Associated IO Cards</w:t>
      </w:r>
    </w:p>
    <w:p w14:paraId="10C8F38E" w14:textId="77777777" w:rsidR="00473E20" w:rsidRDefault="00473E20" w:rsidP="00473E20">
      <w:pPr>
        <w:pStyle w:val="BodyText"/>
      </w:pPr>
      <w:r>
        <w:tab/>
        <w:t xml:space="preserve">Lastly, modifications to the existing electrical enclosure were required in order to fit the new IO chassis.  This was accomplished by removing a linear 24VDC power supply and replacing it with a DIN rail mount 24VDC switching power supply as well as removing a 120VAC two-gang electrical outlet and replacing it with terminal blocks for power distribution.  Reorganization of the power supplies, terminal blocks, DB-15 feedthrough block, and signal conditioner into a horizontal position allowed for installation of the new IO chassis on the bottom of the electrical enclosure. </w:t>
      </w:r>
      <w:r>
        <w:fldChar w:fldCharType="begin"/>
      </w:r>
      <w:r>
        <w:instrText xml:space="preserve"> REF _Ref279746448 \h </w:instrText>
      </w:r>
      <w:r>
        <w:fldChar w:fldCharType="separate"/>
      </w:r>
      <w:r w:rsidR="00F924FF" w:rsidRPr="00A27790">
        <w:rPr>
          <w:i/>
          <w:color w:val="D10324"/>
        </w:rPr>
        <w:t xml:space="preserve">Figure </w:t>
      </w:r>
      <w:r w:rsidR="00F924FF">
        <w:rPr>
          <w:i/>
          <w:noProof/>
          <w:color w:val="D10324"/>
        </w:rPr>
        <w:t>3</w:t>
      </w:r>
      <w:r w:rsidR="00F924FF">
        <w:rPr>
          <w:i/>
          <w:color w:val="D10324"/>
        </w:rPr>
        <w:t>.</w:t>
      </w:r>
      <w:r w:rsidR="00F924FF">
        <w:rPr>
          <w:i/>
          <w:noProof/>
          <w:color w:val="D10324"/>
        </w:rPr>
        <w:t>3</w:t>
      </w:r>
      <w:r>
        <w:fldChar w:fldCharType="end"/>
      </w:r>
      <w:r>
        <w:t xml:space="preserve"> below illustrates the new design.</w:t>
      </w:r>
    </w:p>
    <w:p w14:paraId="08345087" w14:textId="77777777" w:rsidR="00473E20" w:rsidRDefault="00473E20" w:rsidP="00473E20">
      <w:pPr>
        <w:pStyle w:val="BodyText"/>
        <w:keepNext/>
        <w:jc w:val="center"/>
      </w:pPr>
      <w:r w:rsidRPr="00A27790">
        <w:rPr>
          <w:noProof/>
        </w:rPr>
        <w:lastRenderedPageBreak/>
        <w:drawing>
          <wp:inline distT="0" distB="0" distL="0" distR="0" wp14:anchorId="26C56C7E" wp14:editId="7EDFF3DD">
            <wp:extent cx="4529271" cy="5719447"/>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44">
                      <a:extLst>
                        <a:ext uri="{28A0092B-C50C-407E-A947-70E740481C1C}">
                          <a14:useLocalDpi xmlns:a14="http://schemas.microsoft.com/office/drawing/2010/main" val="0"/>
                        </a:ext>
                      </a:extLst>
                    </a:blip>
                    <a:srcRect l="19626" t="5537" r="37691" b="11156"/>
                    <a:stretch/>
                  </pic:blipFill>
                  <pic:spPr bwMode="auto">
                    <a:xfrm>
                      <a:off x="0" y="0"/>
                      <a:ext cx="4531239" cy="5721932"/>
                    </a:xfrm>
                    <a:prstGeom prst="rect">
                      <a:avLst/>
                    </a:prstGeom>
                    <a:ln>
                      <a:noFill/>
                    </a:ln>
                    <a:extLst>
                      <a:ext uri="{53640926-AAD7-44D8-BBD7-CCE9431645EC}">
                        <a14:shadowObscured xmlns:a14="http://schemas.microsoft.com/office/drawing/2010/main"/>
                      </a:ext>
                    </a:extLst>
                  </pic:spPr>
                </pic:pic>
              </a:graphicData>
            </a:graphic>
          </wp:inline>
        </w:drawing>
      </w:r>
    </w:p>
    <w:p w14:paraId="5A01F886" w14:textId="45DB785C" w:rsidR="00473E20" w:rsidRDefault="00473E20" w:rsidP="00473E20">
      <w:pPr>
        <w:pStyle w:val="Caption"/>
        <w:jc w:val="center"/>
        <w:rPr>
          <w:rFonts w:ascii="Times New Roman" w:hAnsi="Times New Roman" w:cs="Times New Roman"/>
          <w:i/>
          <w:color w:val="D10324"/>
        </w:rPr>
      </w:pPr>
      <w:bookmarkStart w:id="68" w:name="_Ref279746448"/>
      <w:proofErr w:type="gramStart"/>
      <w:r w:rsidRPr="00A27790">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3</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3</w:t>
      </w:r>
      <w:r w:rsidR="000823F0">
        <w:rPr>
          <w:i/>
          <w:color w:val="D10324"/>
        </w:rPr>
        <w:fldChar w:fldCharType="end"/>
      </w:r>
      <w:bookmarkEnd w:id="68"/>
      <w:r w:rsidRPr="00A27790">
        <w:rPr>
          <w:i/>
          <w:color w:val="D10324"/>
        </w:rPr>
        <w:t>:</w:t>
      </w:r>
      <w:r w:rsidRPr="00A27790">
        <w:rPr>
          <w:b w:val="0"/>
          <w:i/>
          <w:color w:val="D10324"/>
        </w:rPr>
        <w:t xml:space="preserve"> </w:t>
      </w:r>
      <w:r w:rsidRPr="00A27790">
        <w:rPr>
          <w:i/>
          <w:color w:val="D10324"/>
        </w:rPr>
        <w:t>Re-Designed Electrical Enclosure - 3D BOP Surface Scanning System</w:t>
      </w:r>
    </w:p>
    <w:p w14:paraId="18A81056" w14:textId="2C32BDF2" w:rsidR="00F9126B" w:rsidRDefault="00F9126B" w:rsidP="00473E20">
      <w:r>
        <w:br w:type="page"/>
      </w:r>
    </w:p>
    <w:p w14:paraId="595B3EC9" w14:textId="77777777" w:rsidR="00F9126B" w:rsidRDefault="00F9126B" w:rsidP="00F9126B">
      <w:pPr>
        <w:pStyle w:val="Heading3"/>
        <w:numPr>
          <w:ilvl w:val="2"/>
          <w:numId w:val="2"/>
        </w:numPr>
        <w:rPr>
          <w:color w:val="D10324"/>
        </w:rPr>
      </w:pPr>
      <w:bookmarkStart w:id="69" w:name="_Toc279764942"/>
      <w:r>
        <w:rPr>
          <w:color w:val="D10324"/>
        </w:rPr>
        <w:lastRenderedPageBreak/>
        <w:t xml:space="preserve">Existing User </w:t>
      </w:r>
      <w:commentRangeStart w:id="70"/>
      <w:r>
        <w:rPr>
          <w:color w:val="D10324"/>
        </w:rPr>
        <w:t>Interface</w:t>
      </w:r>
      <w:bookmarkEnd w:id="69"/>
      <w:commentRangeEnd w:id="70"/>
      <w:r w:rsidR="00AB108F">
        <w:rPr>
          <w:rStyle w:val="CommentReference"/>
          <w:rFonts w:asciiTheme="minorHAnsi" w:eastAsiaTheme="minorEastAsia" w:hAnsiTheme="minorHAnsi" w:cstheme="minorBidi"/>
          <w:b w:val="0"/>
          <w:bCs w:val="0"/>
          <w:color w:val="auto"/>
        </w:rPr>
        <w:commentReference w:id="70"/>
      </w:r>
    </w:p>
    <w:p w14:paraId="1C849424" w14:textId="77777777" w:rsidR="00F9126B" w:rsidRPr="00CD5443" w:rsidRDefault="00F9126B" w:rsidP="00F9126B"/>
    <w:p w14:paraId="2533EADE" w14:textId="77777777" w:rsidR="00F9126B" w:rsidRDefault="00F9126B" w:rsidP="00F9126B">
      <w:pPr>
        <w:pStyle w:val="ListParagraph"/>
        <w:numPr>
          <w:ilvl w:val="0"/>
          <w:numId w:val="5"/>
        </w:numPr>
        <w:spacing w:after="200" w:line="480" w:lineRule="auto"/>
      </w:pPr>
      <w:r>
        <w:t xml:space="preserve">The feature “Get Signal Scan” was removed since it only produces only one quick scan, </w:t>
      </w:r>
      <w:r>
        <w:fldChar w:fldCharType="begin"/>
      </w:r>
      <w:r>
        <w:instrText xml:space="preserve"> REF _Ref279746031 \h </w:instrText>
      </w:r>
      <w:r>
        <w:fldChar w:fldCharType="separate"/>
      </w:r>
      <w:r w:rsidR="00F924FF" w:rsidRPr="003E2B64">
        <w:rPr>
          <w:i/>
          <w:color w:val="D10324"/>
        </w:rPr>
        <w:t xml:space="preserve">Figure </w:t>
      </w:r>
      <w:r w:rsidR="00F924FF">
        <w:rPr>
          <w:i/>
          <w:noProof/>
          <w:color w:val="D10324"/>
        </w:rPr>
        <w:t>3</w:t>
      </w:r>
      <w:r w:rsidR="00F924FF">
        <w:rPr>
          <w:i/>
          <w:color w:val="D10324"/>
        </w:rPr>
        <w:t>.</w:t>
      </w:r>
      <w:r w:rsidR="00F924FF">
        <w:rPr>
          <w:i/>
          <w:noProof/>
          <w:color w:val="D10324"/>
        </w:rPr>
        <w:t>4</w:t>
      </w:r>
      <w:r>
        <w:fldChar w:fldCharType="end"/>
      </w:r>
      <w:r>
        <w:t xml:space="preserve">. The previous team most likely used this feature for troubleshooting when they began development of the software. This feature won’t be needed for running a full complete scan, and thus was discarded. </w:t>
      </w:r>
    </w:p>
    <w:p w14:paraId="53C60C8E" w14:textId="77777777" w:rsidR="00F9126B" w:rsidRDefault="00F9126B" w:rsidP="00F9126B">
      <w:pPr>
        <w:pStyle w:val="ListParagraph"/>
        <w:numPr>
          <w:ilvl w:val="0"/>
          <w:numId w:val="5"/>
        </w:numPr>
        <w:spacing w:after="200" w:line="480" w:lineRule="auto"/>
        <w:sectPr w:rsidR="00F9126B" w:rsidSect="00F9126B">
          <w:headerReference w:type="default" r:id="rId45"/>
          <w:footerReference w:type="default" r:id="rId46"/>
          <w:headerReference w:type="first" r:id="rId47"/>
          <w:footerReference w:type="first" r:id="rId48"/>
          <w:pgSz w:w="12240" w:h="15840"/>
          <w:pgMar w:top="1440" w:right="1440" w:bottom="1440" w:left="1440" w:header="720" w:footer="720" w:gutter="0"/>
          <w:cols w:space="720"/>
          <w:docGrid w:linePitch="360"/>
        </w:sectPr>
      </w:pPr>
      <w:r>
        <w:t xml:space="preserve">The Magnetic Encoder Position button was removed from the “Scan with an Encoder” section since it was not necessary. A button would be added that includes “Extra information” which contains status, </w:t>
      </w:r>
      <w:r>
        <w:fldChar w:fldCharType="begin"/>
      </w:r>
      <w:r>
        <w:instrText xml:space="preserve"> REF _Ref279746031 \h </w:instrText>
      </w:r>
      <w:r>
        <w:fldChar w:fldCharType="separate"/>
      </w:r>
      <w:r w:rsidR="00F924FF" w:rsidRPr="003E2B64">
        <w:rPr>
          <w:i/>
          <w:color w:val="D10324"/>
        </w:rPr>
        <w:t xml:space="preserve">Figure </w:t>
      </w:r>
      <w:r w:rsidR="00F924FF">
        <w:rPr>
          <w:i/>
          <w:noProof/>
          <w:color w:val="D10324"/>
        </w:rPr>
        <w:t>3</w:t>
      </w:r>
      <w:r w:rsidR="00F924FF">
        <w:rPr>
          <w:i/>
          <w:color w:val="D10324"/>
        </w:rPr>
        <w:t>.</w:t>
      </w:r>
      <w:r w:rsidR="00F924FF">
        <w:rPr>
          <w:i/>
          <w:noProof/>
          <w:color w:val="D10324"/>
        </w:rPr>
        <w:t>4</w:t>
      </w:r>
      <w:r>
        <w:fldChar w:fldCharType="end"/>
      </w:r>
      <w:r>
        <w:t>. Also, Motor Encoder Position was moved next to Laser and Motor status fields because it was easier to read all necessary values one needs in one place.</w:t>
      </w:r>
    </w:p>
    <w:p w14:paraId="6FDC8F7B" w14:textId="77777777" w:rsidR="00F9126B" w:rsidRDefault="00F9126B" w:rsidP="00F9126B">
      <w:pPr>
        <w:pStyle w:val="ListParagraph"/>
      </w:pPr>
    </w:p>
    <w:p w14:paraId="7B795119" w14:textId="0FC5AC78" w:rsidR="00F9126B" w:rsidRDefault="0042506F" w:rsidP="00820241">
      <w:pPr>
        <w:keepNext/>
      </w:pPr>
      <w:r>
        <w:rPr>
          <w:noProof/>
        </w:rPr>
        <mc:AlternateContent>
          <mc:Choice Requires="wps">
            <w:drawing>
              <wp:anchor distT="0" distB="0" distL="114300" distR="114300" simplePos="0" relativeHeight="251671552" behindDoc="0" locked="0" layoutInCell="1" allowOverlap="1" wp14:anchorId="3E02AD0B" wp14:editId="2CF13A16">
                <wp:simplePos x="0" y="0"/>
                <wp:positionH relativeFrom="column">
                  <wp:posOffset>-294640</wp:posOffset>
                </wp:positionH>
                <wp:positionV relativeFrom="paragraph">
                  <wp:posOffset>1951990</wp:posOffset>
                </wp:positionV>
                <wp:extent cx="377825" cy="371475"/>
                <wp:effectExtent l="50800" t="25400" r="28575" b="111125"/>
                <wp:wrapNone/>
                <wp:docPr id="27" name="Oval 27"/>
                <wp:cNvGraphicFramePr/>
                <a:graphic xmlns:a="http://schemas.openxmlformats.org/drawingml/2006/main">
                  <a:graphicData uri="http://schemas.microsoft.com/office/word/2010/wordprocessingShape">
                    <wps:wsp>
                      <wps:cNvSpPr/>
                      <wps:spPr>
                        <a:xfrm>
                          <a:off x="0" y="0"/>
                          <a:ext cx="377825" cy="371475"/>
                        </a:xfrm>
                        <a:prstGeom prst="ellipse">
                          <a:avLst/>
                        </a:prstGeom>
                        <a:solidFill>
                          <a:srgbClr val="FFFF00"/>
                        </a:solidFill>
                        <a:ln w="19050">
                          <a:solidFill>
                            <a:srgbClr val="D10324"/>
                          </a:solidFill>
                        </a:ln>
                      </wps:spPr>
                      <wps:style>
                        <a:lnRef idx="1">
                          <a:schemeClr val="accent1"/>
                        </a:lnRef>
                        <a:fillRef idx="3">
                          <a:schemeClr val="accent1"/>
                        </a:fillRef>
                        <a:effectRef idx="2">
                          <a:schemeClr val="accent1"/>
                        </a:effectRef>
                        <a:fontRef idx="minor">
                          <a:schemeClr val="lt1"/>
                        </a:fontRef>
                      </wps:style>
                      <wps:txbx>
                        <w:txbxContent>
                          <w:p w14:paraId="3CA8CFC5" w14:textId="7BC3C36E" w:rsidR="00F50474" w:rsidRPr="00D70EEA" w:rsidRDefault="00F50474" w:rsidP="0042506F">
                            <w:pPr>
                              <w:jc w:val="center"/>
                              <w:rPr>
                                <w:b/>
                                <w:color w:val="D10324"/>
                              </w:rPr>
                            </w:pPr>
                            <w:r>
                              <w:rPr>
                                <w:b/>
                                <w:color w:val="D10324"/>
                              </w:rPr>
                              <w:t>1</w:t>
                            </w:r>
                            <w:r>
                              <w:rPr>
                                <w:b/>
                                <w:noProof/>
                                <w:color w:val="D10324"/>
                              </w:rPr>
                              <w:drawing>
                                <wp:inline distT="0" distB="0" distL="0" distR="0" wp14:anchorId="3337891E" wp14:editId="7494017D">
                                  <wp:extent cx="248285" cy="372428"/>
                                  <wp:effectExtent l="0" t="0" r="57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6D09FE16" wp14:editId="33657E90">
                                  <wp:extent cx="248285" cy="372428"/>
                                  <wp:effectExtent l="0" t="0" r="571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57B53BCB" wp14:editId="5EC3C0A6">
                                  <wp:extent cx="218440" cy="327660"/>
                                  <wp:effectExtent l="0" t="0" r="1016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3.2pt;margin-top:153.7pt;width:29.7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" fillcolor="yellow" strokecolor="#d10324" strokeweight="1.5pt">
                <v:shadow on="t" color="black" opacity="22937f" origin=",.5" offset="0,.63889mm"/>
                <v:textbox inset="0,,0">
                  <w:txbxContent>
                    <w:p w14:paraId="3CA8CFC5" w14:textId="7BC3C36E" w:rsidR="00F50474" w:rsidRPr="00D70EEA" w:rsidRDefault="00F50474" w:rsidP="0042506F">
                      <w:pPr>
                        <w:jc w:val="center"/>
                        <w:rPr>
                          <w:b/>
                          <w:color w:val="D10324"/>
                        </w:rPr>
                      </w:pPr>
                      <w:r>
                        <w:rPr>
                          <w:b/>
                          <w:color w:val="D10324"/>
                        </w:rPr>
                        <w:t>1</w:t>
                      </w:r>
                      <w:r>
                        <w:rPr>
                          <w:b/>
                          <w:noProof/>
                          <w:color w:val="D10324"/>
                        </w:rPr>
                        <w:drawing>
                          <wp:inline distT="0" distB="0" distL="0" distR="0" wp14:anchorId="3337891E" wp14:editId="7494017D">
                            <wp:extent cx="248285" cy="372428"/>
                            <wp:effectExtent l="0" t="0" r="57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6D09FE16" wp14:editId="33657E90">
                            <wp:extent cx="248285" cy="372428"/>
                            <wp:effectExtent l="0" t="0" r="571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57B53BCB" wp14:editId="5EC3C0A6">
                            <wp:extent cx="218440" cy="327660"/>
                            <wp:effectExtent l="0" t="0" r="1016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076227AA" wp14:editId="2D7642E6">
                <wp:simplePos x="0" y="0"/>
                <wp:positionH relativeFrom="column">
                  <wp:posOffset>1558854</wp:posOffset>
                </wp:positionH>
                <wp:positionV relativeFrom="paragraph">
                  <wp:posOffset>3019230</wp:posOffset>
                </wp:positionV>
                <wp:extent cx="378193" cy="371629"/>
                <wp:effectExtent l="50800" t="25400" r="28575" b="111125"/>
                <wp:wrapNone/>
                <wp:docPr id="31" name="Oval 31"/>
                <wp:cNvGraphicFramePr/>
                <a:graphic xmlns:a="http://schemas.openxmlformats.org/drawingml/2006/main">
                  <a:graphicData uri="http://schemas.microsoft.com/office/word/2010/wordprocessingShape">
                    <wps:wsp>
                      <wps:cNvSpPr/>
                      <wps:spPr>
                        <a:xfrm>
                          <a:off x="0" y="0"/>
                          <a:ext cx="378193" cy="371629"/>
                        </a:xfrm>
                        <a:prstGeom prst="ellipse">
                          <a:avLst/>
                        </a:prstGeom>
                        <a:solidFill>
                          <a:srgbClr val="FFFF00"/>
                        </a:solidFill>
                        <a:ln w="19050">
                          <a:solidFill>
                            <a:srgbClr val="D10324"/>
                          </a:solidFill>
                        </a:ln>
                      </wps:spPr>
                      <wps:style>
                        <a:lnRef idx="1">
                          <a:schemeClr val="accent1"/>
                        </a:lnRef>
                        <a:fillRef idx="3">
                          <a:schemeClr val="accent1"/>
                        </a:fillRef>
                        <a:effectRef idx="2">
                          <a:schemeClr val="accent1"/>
                        </a:effectRef>
                        <a:fontRef idx="minor">
                          <a:schemeClr val="lt1"/>
                        </a:fontRef>
                      </wps:style>
                      <wps:txbx>
                        <w:txbxContent>
                          <w:p w14:paraId="54AA8991" w14:textId="02A628FF" w:rsidR="00F50474" w:rsidRPr="00D70EEA" w:rsidRDefault="00F50474" w:rsidP="0042506F">
                            <w:pPr>
                              <w:jc w:val="center"/>
                              <w:rPr>
                                <w:b/>
                                <w:color w:val="D10324"/>
                              </w:rPr>
                            </w:pPr>
                            <w:r>
                              <w:rPr>
                                <w:b/>
                                <w:color w:val="D10324"/>
                              </w:rPr>
                              <w:t>2</w:t>
                            </w:r>
                            <w:r>
                              <w:rPr>
                                <w:b/>
                                <w:noProof/>
                                <w:color w:val="D10324"/>
                              </w:rPr>
                              <w:drawing>
                                <wp:inline distT="0" distB="0" distL="0" distR="0" wp14:anchorId="31A463C3" wp14:editId="0A940855">
                                  <wp:extent cx="248285" cy="372428"/>
                                  <wp:effectExtent l="0" t="0" r="5715" b="889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6C106C35" wp14:editId="4D142A75">
                                  <wp:extent cx="248285" cy="372428"/>
                                  <wp:effectExtent l="0" t="0" r="5715" b="889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19ADB86D" wp14:editId="3888F2FB">
                                  <wp:extent cx="218440" cy="327660"/>
                                  <wp:effectExtent l="0" t="0" r="10160" b="254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7" style="position:absolute;margin-left:122.75pt;margin-top:237.75pt;width:29.8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" fillcolor="yellow" strokecolor="#d10324" strokeweight="1.5pt">
                <v:shadow on="t" color="black" opacity="22937f" origin=",.5" offset="0,.63889mm"/>
                <v:textbox inset="0,,0">
                  <w:txbxContent>
                    <w:p w14:paraId="54AA8991" w14:textId="02A628FF" w:rsidR="00F50474" w:rsidRPr="00D70EEA" w:rsidRDefault="00F50474" w:rsidP="0042506F">
                      <w:pPr>
                        <w:jc w:val="center"/>
                        <w:rPr>
                          <w:b/>
                          <w:color w:val="D10324"/>
                        </w:rPr>
                      </w:pPr>
                      <w:r>
                        <w:rPr>
                          <w:b/>
                          <w:color w:val="D10324"/>
                        </w:rPr>
                        <w:t>2</w:t>
                      </w:r>
                      <w:r>
                        <w:rPr>
                          <w:b/>
                          <w:noProof/>
                          <w:color w:val="D10324"/>
                        </w:rPr>
                        <w:drawing>
                          <wp:inline distT="0" distB="0" distL="0" distR="0" wp14:anchorId="31A463C3" wp14:editId="0A940855">
                            <wp:extent cx="248285" cy="372428"/>
                            <wp:effectExtent l="0" t="0" r="5715" b="889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6C106C35" wp14:editId="4D142A75">
                            <wp:extent cx="248285" cy="372428"/>
                            <wp:effectExtent l="0" t="0" r="5715" b="889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19ADB86D" wp14:editId="3888F2FB">
                            <wp:extent cx="218440" cy="327660"/>
                            <wp:effectExtent l="0" t="0" r="10160" b="254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v:textbox>
              </v:oval>
            </w:pict>
          </mc:Fallback>
        </mc:AlternateContent>
      </w:r>
      <w:r w:rsidR="00820241" w:rsidRPr="00820241">
        <w:rPr>
          <w:noProof/>
        </w:rPr>
        <w:drawing>
          <wp:inline distT="0" distB="0" distL="0" distR="0" wp14:anchorId="50E99413" wp14:editId="212BA7B2">
            <wp:extent cx="8490984" cy="3537959"/>
            <wp:effectExtent l="0" t="0" r="0" b="0"/>
            <wp:docPr id="7" name="Picture 2" descr="C:\JRL Work Files\University of Houston\ECE 4335\Drawings\Control System\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JRL Work Files\University of Houston\ECE 4335\Drawings\Control System\Original.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712" r="3345"/>
                    <a:stretch/>
                  </pic:blipFill>
                  <pic:spPr bwMode="auto">
                    <a:xfrm>
                      <a:off x="0" y="0"/>
                      <a:ext cx="8498374" cy="3541038"/>
                    </a:xfrm>
                    <a:prstGeom prst="rect">
                      <a:avLst/>
                    </a:prstGeom>
                    <a:noFill/>
                    <a:ln>
                      <a:noFill/>
                    </a:ln>
                    <a:extLst>
                      <a:ext uri="{53640926-AAD7-44D8-BBD7-CCE9431645EC}">
                        <a14:shadowObscured xmlns:a14="http://schemas.microsoft.com/office/drawing/2010/main"/>
                      </a:ext>
                    </a:extLst>
                  </pic:spPr>
                </pic:pic>
              </a:graphicData>
            </a:graphic>
          </wp:inline>
        </w:drawing>
      </w:r>
    </w:p>
    <w:p w14:paraId="7829302D" w14:textId="01F1ABFF" w:rsidR="00F9126B" w:rsidRPr="003E2B64" w:rsidRDefault="00F9126B" w:rsidP="00F9126B">
      <w:pPr>
        <w:pStyle w:val="Caption"/>
        <w:jc w:val="center"/>
        <w:rPr>
          <w:i/>
          <w:color w:val="D10324"/>
        </w:rPr>
      </w:pPr>
      <w:bookmarkStart w:id="71" w:name="_Ref279746031"/>
      <w:proofErr w:type="gramStart"/>
      <w:r w:rsidRPr="003E2B64">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3</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4</w:t>
      </w:r>
      <w:r w:rsidR="000823F0">
        <w:rPr>
          <w:i/>
          <w:color w:val="D10324"/>
        </w:rPr>
        <w:fldChar w:fldCharType="end"/>
      </w:r>
      <w:bookmarkEnd w:id="71"/>
      <w:r w:rsidRPr="003E2B64">
        <w:rPr>
          <w:i/>
          <w:color w:val="D10324"/>
        </w:rPr>
        <w:t>: Original Software</w:t>
      </w:r>
    </w:p>
    <w:p w14:paraId="5F2A378A" w14:textId="77777777" w:rsidR="00F9126B" w:rsidRDefault="00F9126B" w:rsidP="00F9126B">
      <w:pPr>
        <w:sectPr w:rsidR="00F9126B" w:rsidSect="009644C7">
          <w:headerReference w:type="default" r:id="rId51"/>
          <w:pgSz w:w="15840" w:h="12240" w:orient="landscape"/>
          <w:pgMar w:top="1440" w:right="1440" w:bottom="1440" w:left="1440" w:header="720" w:footer="720" w:gutter="0"/>
          <w:cols w:space="720"/>
          <w:docGrid w:linePitch="360"/>
        </w:sectPr>
      </w:pPr>
      <w:r>
        <w:br w:type="page"/>
      </w:r>
    </w:p>
    <w:p w14:paraId="71A19973" w14:textId="63D25AC4" w:rsidR="00F9126B" w:rsidRDefault="00F9126B" w:rsidP="00F9126B">
      <w:pPr>
        <w:pStyle w:val="Heading3"/>
        <w:numPr>
          <w:ilvl w:val="2"/>
          <w:numId w:val="2"/>
        </w:numPr>
        <w:rPr>
          <w:color w:val="D10324"/>
        </w:rPr>
      </w:pPr>
      <w:bookmarkStart w:id="72" w:name="_Toc279764943"/>
      <w:r>
        <w:rPr>
          <w:color w:val="D10324"/>
        </w:rPr>
        <w:lastRenderedPageBreak/>
        <w:t>Development Of New User Interface</w:t>
      </w:r>
      <w:bookmarkEnd w:id="72"/>
    </w:p>
    <w:p w14:paraId="5F88B554" w14:textId="77777777" w:rsidR="00F9126B" w:rsidRDefault="00F9126B" w:rsidP="00F9126B"/>
    <w:p w14:paraId="1AA14EBB" w14:textId="0D8276D9" w:rsidR="00F9126B" w:rsidRDefault="00F9126B" w:rsidP="00F9126B">
      <w:pPr>
        <w:spacing w:line="480" w:lineRule="auto"/>
        <w:ind w:firstLine="720"/>
      </w:pPr>
      <w:r>
        <w:t>The changes made to the user interface are explained below. All feature</w:t>
      </w:r>
      <w:ins w:id="73" w:author="Trombetta, Len" w:date="2014-12-13T14:56:00Z">
        <w:r w:rsidR="00AB108F">
          <w:t>s</w:t>
        </w:r>
      </w:ins>
      <w:r>
        <w:t xml:space="preserve"> are shown in </w:t>
      </w:r>
      <w:r>
        <w:fldChar w:fldCharType="begin"/>
      </w:r>
      <w:r>
        <w:instrText xml:space="preserve"> REF _Ref279746045 \h </w:instrText>
      </w:r>
      <w:r>
        <w:fldChar w:fldCharType="separate"/>
      </w:r>
      <w:r w:rsidR="00F924FF" w:rsidRPr="00E96CB5">
        <w:rPr>
          <w:i/>
          <w:color w:val="D10324"/>
        </w:rPr>
        <w:t xml:space="preserve">Figure </w:t>
      </w:r>
      <w:r w:rsidR="00F924FF">
        <w:rPr>
          <w:i/>
          <w:noProof/>
          <w:color w:val="D10324"/>
        </w:rPr>
        <w:t>3</w:t>
      </w:r>
      <w:r w:rsidR="00F924FF">
        <w:rPr>
          <w:i/>
          <w:color w:val="D10324"/>
        </w:rPr>
        <w:t>.</w:t>
      </w:r>
      <w:r w:rsidR="00F924FF">
        <w:rPr>
          <w:i/>
          <w:noProof/>
          <w:color w:val="D10324"/>
        </w:rPr>
        <w:t>5</w:t>
      </w:r>
      <w:r>
        <w:fldChar w:fldCharType="end"/>
      </w:r>
      <w:r>
        <w:t>.</w:t>
      </w:r>
    </w:p>
    <w:p w14:paraId="39560F09" w14:textId="77777777" w:rsidR="00F9126B" w:rsidRDefault="00F9126B" w:rsidP="00F9126B">
      <w:pPr>
        <w:pStyle w:val="ListParagraph"/>
        <w:numPr>
          <w:ilvl w:val="0"/>
          <w:numId w:val="6"/>
        </w:numPr>
        <w:spacing w:after="200" w:line="480" w:lineRule="auto"/>
      </w:pPr>
      <w:r>
        <w:t>Manual controls for the motor were added. Commands that force the motor to rotate clockwise and counterclockwise in case of an error in the position were added. Previously only the Motor E-Stop was there to stop the motor completely.</w:t>
      </w:r>
    </w:p>
    <w:p w14:paraId="358BA177" w14:textId="77777777" w:rsidR="00F9126B" w:rsidRDefault="00F9126B" w:rsidP="00F9126B">
      <w:pPr>
        <w:pStyle w:val="ListParagraph"/>
        <w:numPr>
          <w:ilvl w:val="0"/>
          <w:numId w:val="6"/>
        </w:numPr>
        <w:spacing w:after="200" w:line="480" w:lineRule="auto"/>
      </w:pPr>
      <w:r>
        <w:t>“Status Connection” button was moved to the left along with Laser and Motor status update fields. Vertical Position information was added to know how far the laser would be from the original position (This value will be shown in inches). Motor Encoder status was moved to new location as discussed in [2] from the list above.</w:t>
      </w:r>
    </w:p>
    <w:p w14:paraId="48BE19DD" w14:textId="77777777" w:rsidR="00F9126B" w:rsidRDefault="00F9126B" w:rsidP="00F9126B">
      <w:pPr>
        <w:pStyle w:val="ListParagraph"/>
        <w:numPr>
          <w:ilvl w:val="0"/>
          <w:numId w:val="6"/>
        </w:numPr>
        <w:spacing w:after="200" w:line="480" w:lineRule="auto"/>
      </w:pPr>
      <w:r>
        <w:t xml:space="preserve">Set Spin Velocity and Set Depth are added along with a Start Automatic Scan button. The button follows the flowchart process in </w:t>
      </w:r>
      <w:r>
        <w:fldChar w:fldCharType="begin"/>
      </w:r>
      <w:r>
        <w:instrText xml:space="preserve"> REF _Ref279745831 \h </w:instrText>
      </w:r>
      <w:r>
        <w:fldChar w:fldCharType="separate"/>
      </w:r>
      <w:r w:rsidR="00F924FF" w:rsidRPr="008B5456">
        <w:rPr>
          <w:i/>
          <w:color w:val="D10324"/>
        </w:rPr>
        <w:t xml:space="preserve">Figure </w:t>
      </w:r>
      <w:r w:rsidR="00F924FF">
        <w:rPr>
          <w:i/>
          <w:noProof/>
          <w:color w:val="D10324"/>
        </w:rPr>
        <w:t>2</w:t>
      </w:r>
      <w:r w:rsidR="00F924FF">
        <w:rPr>
          <w:i/>
          <w:color w:val="D10324"/>
        </w:rPr>
        <w:t>.</w:t>
      </w:r>
      <w:r w:rsidR="00F924FF">
        <w:rPr>
          <w:i/>
          <w:noProof/>
          <w:color w:val="D10324"/>
        </w:rPr>
        <w:t>4</w:t>
      </w:r>
      <w:r>
        <w:fldChar w:fldCharType="end"/>
      </w:r>
      <w:r>
        <w:t>. The parameters for velocity and depth are used in the automatic scan to know how deep the laser needs to go by using the pistons. The Spin Velocity will be changed in the future to “Set Time to Scan”, that way the technician does not need to do any calculation on how long the scan will take.</w:t>
      </w:r>
    </w:p>
    <w:p w14:paraId="3FF2FFA3" w14:textId="77777777" w:rsidR="00F9126B" w:rsidRDefault="00F9126B" w:rsidP="00F9126B">
      <w:pPr>
        <w:spacing w:after="200" w:line="276" w:lineRule="auto"/>
        <w:sectPr w:rsidR="00F9126B" w:rsidSect="009439B8">
          <w:headerReference w:type="default" r:id="rId52"/>
          <w:pgSz w:w="12240" w:h="15840"/>
          <w:pgMar w:top="1440" w:right="1440" w:bottom="1440" w:left="1440" w:header="720" w:footer="720" w:gutter="0"/>
          <w:cols w:space="720"/>
          <w:docGrid w:linePitch="360"/>
        </w:sectPr>
      </w:pPr>
    </w:p>
    <w:p w14:paraId="6845ED93" w14:textId="2BFF8AFE" w:rsidR="00F9126B" w:rsidRDefault="00F9126B" w:rsidP="00F9126B">
      <w:pPr>
        <w:spacing w:after="200" w:line="276" w:lineRule="auto"/>
      </w:pPr>
    </w:p>
    <w:p w14:paraId="5DB806AE" w14:textId="5F506AA4" w:rsidR="00F9126B" w:rsidRDefault="006E1935" w:rsidP="00403593">
      <w:pPr>
        <w:keepNext/>
        <w:jc w:val="center"/>
      </w:pPr>
      <w:r>
        <w:rPr>
          <w:noProof/>
        </w:rPr>
        <mc:AlternateContent>
          <mc:Choice Requires="wps">
            <w:drawing>
              <wp:anchor distT="0" distB="0" distL="114300" distR="114300" simplePos="0" relativeHeight="251667456" behindDoc="0" locked="0" layoutInCell="1" allowOverlap="1" wp14:anchorId="24FDC761" wp14:editId="50542D06">
                <wp:simplePos x="0" y="0"/>
                <wp:positionH relativeFrom="column">
                  <wp:posOffset>-337185</wp:posOffset>
                </wp:positionH>
                <wp:positionV relativeFrom="paragraph">
                  <wp:posOffset>1575435</wp:posOffset>
                </wp:positionV>
                <wp:extent cx="377825" cy="371475"/>
                <wp:effectExtent l="50800" t="25400" r="28575" b="111125"/>
                <wp:wrapNone/>
                <wp:docPr id="15" name="Oval 15"/>
                <wp:cNvGraphicFramePr/>
                <a:graphic xmlns:a="http://schemas.openxmlformats.org/drawingml/2006/main">
                  <a:graphicData uri="http://schemas.microsoft.com/office/word/2010/wordprocessingShape">
                    <wps:wsp>
                      <wps:cNvSpPr/>
                      <wps:spPr>
                        <a:xfrm>
                          <a:off x="0" y="0"/>
                          <a:ext cx="377825" cy="371475"/>
                        </a:xfrm>
                        <a:prstGeom prst="ellipse">
                          <a:avLst/>
                        </a:prstGeom>
                        <a:solidFill>
                          <a:srgbClr val="FFFF00"/>
                        </a:solidFill>
                        <a:ln w="19050">
                          <a:solidFill>
                            <a:srgbClr val="D10324"/>
                          </a:solidFill>
                        </a:ln>
                      </wps:spPr>
                      <wps:style>
                        <a:lnRef idx="1">
                          <a:schemeClr val="accent1"/>
                        </a:lnRef>
                        <a:fillRef idx="3">
                          <a:schemeClr val="accent1"/>
                        </a:fillRef>
                        <a:effectRef idx="2">
                          <a:schemeClr val="accent1"/>
                        </a:effectRef>
                        <a:fontRef idx="minor">
                          <a:schemeClr val="lt1"/>
                        </a:fontRef>
                      </wps:style>
                      <wps:txbx>
                        <w:txbxContent>
                          <w:p w14:paraId="5AAEE5BB" w14:textId="4712C180" w:rsidR="00F50474" w:rsidRPr="00D70EEA" w:rsidRDefault="00F50474" w:rsidP="006E1935">
                            <w:pPr>
                              <w:jc w:val="center"/>
                              <w:rPr>
                                <w:b/>
                                <w:color w:val="D10324"/>
                              </w:rPr>
                            </w:pPr>
                            <w:r>
                              <w:rPr>
                                <w:b/>
                                <w:color w:val="D10324"/>
                              </w:rPr>
                              <w:t>1</w:t>
                            </w:r>
                            <w:r>
                              <w:rPr>
                                <w:b/>
                                <w:noProof/>
                                <w:color w:val="D10324"/>
                              </w:rPr>
                              <w:drawing>
                                <wp:inline distT="0" distB="0" distL="0" distR="0" wp14:anchorId="36B716A8" wp14:editId="28ECF1FE">
                                  <wp:extent cx="248285" cy="372428"/>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250C6847" wp14:editId="68093ED0">
                                  <wp:extent cx="248285" cy="372428"/>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45BB954B" wp14:editId="485B2F05">
                                  <wp:extent cx="218440" cy="327660"/>
                                  <wp:effectExtent l="0" t="0" r="1016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8" style="position:absolute;left:0;text-align:left;margin-left:-26.55pt;margin-top:124.05pt;width:29.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" fillcolor="yellow" strokecolor="#d10324" strokeweight="1.5pt">
                <v:shadow on="t" color="black" opacity="22937f" origin=",.5" offset="0,.63889mm"/>
                <v:textbox inset="0,,0">
                  <w:txbxContent>
                    <w:p w14:paraId="5AAEE5BB" w14:textId="4712C180" w:rsidR="00F50474" w:rsidRPr="00D70EEA" w:rsidRDefault="00F50474" w:rsidP="006E1935">
                      <w:pPr>
                        <w:jc w:val="center"/>
                        <w:rPr>
                          <w:b/>
                          <w:color w:val="D10324"/>
                        </w:rPr>
                      </w:pPr>
                      <w:r>
                        <w:rPr>
                          <w:b/>
                          <w:color w:val="D10324"/>
                        </w:rPr>
                        <w:t>1</w:t>
                      </w:r>
                      <w:r>
                        <w:rPr>
                          <w:b/>
                          <w:noProof/>
                          <w:color w:val="D10324"/>
                        </w:rPr>
                        <w:drawing>
                          <wp:inline distT="0" distB="0" distL="0" distR="0" wp14:anchorId="36B716A8" wp14:editId="28ECF1FE">
                            <wp:extent cx="248285" cy="372428"/>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250C6847" wp14:editId="68093ED0">
                            <wp:extent cx="248285" cy="372428"/>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45BB954B" wp14:editId="485B2F05">
                            <wp:extent cx="218440" cy="327660"/>
                            <wp:effectExtent l="0" t="0" r="1016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7BCF718E" wp14:editId="2B17EFB8">
                <wp:simplePos x="0" y="0"/>
                <wp:positionH relativeFrom="column">
                  <wp:posOffset>3515360</wp:posOffset>
                </wp:positionH>
                <wp:positionV relativeFrom="paragraph">
                  <wp:posOffset>3052445</wp:posOffset>
                </wp:positionV>
                <wp:extent cx="377825" cy="371475"/>
                <wp:effectExtent l="50800" t="25400" r="28575" b="111125"/>
                <wp:wrapNone/>
                <wp:docPr id="19" name="Oval 19"/>
                <wp:cNvGraphicFramePr/>
                <a:graphic xmlns:a="http://schemas.openxmlformats.org/drawingml/2006/main">
                  <a:graphicData uri="http://schemas.microsoft.com/office/word/2010/wordprocessingShape">
                    <wps:wsp>
                      <wps:cNvSpPr/>
                      <wps:spPr>
                        <a:xfrm>
                          <a:off x="0" y="0"/>
                          <a:ext cx="377825" cy="371475"/>
                        </a:xfrm>
                        <a:prstGeom prst="ellipse">
                          <a:avLst/>
                        </a:prstGeom>
                        <a:solidFill>
                          <a:srgbClr val="FFFF00"/>
                        </a:solidFill>
                        <a:ln w="19050">
                          <a:solidFill>
                            <a:srgbClr val="D10324"/>
                          </a:solidFill>
                        </a:ln>
                      </wps:spPr>
                      <wps:style>
                        <a:lnRef idx="1">
                          <a:schemeClr val="accent1"/>
                        </a:lnRef>
                        <a:fillRef idx="3">
                          <a:schemeClr val="accent1"/>
                        </a:fillRef>
                        <a:effectRef idx="2">
                          <a:schemeClr val="accent1"/>
                        </a:effectRef>
                        <a:fontRef idx="minor">
                          <a:schemeClr val="lt1"/>
                        </a:fontRef>
                      </wps:style>
                      <wps:txbx>
                        <w:txbxContent>
                          <w:p w14:paraId="58EC8FB4" w14:textId="089B37A2" w:rsidR="00F50474" w:rsidRPr="00D70EEA" w:rsidRDefault="00F50474" w:rsidP="006E1935">
                            <w:pPr>
                              <w:jc w:val="center"/>
                              <w:rPr>
                                <w:b/>
                                <w:color w:val="D10324"/>
                              </w:rPr>
                            </w:pPr>
                            <w:r>
                              <w:rPr>
                                <w:b/>
                                <w:color w:val="D10324"/>
                              </w:rPr>
                              <w:t>1</w:t>
                            </w:r>
                            <w:r>
                              <w:rPr>
                                <w:b/>
                                <w:noProof/>
                                <w:color w:val="D10324"/>
                              </w:rPr>
                              <w:drawing>
                                <wp:inline distT="0" distB="0" distL="0" distR="0" wp14:anchorId="0651D585" wp14:editId="0C78FCBA">
                                  <wp:extent cx="248285" cy="372428"/>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188421E5" wp14:editId="20151C1E">
                                  <wp:extent cx="248285" cy="372428"/>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64E48124" wp14:editId="2D3B1E8B">
                                  <wp:extent cx="218440" cy="327660"/>
                                  <wp:effectExtent l="0" t="0" r="1016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9" style="position:absolute;left:0;text-align:left;margin-left:276.8pt;margin-top:240.35pt;width:29.7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" fillcolor="yellow" strokecolor="#d10324" strokeweight="1.5pt">
                <v:shadow on="t" color="black" opacity="22937f" origin=",.5" offset="0,.63889mm"/>
                <v:textbox inset="0,,0">
                  <w:txbxContent>
                    <w:p w14:paraId="58EC8FB4" w14:textId="089B37A2" w:rsidR="00F50474" w:rsidRPr="00D70EEA" w:rsidRDefault="00F50474" w:rsidP="006E1935">
                      <w:pPr>
                        <w:jc w:val="center"/>
                        <w:rPr>
                          <w:b/>
                          <w:color w:val="D10324"/>
                        </w:rPr>
                      </w:pPr>
                      <w:r>
                        <w:rPr>
                          <w:b/>
                          <w:color w:val="D10324"/>
                        </w:rPr>
                        <w:t>1</w:t>
                      </w:r>
                      <w:r>
                        <w:rPr>
                          <w:b/>
                          <w:noProof/>
                          <w:color w:val="D10324"/>
                        </w:rPr>
                        <w:drawing>
                          <wp:inline distT="0" distB="0" distL="0" distR="0" wp14:anchorId="0651D585" wp14:editId="0C78FCBA">
                            <wp:extent cx="248285" cy="372428"/>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188421E5" wp14:editId="20151C1E">
                            <wp:extent cx="248285" cy="372428"/>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64E48124" wp14:editId="2D3B1E8B">
                            <wp:extent cx="218440" cy="327660"/>
                            <wp:effectExtent l="0" t="0" r="1016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v:textbox>
              </v:oval>
            </w:pict>
          </mc:Fallback>
        </mc:AlternateContent>
      </w:r>
      <w:r w:rsidR="00D70EEA">
        <w:rPr>
          <w:noProof/>
        </w:rPr>
        <mc:AlternateContent>
          <mc:Choice Requires="wps">
            <w:drawing>
              <wp:anchor distT="0" distB="0" distL="114300" distR="114300" simplePos="0" relativeHeight="251665408" behindDoc="0" locked="0" layoutInCell="1" allowOverlap="1" wp14:anchorId="30C0039F" wp14:editId="5D8AA1B1">
                <wp:simplePos x="0" y="0"/>
                <wp:positionH relativeFrom="column">
                  <wp:posOffset>-292736</wp:posOffset>
                </wp:positionH>
                <wp:positionV relativeFrom="paragraph">
                  <wp:posOffset>2192655</wp:posOffset>
                </wp:positionV>
                <wp:extent cx="378193" cy="371629"/>
                <wp:effectExtent l="50800" t="25400" r="28575" b="111125"/>
                <wp:wrapNone/>
                <wp:docPr id="14" name="Oval 14"/>
                <wp:cNvGraphicFramePr/>
                <a:graphic xmlns:a="http://schemas.openxmlformats.org/drawingml/2006/main">
                  <a:graphicData uri="http://schemas.microsoft.com/office/word/2010/wordprocessingShape">
                    <wps:wsp>
                      <wps:cNvSpPr/>
                      <wps:spPr>
                        <a:xfrm>
                          <a:off x="0" y="0"/>
                          <a:ext cx="378193" cy="371629"/>
                        </a:xfrm>
                        <a:prstGeom prst="ellipse">
                          <a:avLst/>
                        </a:prstGeom>
                        <a:solidFill>
                          <a:srgbClr val="FFFF00"/>
                        </a:solidFill>
                        <a:ln w="19050">
                          <a:solidFill>
                            <a:srgbClr val="D10324"/>
                          </a:solidFill>
                        </a:ln>
                      </wps:spPr>
                      <wps:style>
                        <a:lnRef idx="1">
                          <a:schemeClr val="accent1"/>
                        </a:lnRef>
                        <a:fillRef idx="3">
                          <a:schemeClr val="accent1"/>
                        </a:fillRef>
                        <a:effectRef idx="2">
                          <a:schemeClr val="accent1"/>
                        </a:effectRef>
                        <a:fontRef idx="minor">
                          <a:schemeClr val="lt1"/>
                        </a:fontRef>
                      </wps:style>
                      <wps:txbx>
                        <w:txbxContent>
                          <w:p w14:paraId="352D75CA" w14:textId="1163308A" w:rsidR="00F50474" w:rsidRPr="00D70EEA" w:rsidRDefault="00F50474" w:rsidP="00D70EEA">
                            <w:pPr>
                              <w:jc w:val="center"/>
                              <w:rPr>
                                <w:b/>
                                <w:color w:val="D10324"/>
                              </w:rPr>
                            </w:pPr>
                            <w:r>
                              <w:rPr>
                                <w:b/>
                                <w:color w:val="D10324"/>
                              </w:rPr>
                              <w:t>3</w:t>
                            </w:r>
                            <w:r>
                              <w:rPr>
                                <w:b/>
                                <w:noProof/>
                                <w:color w:val="D10324"/>
                              </w:rPr>
                              <w:drawing>
                                <wp:inline distT="0" distB="0" distL="0" distR="0" wp14:anchorId="6AB8C838" wp14:editId="3E57FEE6">
                                  <wp:extent cx="248285" cy="372428"/>
                                  <wp:effectExtent l="0" t="0" r="571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0FCD3513" wp14:editId="45E40A60">
                                  <wp:extent cx="248285" cy="372428"/>
                                  <wp:effectExtent l="0" t="0" r="571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385D8C90" wp14:editId="73AE68E0">
                                  <wp:extent cx="218440" cy="327660"/>
                                  <wp:effectExtent l="0" t="0" r="1016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30" style="position:absolute;left:0;text-align:left;margin-left:-23.05pt;margin-top:172.65pt;width:29.8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" fillcolor="yellow" strokecolor="#d10324" strokeweight="1.5pt">
                <v:shadow on="t" color="black" opacity="22937f" origin=",.5" offset="0,.63889mm"/>
                <v:textbox inset="0,,0">
                  <w:txbxContent>
                    <w:p w14:paraId="352D75CA" w14:textId="1163308A" w:rsidR="00F50474" w:rsidRPr="00D70EEA" w:rsidRDefault="00F50474" w:rsidP="00D70EEA">
                      <w:pPr>
                        <w:jc w:val="center"/>
                        <w:rPr>
                          <w:b/>
                          <w:color w:val="D10324"/>
                        </w:rPr>
                      </w:pPr>
                      <w:r>
                        <w:rPr>
                          <w:b/>
                          <w:color w:val="D10324"/>
                        </w:rPr>
                        <w:t>3</w:t>
                      </w:r>
                      <w:r>
                        <w:rPr>
                          <w:b/>
                          <w:noProof/>
                          <w:color w:val="D10324"/>
                        </w:rPr>
                        <w:drawing>
                          <wp:inline distT="0" distB="0" distL="0" distR="0" wp14:anchorId="6AB8C838" wp14:editId="3E57FEE6">
                            <wp:extent cx="248285" cy="372428"/>
                            <wp:effectExtent l="0" t="0" r="571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0FCD3513" wp14:editId="45E40A60">
                            <wp:extent cx="248285" cy="372428"/>
                            <wp:effectExtent l="0" t="0" r="571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372428"/>
                                    </a:xfrm>
                                    <a:prstGeom prst="rect">
                                      <a:avLst/>
                                    </a:prstGeom>
                                    <a:noFill/>
                                    <a:ln>
                                      <a:noFill/>
                                    </a:ln>
                                  </pic:spPr>
                                </pic:pic>
                              </a:graphicData>
                            </a:graphic>
                          </wp:inline>
                        </w:drawing>
                      </w:r>
                      <w:r>
                        <w:rPr>
                          <w:b/>
                          <w:noProof/>
                          <w:color w:val="D10324"/>
                        </w:rPr>
                        <w:drawing>
                          <wp:inline distT="0" distB="0" distL="0" distR="0" wp14:anchorId="385D8C90" wp14:editId="73AE68E0">
                            <wp:extent cx="218440" cy="327660"/>
                            <wp:effectExtent l="0" t="0" r="1016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 cy="327660"/>
                                    </a:xfrm>
                                    <a:prstGeom prst="rect">
                                      <a:avLst/>
                                    </a:prstGeom>
                                    <a:noFill/>
                                    <a:ln>
                                      <a:noFill/>
                                    </a:ln>
                                  </pic:spPr>
                                </pic:pic>
                              </a:graphicData>
                            </a:graphic>
                          </wp:inline>
                        </w:drawing>
                      </w:r>
                    </w:p>
                  </w:txbxContent>
                </v:textbox>
              </v:oval>
            </w:pict>
          </mc:Fallback>
        </mc:AlternateContent>
      </w:r>
      <w:r w:rsidR="00403593" w:rsidRPr="00403593">
        <w:rPr>
          <w:noProof/>
        </w:rPr>
        <w:drawing>
          <wp:inline distT="0" distB="0" distL="0" distR="0" wp14:anchorId="65C90052" wp14:editId="539D69B1">
            <wp:extent cx="8797315" cy="368323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3"/>
                    <a:srcRect l="1944" r="3567"/>
                    <a:stretch/>
                  </pic:blipFill>
                  <pic:spPr bwMode="auto">
                    <a:xfrm>
                      <a:off x="0" y="0"/>
                      <a:ext cx="8800779" cy="3684687"/>
                    </a:xfrm>
                    <a:prstGeom prst="rect">
                      <a:avLst/>
                    </a:prstGeom>
                    <a:ln>
                      <a:noFill/>
                    </a:ln>
                    <a:extLst>
                      <a:ext uri="{53640926-AAD7-44D8-BBD7-CCE9431645EC}">
                        <a14:shadowObscured xmlns:a14="http://schemas.microsoft.com/office/drawing/2010/main"/>
                      </a:ext>
                    </a:extLst>
                  </pic:spPr>
                </pic:pic>
              </a:graphicData>
            </a:graphic>
          </wp:inline>
        </w:drawing>
      </w:r>
    </w:p>
    <w:p w14:paraId="77E518B9" w14:textId="7BBCC45B" w:rsidR="00F9126B" w:rsidRPr="00E96CB5" w:rsidRDefault="00F9126B" w:rsidP="00F9126B">
      <w:pPr>
        <w:pStyle w:val="Caption"/>
        <w:jc w:val="center"/>
        <w:rPr>
          <w:i/>
          <w:color w:val="D10324"/>
        </w:rPr>
      </w:pPr>
      <w:bookmarkStart w:id="74" w:name="_Ref279746045"/>
      <w:proofErr w:type="gramStart"/>
      <w:r w:rsidRPr="00E96CB5">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3</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5</w:t>
      </w:r>
      <w:r w:rsidR="000823F0">
        <w:rPr>
          <w:i/>
          <w:color w:val="D10324"/>
        </w:rPr>
        <w:fldChar w:fldCharType="end"/>
      </w:r>
      <w:bookmarkEnd w:id="74"/>
      <w:r>
        <w:rPr>
          <w:i/>
          <w:color w:val="D10324"/>
        </w:rPr>
        <w:t>:</w:t>
      </w:r>
      <w:r w:rsidRPr="00E96CB5">
        <w:rPr>
          <w:i/>
          <w:color w:val="D10324"/>
        </w:rPr>
        <w:t xml:space="preserve"> Edited Software</w:t>
      </w:r>
    </w:p>
    <w:p w14:paraId="2AF27768" w14:textId="77777777" w:rsidR="00F9126B" w:rsidRDefault="00F9126B" w:rsidP="00F9126B"/>
    <w:p w14:paraId="32DB908C" w14:textId="77777777" w:rsidR="00F9126B" w:rsidRDefault="00F9126B" w:rsidP="00F9126B"/>
    <w:p w14:paraId="052C0A1F" w14:textId="77777777" w:rsidR="00F9126B" w:rsidRDefault="00F9126B" w:rsidP="00473E20">
      <w:pPr>
        <w:spacing w:line="480" w:lineRule="auto"/>
        <w:rPr>
          <w:rFonts w:ascii="Times New Roman" w:eastAsia="Times New Roman" w:hAnsi="Times New Roman" w:cs="Times New Roman"/>
          <w:color w:val="000000"/>
          <w:shd w:val="clear" w:color="auto" w:fill="FFFFFF"/>
        </w:rPr>
        <w:sectPr w:rsidR="00F9126B" w:rsidSect="00F9126B">
          <w:headerReference w:type="default" r:id="rId54"/>
          <w:pgSz w:w="15840" w:h="12240" w:orient="landscape"/>
          <w:pgMar w:top="1440" w:right="1440" w:bottom="1440" w:left="1440" w:header="720" w:footer="720" w:gutter="0"/>
          <w:cols w:space="720"/>
          <w:docGrid w:linePitch="360"/>
        </w:sectPr>
      </w:pPr>
    </w:p>
    <w:p w14:paraId="5725CD62" w14:textId="56E333C7" w:rsidR="00B65FD7" w:rsidRPr="00B65FD7" w:rsidRDefault="00A83D94" w:rsidP="00C15A5F">
      <w:pPr>
        <w:pStyle w:val="Heading2"/>
        <w:numPr>
          <w:ilvl w:val="1"/>
          <w:numId w:val="2"/>
        </w:numPr>
        <w:spacing w:line="360" w:lineRule="auto"/>
        <w:rPr>
          <w:rFonts w:ascii="Times New Roman" w:eastAsia="Times New Roman" w:hAnsi="Times New Roman" w:cs="Times New Roman"/>
          <w:b w:val="0"/>
          <w:bCs w:val="0"/>
          <w:color w:val="D10324"/>
          <w:sz w:val="24"/>
          <w:szCs w:val="24"/>
          <w:shd w:val="clear" w:color="auto" w:fill="FFFFFF"/>
        </w:rPr>
      </w:pPr>
      <w:bookmarkStart w:id="75" w:name="_Toc279764944"/>
      <w:r w:rsidRPr="00B65FD7">
        <w:rPr>
          <w:color w:val="D10324"/>
          <w:shd w:val="clear" w:color="auto" w:fill="FFFFFF"/>
        </w:rPr>
        <w:lastRenderedPageBreak/>
        <w:t>OBJECTIVES IN PROGRESS</w:t>
      </w:r>
      <w:bookmarkEnd w:id="75"/>
    </w:p>
    <w:p w14:paraId="4261FE4B" w14:textId="2BFFC672" w:rsidR="00623704" w:rsidRDefault="00B65FD7" w:rsidP="009A50CC">
      <w:pPr>
        <w:pStyle w:val="BodyText"/>
        <w:ind w:firstLine="688"/>
      </w:pPr>
      <w:r>
        <w:t xml:space="preserve">The team is the progress of </w:t>
      </w:r>
      <w:r w:rsidR="006E6650">
        <w:t>procuring necessary items listed in the</w:t>
      </w:r>
      <w:r>
        <w:t xml:space="preserve"> Bill of Materials </w:t>
      </w:r>
      <w:r w:rsidR="006E6650">
        <w:t>given to our sponsor</w:t>
      </w:r>
      <w:r>
        <w:t xml:space="preserve">. </w:t>
      </w:r>
      <w:r w:rsidR="00A04FDB">
        <w:t>Once procured items are received, the task for the following semester will be to assemble the mechanical design and make all necessary connections.</w:t>
      </w:r>
      <w:r w:rsidR="00E303B5">
        <w:t xml:space="preserve"> </w:t>
      </w:r>
      <w:r w:rsidR="00175D30">
        <w:t xml:space="preserve">The team is currently assembling the final engineering design package to be delivered to our sponsor Mr. Brown by the end of December. The 3D printed model of the design was not completed due to the fact that most of the parts used are already obtained from the previous design. Also, NOV prints on a priority basis and has a backlog list that delays any possible 3D printed models for our use. </w:t>
      </w:r>
    </w:p>
    <w:p w14:paraId="55EB961A" w14:textId="50135D4F" w:rsidR="00623704" w:rsidRPr="00623704" w:rsidRDefault="00A83D94" w:rsidP="00C15A5F">
      <w:pPr>
        <w:pStyle w:val="Heading2"/>
        <w:numPr>
          <w:ilvl w:val="1"/>
          <w:numId w:val="2"/>
        </w:numPr>
        <w:spacing w:line="360" w:lineRule="auto"/>
        <w:rPr>
          <w:color w:val="D10324"/>
        </w:rPr>
      </w:pPr>
      <w:bookmarkStart w:id="76" w:name="_Toc279764945"/>
      <w:r w:rsidRPr="00623704">
        <w:rPr>
          <w:color w:val="D10324"/>
        </w:rPr>
        <w:t>OBJECTIVES REMAINING</w:t>
      </w:r>
      <w:bookmarkEnd w:id="76"/>
    </w:p>
    <w:p w14:paraId="06C342D6" w14:textId="3590BA65" w:rsidR="00175D30" w:rsidRDefault="00623704" w:rsidP="009A50CC">
      <w:pPr>
        <w:pStyle w:val="BodyText"/>
        <w:ind w:firstLine="688"/>
        <w:rPr>
          <w:szCs w:val="24"/>
        </w:rPr>
      </w:pPr>
      <w:r>
        <w:rPr>
          <w:szCs w:val="24"/>
        </w:rPr>
        <w:t>The o</w:t>
      </w:r>
      <w:r w:rsidR="00175D30">
        <w:rPr>
          <w:szCs w:val="24"/>
        </w:rPr>
        <w:t>bjectives remaining for the Spring</w:t>
      </w:r>
      <w:r w:rsidR="007E6BC7">
        <w:rPr>
          <w:szCs w:val="24"/>
        </w:rPr>
        <w:t xml:space="preserve"> 2015</w:t>
      </w:r>
      <w:r>
        <w:rPr>
          <w:szCs w:val="24"/>
        </w:rPr>
        <w:t xml:space="preserve"> semester include </w:t>
      </w:r>
      <w:r w:rsidR="00175D30">
        <w:rPr>
          <w:szCs w:val="24"/>
        </w:rPr>
        <w:t>assembly</w:t>
      </w:r>
      <w:r>
        <w:rPr>
          <w:szCs w:val="24"/>
        </w:rPr>
        <w:t xml:space="preserve"> of the new vertical positioning system utilizing the pneumatic cylinders</w:t>
      </w:r>
      <w:r w:rsidR="00175D30">
        <w:rPr>
          <w:szCs w:val="24"/>
        </w:rPr>
        <w:t xml:space="preserve"> and the electrical controls</w:t>
      </w:r>
      <w:r>
        <w:rPr>
          <w:szCs w:val="24"/>
        </w:rPr>
        <w:t xml:space="preserve">. </w:t>
      </w:r>
      <w:r w:rsidR="00175D30">
        <w:t>Once assembly is accomplished the team can move forward and test the vertical and rotational control systems.</w:t>
      </w:r>
      <w:r>
        <w:rPr>
          <w:szCs w:val="24"/>
        </w:rPr>
        <w:t xml:space="preserve"> </w:t>
      </w:r>
      <w:r w:rsidR="00175D30">
        <w:rPr>
          <w:szCs w:val="24"/>
        </w:rPr>
        <w:t>Bugs in the control system and software are expected for next semester’s implementation phase.</w:t>
      </w:r>
    </w:p>
    <w:p w14:paraId="61295391" w14:textId="0E6CC50E" w:rsidR="0026102F" w:rsidRPr="00E303B5" w:rsidRDefault="0026102F" w:rsidP="009A50CC">
      <w:pPr>
        <w:pStyle w:val="BodyText"/>
        <w:ind w:firstLine="688"/>
      </w:pPr>
      <w:r w:rsidRPr="00B65FD7">
        <w:rPr>
          <w:rFonts w:eastAsia="Times New Roman"/>
          <w:color w:val="000000"/>
          <w:szCs w:val="24"/>
          <w:shd w:val="clear" w:color="auto" w:fill="FFFFFF"/>
        </w:rPr>
        <w:br w:type="page"/>
      </w:r>
    </w:p>
    <w:p w14:paraId="05B2B7C5" w14:textId="77777777" w:rsidR="004848AE" w:rsidRPr="00A742E2" w:rsidRDefault="004848AE" w:rsidP="00D03B65">
      <w:pPr>
        <w:rPr>
          <w:rFonts w:ascii="Times New Roman" w:eastAsia="Times New Roman" w:hAnsi="Times New Roman" w:cs="Times New Roman"/>
          <w:color w:val="000000"/>
          <w:shd w:val="clear" w:color="auto" w:fill="FFFFFF"/>
        </w:rPr>
      </w:pPr>
    </w:p>
    <w:p w14:paraId="0C22C8B6" w14:textId="531AADB9" w:rsidR="003105C6" w:rsidRPr="00F21885" w:rsidRDefault="006113D5" w:rsidP="003105C6">
      <w:pPr>
        <w:pStyle w:val="Heading1"/>
        <w:numPr>
          <w:ilvl w:val="0"/>
          <w:numId w:val="2"/>
        </w:numPr>
        <w:ind w:left="180"/>
        <w:rPr>
          <w:color w:val="D10324"/>
        </w:rPr>
      </w:pPr>
      <w:bookmarkStart w:id="77" w:name="_Toc279764946"/>
      <w:r>
        <w:rPr>
          <w:color w:val="D10324"/>
        </w:rPr>
        <w:t>IMPLEMENTATION</w:t>
      </w:r>
      <w:r w:rsidR="00DF3F59">
        <w:rPr>
          <w:color w:val="D10324"/>
        </w:rPr>
        <w:t xml:space="preserve"> PHASE</w:t>
      </w:r>
      <w:bookmarkEnd w:id="77"/>
    </w:p>
    <w:p w14:paraId="371E21CC" w14:textId="370DF9D7" w:rsidR="00044EA4" w:rsidRPr="00044EA4" w:rsidRDefault="00044EA4" w:rsidP="00044EA4">
      <w:pPr>
        <w:pStyle w:val="Heading2"/>
        <w:numPr>
          <w:ilvl w:val="1"/>
          <w:numId w:val="2"/>
        </w:numPr>
        <w:spacing w:line="360" w:lineRule="auto"/>
        <w:rPr>
          <w:color w:val="D10324"/>
        </w:rPr>
      </w:pPr>
      <w:bookmarkStart w:id="78" w:name="_Toc279764947"/>
      <w:r>
        <w:rPr>
          <w:color w:val="D10324"/>
        </w:rPr>
        <w:t>TESTING LASER SYSTEM</w:t>
      </w:r>
      <w:bookmarkEnd w:id="78"/>
    </w:p>
    <w:p w14:paraId="550BF096" w14:textId="320F6F5F" w:rsidR="003105C6" w:rsidRDefault="003105C6" w:rsidP="003105C6">
      <w:pPr>
        <w:spacing w:line="480" w:lineRule="auto"/>
        <w:ind w:firstLine="720"/>
      </w:pPr>
      <w:commentRangeStart w:id="79"/>
      <w:r>
        <w:t xml:space="preserve">On Wednesday November 4, Khaldon </w:t>
      </w:r>
      <w:commentRangeEnd w:id="79"/>
      <w:r w:rsidR="00AB108F">
        <w:rPr>
          <w:rStyle w:val="CommentReference"/>
        </w:rPr>
        <w:commentReference w:id="79"/>
      </w:r>
      <w:r>
        <w:t xml:space="preserve">established communication with laser and motors of the previous system.  He was able to move the motor and begin generating laser scan sequence.  However, laser scans were not returning data and motor reversal command needed some to be debugged. Both existing electrical and system control of motor and laser appear to fit into the new design with re-use of all components. On Friday November 21, the team took multiple scan data and produced a surface image using Autodesk </w:t>
      </w:r>
      <w:proofErr w:type="spellStart"/>
      <w:r>
        <w:t>ReCap</w:t>
      </w:r>
      <w:proofErr w:type="spellEnd"/>
      <w:r>
        <w:t xml:space="preserve"> program.</w:t>
      </w:r>
      <w:r w:rsidR="003F412C">
        <w:t xml:space="preserve"> The </w:t>
      </w:r>
      <w:r w:rsidR="00A83D94">
        <w:t>one of the results from</w:t>
      </w:r>
      <w:r w:rsidR="003F412C">
        <w:t xml:space="preserve"> the scan</w:t>
      </w:r>
      <w:r w:rsidR="00A83D94">
        <w:t>s</w:t>
      </w:r>
      <w:r w:rsidR="003F412C">
        <w:t xml:space="preserve"> is show in </w:t>
      </w:r>
      <w:r w:rsidR="00F21885">
        <w:fldChar w:fldCharType="begin"/>
      </w:r>
      <w:r w:rsidR="00F21885">
        <w:instrText xml:space="preserve"> REF _Ref279754202 \h </w:instrText>
      </w:r>
      <w:r w:rsidR="00F21885">
        <w:fldChar w:fldCharType="separate"/>
      </w:r>
      <w:r w:rsidR="00F924FF" w:rsidRPr="00F21885">
        <w:rPr>
          <w:i/>
          <w:color w:val="D10324"/>
        </w:rPr>
        <w:t xml:space="preserve">Figure </w:t>
      </w:r>
      <w:r w:rsidR="00F924FF">
        <w:rPr>
          <w:i/>
          <w:noProof/>
          <w:color w:val="D10324"/>
        </w:rPr>
        <w:t>4</w:t>
      </w:r>
      <w:r w:rsidR="00F924FF">
        <w:rPr>
          <w:i/>
          <w:color w:val="D10324"/>
        </w:rPr>
        <w:t>.</w:t>
      </w:r>
      <w:r w:rsidR="00F924FF">
        <w:rPr>
          <w:i/>
          <w:noProof/>
          <w:color w:val="D10324"/>
        </w:rPr>
        <w:t>1</w:t>
      </w:r>
      <w:r w:rsidR="00F21885">
        <w:fldChar w:fldCharType="end"/>
      </w:r>
      <w:r w:rsidR="00F21885">
        <w:t>.</w:t>
      </w:r>
    </w:p>
    <w:p w14:paraId="46199ABC" w14:textId="77777777" w:rsidR="003105C6" w:rsidRDefault="003105C6" w:rsidP="003105C6">
      <w:pPr>
        <w:keepNext/>
        <w:jc w:val="center"/>
      </w:pPr>
      <w:r>
        <w:rPr>
          <w:noProof/>
        </w:rPr>
        <w:drawing>
          <wp:inline distT="0" distB="0" distL="0" distR="0" wp14:anchorId="0C3FE5E4" wp14:editId="0A63166D">
            <wp:extent cx="1398896" cy="1670262"/>
            <wp:effectExtent l="0" t="0" r="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5"/>
                    <a:srcRect r="51341"/>
                    <a:stretch/>
                  </pic:blipFill>
                  <pic:spPr bwMode="auto">
                    <a:xfrm>
                      <a:off x="0" y="0"/>
                      <a:ext cx="1403661" cy="1675952"/>
                    </a:xfrm>
                    <a:prstGeom prst="rect">
                      <a:avLst/>
                    </a:prstGeom>
                    <a:ln>
                      <a:noFill/>
                    </a:ln>
                    <a:extLst>
                      <a:ext uri="{53640926-AAD7-44D8-BBD7-CCE9431645EC}">
                        <a14:shadowObscured xmlns:a14="http://schemas.microsoft.com/office/drawing/2010/main"/>
                      </a:ext>
                    </a:extLst>
                  </pic:spPr>
                </pic:pic>
              </a:graphicData>
            </a:graphic>
          </wp:inline>
        </w:drawing>
      </w:r>
      <w:r>
        <w:rPr>
          <w:rFonts w:ascii="Times" w:hAnsi="Times"/>
          <w:noProof/>
        </w:rPr>
        <w:drawing>
          <wp:inline distT="0" distB="0" distL="0" distR="0" wp14:anchorId="166008BA" wp14:editId="7D3B72BA">
            <wp:extent cx="1664945" cy="1678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7.JPG"/>
                    <pic:cNvPicPr/>
                  </pic:nvPicPr>
                  <pic:blipFill rotWithShape="1">
                    <a:blip r:embed="rId56">
                      <a:extLst>
                        <a:ext uri="{28A0092B-C50C-407E-A947-70E740481C1C}">
                          <a14:useLocalDpi xmlns:a14="http://schemas.microsoft.com/office/drawing/2010/main" val="0"/>
                        </a:ext>
                      </a:extLst>
                    </a:blip>
                    <a:srcRect r="18529"/>
                    <a:stretch/>
                  </pic:blipFill>
                  <pic:spPr bwMode="auto">
                    <a:xfrm>
                      <a:off x="0" y="0"/>
                      <a:ext cx="1663865" cy="1677586"/>
                    </a:xfrm>
                    <a:prstGeom prst="rect">
                      <a:avLst/>
                    </a:prstGeom>
                    <a:ln>
                      <a:noFill/>
                    </a:ln>
                    <a:extLst>
                      <a:ext uri="{53640926-AAD7-44D8-BBD7-CCE9431645EC}">
                        <a14:shadowObscured xmlns:a14="http://schemas.microsoft.com/office/drawing/2010/main"/>
                      </a:ext>
                    </a:extLst>
                  </pic:spPr>
                </pic:pic>
              </a:graphicData>
            </a:graphic>
          </wp:inline>
        </w:drawing>
      </w:r>
    </w:p>
    <w:p w14:paraId="5F51FBE1" w14:textId="299F335F" w:rsidR="003105C6" w:rsidRPr="00F21885" w:rsidRDefault="003105C6" w:rsidP="003105C6">
      <w:pPr>
        <w:pStyle w:val="Caption"/>
        <w:jc w:val="center"/>
        <w:rPr>
          <w:rFonts w:ascii="Times" w:hAnsi="Times"/>
          <w:i/>
          <w:color w:val="D10324"/>
        </w:rPr>
      </w:pPr>
      <w:bookmarkStart w:id="80" w:name="_Ref279754202"/>
      <w:proofErr w:type="gramStart"/>
      <w:r w:rsidRPr="00F21885">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4</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1</w:t>
      </w:r>
      <w:r w:rsidR="000823F0">
        <w:rPr>
          <w:i/>
          <w:color w:val="D10324"/>
        </w:rPr>
        <w:fldChar w:fldCharType="end"/>
      </w:r>
      <w:bookmarkEnd w:id="80"/>
      <w:r w:rsidR="00C028BD">
        <w:rPr>
          <w:i/>
          <w:color w:val="D10324"/>
        </w:rPr>
        <w:t>: Results of scanning a phone case with the laser system</w:t>
      </w:r>
      <w:r w:rsidR="003F412C" w:rsidRPr="00F21885">
        <w:rPr>
          <w:i/>
          <w:color w:val="D10324"/>
        </w:rPr>
        <w:t>.</w:t>
      </w:r>
    </w:p>
    <w:p w14:paraId="2D7AA4AB" w14:textId="552A6E64" w:rsidR="00DD0664" w:rsidRDefault="00DD0664" w:rsidP="003105C6">
      <w:r>
        <w:br w:type="page"/>
      </w:r>
    </w:p>
    <w:p w14:paraId="009E840A" w14:textId="77BF1F3D" w:rsidR="006113D5" w:rsidRDefault="006113D5" w:rsidP="00C15A5F">
      <w:pPr>
        <w:pStyle w:val="Heading1"/>
        <w:numPr>
          <w:ilvl w:val="0"/>
          <w:numId w:val="2"/>
        </w:numPr>
        <w:ind w:left="180"/>
        <w:rPr>
          <w:color w:val="D10324"/>
        </w:rPr>
      </w:pPr>
      <w:bookmarkStart w:id="81" w:name="_Toc279764948"/>
      <w:r>
        <w:rPr>
          <w:color w:val="D10324"/>
        </w:rPr>
        <w:lastRenderedPageBreak/>
        <w:t>EVALUATION</w:t>
      </w:r>
      <w:r w:rsidR="00DF3F59">
        <w:rPr>
          <w:color w:val="D10324"/>
        </w:rPr>
        <w:t xml:space="preserve"> PHASE</w:t>
      </w:r>
      <w:bookmarkEnd w:id="81"/>
    </w:p>
    <w:p w14:paraId="39F59FEE" w14:textId="04290FF3" w:rsidR="00F21885" w:rsidRPr="00044EA4" w:rsidRDefault="00F21885" w:rsidP="00F21885">
      <w:pPr>
        <w:pStyle w:val="Heading2"/>
        <w:numPr>
          <w:ilvl w:val="1"/>
          <w:numId w:val="2"/>
        </w:numPr>
        <w:spacing w:line="360" w:lineRule="auto"/>
        <w:rPr>
          <w:color w:val="D10324"/>
        </w:rPr>
      </w:pPr>
      <w:bookmarkStart w:id="82" w:name="_Toc279764949"/>
      <w:r>
        <w:rPr>
          <w:color w:val="D10324"/>
        </w:rPr>
        <w:t>EVALUATING LIMITATIONS</w:t>
      </w:r>
      <w:bookmarkEnd w:id="82"/>
    </w:p>
    <w:p w14:paraId="1208C698" w14:textId="3422FAFE" w:rsidR="00525362" w:rsidRPr="00B82DAD" w:rsidRDefault="00B82DAD" w:rsidP="009A605B">
      <w:pPr>
        <w:spacing w:line="480" w:lineRule="auto"/>
        <w:ind w:firstLine="688"/>
        <w:rPr>
          <w:rFonts w:ascii="Times New Roman" w:hAnsi="Times New Roman" w:cs="Times New Roman"/>
        </w:rPr>
      </w:pPr>
      <w:r>
        <w:rPr>
          <w:rFonts w:ascii="Times New Roman" w:hAnsi="Times New Roman" w:cs="Times New Roman"/>
        </w:rPr>
        <w:t xml:space="preserve">The true limitations of our laser </w:t>
      </w:r>
      <w:r w:rsidR="009A605B">
        <w:rPr>
          <w:rFonts w:ascii="Times New Roman" w:hAnsi="Times New Roman" w:cs="Times New Roman"/>
        </w:rPr>
        <w:t>scan range</w:t>
      </w:r>
      <w:r>
        <w:rPr>
          <w:rFonts w:ascii="Times New Roman" w:hAnsi="Times New Roman" w:cs="Times New Roman"/>
        </w:rPr>
        <w:t xml:space="preserve"> became apparent a</w:t>
      </w:r>
      <w:r w:rsidRPr="00B82DAD">
        <w:rPr>
          <w:rFonts w:ascii="Times New Roman" w:hAnsi="Times New Roman" w:cs="Times New Roman"/>
        </w:rPr>
        <w:t xml:space="preserve">fter </w:t>
      </w:r>
      <w:r>
        <w:rPr>
          <w:rFonts w:ascii="Times New Roman" w:hAnsi="Times New Roman" w:cs="Times New Roman"/>
        </w:rPr>
        <w:t>obtaining the scan data and converting the point cloud data to a surface image.</w:t>
      </w:r>
      <w:r w:rsidR="00AA1069">
        <w:rPr>
          <w:rFonts w:ascii="Times New Roman" w:hAnsi="Times New Roman" w:cs="Times New Roman"/>
        </w:rPr>
        <w:t xml:space="preserve"> As described in section </w:t>
      </w:r>
      <w:r w:rsidR="001C2540">
        <w:rPr>
          <w:rFonts w:ascii="Times New Roman" w:hAnsi="Times New Roman" w:cs="Times New Roman"/>
        </w:rPr>
        <w:t xml:space="preserve">2.4.1 the laser system scans a doughnut shape area and cannot obtain any information outside of the range shown by </w:t>
      </w:r>
      <w:r w:rsidR="001C2540">
        <w:rPr>
          <w:rFonts w:ascii="Times New Roman" w:hAnsi="Times New Roman" w:cs="Times New Roman"/>
        </w:rPr>
        <w:fldChar w:fldCharType="begin"/>
      </w:r>
      <w:r w:rsidR="001C2540">
        <w:rPr>
          <w:rFonts w:ascii="Times New Roman" w:hAnsi="Times New Roman" w:cs="Times New Roman"/>
        </w:rPr>
        <w:instrText xml:space="preserve"> REF _Ref279749289 \h </w:instrText>
      </w:r>
      <w:r w:rsidR="001C2540">
        <w:rPr>
          <w:rFonts w:ascii="Times New Roman" w:hAnsi="Times New Roman" w:cs="Times New Roman"/>
        </w:rPr>
      </w:r>
      <w:r w:rsidR="001C2540">
        <w:rPr>
          <w:rFonts w:ascii="Times New Roman" w:hAnsi="Times New Roman" w:cs="Times New Roman"/>
        </w:rPr>
        <w:fldChar w:fldCharType="separate"/>
      </w:r>
      <w:r w:rsidR="00F924FF" w:rsidRPr="00994057">
        <w:rPr>
          <w:i/>
          <w:color w:val="D10324"/>
        </w:rPr>
        <w:t xml:space="preserve">Figure </w:t>
      </w:r>
      <w:r w:rsidR="00F924FF">
        <w:rPr>
          <w:i/>
          <w:noProof/>
          <w:color w:val="D10324"/>
        </w:rPr>
        <w:t>2</w:t>
      </w:r>
      <w:r w:rsidR="00F924FF">
        <w:rPr>
          <w:i/>
          <w:color w:val="D10324"/>
        </w:rPr>
        <w:t>.</w:t>
      </w:r>
      <w:r w:rsidR="00F924FF">
        <w:rPr>
          <w:i/>
          <w:noProof/>
          <w:color w:val="D10324"/>
        </w:rPr>
        <w:t>5</w:t>
      </w:r>
      <w:r w:rsidR="001C2540">
        <w:rPr>
          <w:rFonts w:ascii="Times New Roman" w:hAnsi="Times New Roman" w:cs="Times New Roman"/>
        </w:rPr>
        <w:fldChar w:fldCharType="end"/>
      </w:r>
      <w:r w:rsidR="001C2540">
        <w:rPr>
          <w:rFonts w:ascii="Times New Roman" w:hAnsi="Times New Roman" w:cs="Times New Roman"/>
        </w:rPr>
        <w:t xml:space="preserve">. </w:t>
      </w:r>
      <w:r w:rsidR="00C028BD">
        <w:rPr>
          <w:rFonts w:ascii="Times New Roman" w:hAnsi="Times New Roman" w:cs="Times New Roman"/>
        </w:rPr>
        <w:t xml:space="preserve">This effect was obvious from the data collected. </w:t>
      </w:r>
      <w:r w:rsidR="00C028BD">
        <w:rPr>
          <w:rFonts w:ascii="Times New Roman" w:hAnsi="Times New Roman" w:cs="Times New Roman"/>
        </w:rPr>
        <w:fldChar w:fldCharType="begin"/>
      </w:r>
      <w:r w:rsidR="00C028BD">
        <w:rPr>
          <w:rFonts w:ascii="Times New Roman" w:hAnsi="Times New Roman" w:cs="Times New Roman"/>
        </w:rPr>
        <w:instrText xml:space="preserve"> REF _Ref279759333 \h </w:instrText>
      </w:r>
      <w:r w:rsidR="00C028BD">
        <w:rPr>
          <w:rFonts w:ascii="Times New Roman" w:hAnsi="Times New Roman" w:cs="Times New Roman"/>
        </w:rPr>
      </w:r>
      <w:r w:rsidR="00C028BD">
        <w:rPr>
          <w:rFonts w:ascii="Times New Roman" w:hAnsi="Times New Roman" w:cs="Times New Roman"/>
        </w:rPr>
        <w:fldChar w:fldCharType="separate"/>
      </w:r>
      <w:r w:rsidR="00F924FF" w:rsidRPr="00C028BD">
        <w:rPr>
          <w:i/>
          <w:color w:val="D10324"/>
        </w:rPr>
        <w:t xml:space="preserve">Figure </w:t>
      </w:r>
      <w:r w:rsidR="00F924FF">
        <w:rPr>
          <w:i/>
          <w:noProof/>
          <w:color w:val="D10324"/>
        </w:rPr>
        <w:t>5</w:t>
      </w:r>
      <w:r w:rsidR="00F924FF">
        <w:rPr>
          <w:i/>
          <w:color w:val="D10324"/>
        </w:rPr>
        <w:t>.</w:t>
      </w:r>
      <w:r w:rsidR="00F924FF">
        <w:rPr>
          <w:i/>
          <w:noProof/>
          <w:color w:val="D10324"/>
        </w:rPr>
        <w:t>1</w:t>
      </w:r>
      <w:r w:rsidR="00C028BD">
        <w:rPr>
          <w:rFonts w:ascii="Times New Roman" w:hAnsi="Times New Roman" w:cs="Times New Roman"/>
        </w:rPr>
        <w:fldChar w:fldCharType="end"/>
      </w:r>
      <w:r w:rsidR="00CF4CB3">
        <w:rPr>
          <w:rFonts w:ascii="Times New Roman" w:hAnsi="Times New Roman" w:cs="Times New Roman"/>
        </w:rPr>
        <w:t xml:space="preserve"> shows </w:t>
      </w:r>
      <w:r w:rsidR="007E6BC7">
        <w:rPr>
          <w:rFonts w:ascii="Times New Roman" w:hAnsi="Times New Roman" w:cs="Times New Roman"/>
        </w:rPr>
        <w:t xml:space="preserve">an exploded view of </w:t>
      </w:r>
      <w:r w:rsidR="007E6BC7">
        <w:rPr>
          <w:rFonts w:ascii="Times New Roman" w:hAnsi="Times New Roman" w:cs="Times New Roman"/>
        </w:rPr>
        <w:fldChar w:fldCharType="begin"/>
      </w:r>
      <w:r w:rsidR="007E6BC7">
        <w:rPr>
          <w:rFonts w:ascii="Times New Roman" w:hAnsi="Times New Roman" w:cs="Times New Roman"/>
        </w:rPr>
        <w:instrText xml:space="preserve"> REF _Ref279754202 \h </w:instrText>
      </w:r>
      <w:r w:rsidR="007E6BC7">
        <w:rPr>
          <w:rFonts w:ascii="Times New Roman" w:hAnsi="Times New Roman" w:cs="Times New Roman"/>
        </w:rPr>
      </w:r>
      <w:r w:rsidR="007E6BC7">
        <w:rPr>
          <w:rFonts w:ascii="Times New Roman" w:hAnsi="Times New Roman" w:cs="Times New Roman"/>
        </w:rPr>
        <w:fldChar w:fldCharType="separate"/>
      </w:r>
      <w:r w:rsidR="00F924FF" w:rsidRPr="00F21885">
        <w:rPr>
          <w:i/>
          <w:color w:val="D10324"/>
        </w:rPr>
        <w:t xml:space="preserve">Figure </w:t>
      </w:r>
      <w:r w:rsidR="00F924FF">
        <w:rPr>
          <w:i/>
          <w:noProof/>
          <w:color w:val="D10324"/>
        </w:rPr>
        <w:t>4</w:t>
      </w:r>
      <w:r w:rsidR="00F924FF">
        <w:rPr>
          <w:i/>
          <w:color w:val="D10324"/>
        </w:rPr>
        <w:t>.</w:t>
      </w:r>
      <w:r w:rsidR="00F924FF">
        <w:rPr>
          <w:i/>
          <w:noProof/>
          <w:color w:val="D10324"/>
        </w:rPr>
        <w:t>1</w:t>
      </w:r>
      <w:r w:rsidR="007E6BC7">
        <w:rPr>
          <w:rFonts w:ascii="Times New Roman" w:hAnsi="Times New Roman" w:cs="Times New Roman"/>
        </w:rPr>
        <w:fldChar w:fldCharType="end"/>
      </w:r>
      <w:r w:rsidR="007E6BC7">
        <w:rPr>
          <w:rFonts w:ascii="Times New Roman" w:hAnsi="Times New Roman" w:cs="Times New Roman"/>
        </w:rPr>
        <w:t xml:space="preserve"> demonstrating the gap in </w:t>
      </w:r>
      <w:r w:rsidR="00CF4CB3">
        <w:rPr>
          <w:rFonts w:ascii="Times New Roman" w:hAnsi="Times New Roman" w:cs="Times New Roman"/>
        </w:rPr>
        <w:t>information</w:t>
      </w:r>
      <w:r w:rsidR="007E6BC7">
        <w:rPr>
          <w:rFonts w:ascii="Times New Roman" w:hAnsi="Times New Roman" w:cs="Times New Roman"/>
        </w:rPr>
        <w:t>.</w:t>
      </w:r>
      <w:r w:rsidR="00CF4CB3">
        <w:rPr>
          <w:rFonts w:ascii="Times New Roman" w:hAnsi="Times New Roman" w:cs="Times New Roman"/>
        </w:rPr>
        <w:t xml:space="preserve"> (For information on the dimensions of the scan area see</w:t>
      </w:r>
      <w:r w:rsidR="00AB6263">
        <w:rPr>
          <w:rFonts w:ascii="Times New Roman" w:hAnsi="Times New Roman" w:cs="Times New Roman"/>
        </w:rPr>
        <w:t xml:space="preserve"> </w:t>
      </w:r>
      <w:r w:rsidR="00AB6263">
        <w:rPr>
          <w:rFonts w:ascii="Times New Roman" w:hAnsi="Times New Roman" w:cs="Times New Roman"/>
        </w:rPr>
        <w:fldChar w:fldCharType="begin"/>
      </w:r>
      <w:r w:rsidR="00AB6263">
        <w:rPr>
          <w:rFonts w:ascii="Times New Roman" w:hAnsi="Times New Roman" w:cs="Times New Roman"/>
        </w:rPr>
        <w:instrText xml:space="preserve"> REF _Ref279749289 \h </w:instrText>
      </w:r>
      <w:r w:rsidR="00AB6263">
        <w:rPr>
          <w:rFonts w:ascii="Times New Roman" w:hAnsi="Times New Roman" w:cs="Times New Roman"/>
        </w:rPr>
      </w:r>
      <w:r w:rsidR="00AB6263">
        <w:rPr>
          <w:rFonts w:ascii="Times New Roman" w:hAnsi="Times New Roman" w:cs="Times New Roman"/>
        </w:rPr>
        <w:fldChar w:fldCharType="separate"/>
      </w:r>
      <w:r w:rsidR="00F924FF" w:rsidRPr="00994057">
        <w:rPr>
          <w:i/>
          <w:color w:val="D10324"/>
        </w:rPr>
        <w:t xml:space="preserve">Figure </w:t>
      </w:r>
      <w:r w:rsidR="00F924FF">
        <w:rPr>
          <w:i/>
          <w:noProof/>
          <w:color w:val="D10324"/>
        </w:rPr>
        <w:t>2</w:t>
      </w:r>
      <w:r w:rsidR="00F924FF">
        <w:rPr>
          <w:i/>
          <w:color w:val="D10324"/>
        </w:rPr>
        <w:t>.</w:t>
      </w:r>
      <w:r w:rsidR="00F924FF">
        <w:rPr>
          <w:i/>
          <w:noProof/>
          <w:color w:val="D10324"/>
        </w:rPr>
        <w:t>5</w:t>
      </w:r>
      <w:r w:rsidR="00AB6263">
        <w:rPr>
          <w:rFonts w:ascii="Times New Roman" w:hAnsi="Times New Roman" w:cs="Times New Roman"/>
        </w:rPr>
        <w:fldChar w:fldCharType="end"/>
      </w:r>
      <w:r w:rsidR="00CF4CB3">
        <w:rPr>
          <w:rFonts w:ascii="Times New Roman" w:hAnsi="Times New Roman" w:cs="Times New Roman"/>
        </w:rPr>
        <w:t xml:space="preserve">).   In order to scan a larger area, an extra laser must be adapted or the existing laser must be able to move within multiple radii. </w:t>
      </w:r>
      <w:r w:rsidR="00401E97">
        <w:rPr>
          <w:rFonts w:ascii="Times New Roman" w:hAnsi="Times New Roman" w:cs="Times New Roman"/>
        </w:rPr>
        <w:t xml:space="preserve">The option for adapting an extra laser was excluded due to cost, and the redesign of a system that can vary the laser radii location was discussed but not approved. </w:t>
      </w:r>
      <w:r w:rsidR="0057337C">
        <w:rPr>
          <w:rFonts w:ascii="Times New Roman" w:hAnsi="Times New Roman" w:cs="Times New Roman"/>
        </w:rPr>
        <w:t xml:space="preserve">By sponsor requirement, our main priority is to lower the laser to the BOP ram block surface and rotate the laser. That does not include changing the radial distance. </w:t>
      </w:r>
    </w:p>
    <w:p w14:paraId="75B77FB2" w14:textId="77777777" w:rsidR="00525362" w:rsidRDefault="00525362" w:rsidP="00F21885"/>
    <w:p w14:paraId="0CB7ED7F" w14:textId="77777777" w:rsidR="00C028BD" w:rsidRDefault="001C2540" w:rsidP="00C028BD">
      <w:pPr>
        <w:keepNext/>
        <w:jc w:val="center"/>
      </w:pPr>
      <w:r>
        <w:rPr>
          <w:noProof/>
        </w:rPr>
        <w:drawing>
          <wp:inline distT="0" distB="0" distL="0" distR="0" wp14:anchorId="0046CAC7" wp14:editId="3626DCEB">
            <wp:extent cx="2888479" cy="1669515"/>
            <wp:effectExtent l="0" t="0" r="762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5"/>
                    <a:srcRect l="1" r="-518"/>
                    <a:stretch/>
                  </pic:blipFill>
                  <pic:spPr bwMode="auto">
                    <a:xfrm>
                      <a:off x="0" y="0"/>
                      <a:ext cx="2899615" cy="1675952"/>
                    </a:xfrm>
                    <a:prstGeom prst="rect">
                      <a:avLst/>
                    </a:prstGeom>
                    <a:ln>
                      <a:noFill/>
                    </a:ln>
                    <a:extLst>
                      <a:ext uri="{53640926-AAD7-44D8-BBD7-CCE9431645EC}">
                        <a14:shadowObscured xmlns:a14="http://schemas.microsoft.com/office/drawing/2010/main"/>
                      </a:ext>
                    </a:extLst>
                  </pic:spPr>
                </pic:pic>
              </a:graphicData>
            </a:graphic>
          </wp:inline>
        </w:drawing>
      </w:r>
    </w:p>
    <w:p w14:paraId="071EDCB5" w14:textId="38F4047B" w:rsidR="00C028BD" w:rsidRPr="00C028BD" w:rsidRDefault="00C028BD" w:rsidP="00C028BD">
      <w:pPr>
        <w:pStyle w:val="Caption"/>
        <w:jc w:val="center"/>
        <w:rPr>
          <w:i/>
          <w:color w:val="D10324"/>
        </w:rPr>
      </w:pPr>
      <w:bookmarkStart w:id="83" w:name="_Ref279759333"/>
      <w:proofErr w:type="gramStart"/>
      <w:r w:rsidRPr="00C028BD">
        <w:rPr>
          <w:i/>
          <w:color w:val="D10324"/>
        </w:rPr>
        <w:t xml:space="preserve">Figure </w:t>
      </w:r>
      <w:r w:rsidR="000823F0">
        <w:rPr>
          <w:i/>
          <w:color w:val="D10324"/>
        </w:rPr>
        <w:fldChar w:fldCharType="begin"/>
      </w:r>
      <w:r w:rsidR="000823F0">
        <w:rPr>
          <w:i/>
          <w:color w:val="D10324"/>
        </w:rPr>
        <w:instrText xml:space="preserve"> STYLEREF 1 \s </w:instrText>
      </w:r>
      <w:r w:rsidR="000823F0">
        <w:rPr>
          <w:i/>
          <w:color w:val="D10324"/>
        </w:rPr>
        <w:fldChar w:fldCharType="separate"/>
      </w:r>
      <w:r w:rsidR="00F924FF">
        <w:rPr>
          <w:i/>
          <w:noProof/>
          <w:color w:val="D10324"/>
        </w:rPr>
        <w:t>5</w:t>
      </w:r>
      <w:r w:rsidR="000823F0">
        <w:rPr>
          <w:i/>
          <w:color w:val="D10324"/>
        </w:rPr>
        <w:fldChar w:fldCharType="end"/>
      </w:r>
      <w:r w:rsidR="000823F0">
        <w:rPr>
          <w:i/>
          <w:color w:val="D10324"/>
        </w:rPr>
        <w:t>.</w:t>
      </w:r>
      <w:proofErr w:type="gramEnd"/>
      <w:r w:rsidR="000823F0">
        <w:rPr>
          <w:i/>
          <w:color w:val="D10324"/>
        </w:rPr>
        <w:fldChar w:fldCharType="begin"/>
      </w:r>
      <w:r w:rsidR="000823F0">
        <w:rPr>
          <w:i/>
          <w:color w:val="D10324"/>
        </w:rPr>
        <w:instrText xml:space="preserve"> SEQ Figure \* ARABIC \s 1 </w:instrText>
      </w:r>
      <w:r w:rsidR="000823F0">
        <w:rPr>
          <w:i/>
          <w:color w:val="D10324"/>
        </w:rPr>
        <w:fldChar w:fldCharType="separate"/>
      </w:r>
      <w:r w:rsidR="00F924FF">
        <w:rPr>
          <w:i/>
          <w:noProof/>
          <w:color w:val="D10324"/>
        </w:rPr>
        <w:t>1</w:t>
      </w:r>
      <w:r w:rsidR="000823F0">
        <w:rPr>
          <w:i/>
          <w:color w:val="D10324"/>
        </w:rPr>
        <w:fldChar w:fldCharType="end"/>
      </w:r>
      <w:bookmarkEnd w:id="83"/>
      <w:r w:rsidR="0057337C">
        <w:rPr>
          <w:i/>
          <w:color w:val="D10324"/>
        </w:rPr>
        <w:t xml:space="preserve">: Laser </w:t>
      </w:r>
      <w:proofErr w:type="gramStart"/>
      <w:r w:rsidR="0057337C">
        <w:rPr>
          <w:i/>
          <w:color w:val="D10324"/>
        </w:rPr>
        <w:t>scan</w:t>
      </w:r>
      <w:proofErr w:type="gramEnd"/>
      <w:r w:rsidR="0057337C">
        <w:rPr>
          <w:i/>
          <w:color w:val="D10324"/>
        </w:rPr>
        <w:t xml:space="preserve"> data showing limitation.</w:t>
      </w:r>
    </w:p>
    <w:p w14:paraId="15D22582" w14:textId="6BB15287" w:rsidR="00DD0664" w:rsidRDefault="00DD0664" w:rsidP="00F21885">
      <w:r>
        <w:br w:type="page"/>
      </w:r>
    </w:p>
    <w:p w14:paraId="0C16AA6E" w14:textId="7FDA9F4D" w:rsidR="006113D5" w:rsidRDefault="006113D5" w:rsidP="00C15A5F">
      <w:pPr>
        <w:pStyle w:val="Heading1"/>
        <w:numPr>
          <w:ilvl w:val="0"/>
          <w:numId w:val="2"/>
        </w:numPr>
        <w:ind w:left="180"/>
        <w:rPr>
          <w:color w:val="D10324"/>
        </w:rPr>
      </w:pPr>
      <w:bookmarkStart w:id="84" w:name="_Toc279764950"/>
      <w:r>
        <w:rPr>
          <w:color w:val="D10324"/>
        </w:rPr>
        <w:lastRenderedPageBreak/>
        <w:t>CONCLUTION</w:t>
      </w:r>
      <w:bookmarkEnd w:id="84"/>
    </w:p>
    <w:p w14:paraId="2869DF0B" w14:textId="77777777" w:rsidR="006113D5" w:rsidRPr="006113D5" w:rsidRDefault="006113D5" w:rsidP="006113D5"/>
    <w:p w14:paraId="391EF911" w14:textId="0978599B" w:rsidR="004848AE" w:rsidRPr="007A7925" w:rsidRDefault="00877B47" w:rsidP="00C15A5F">
      <w:pPr>
        <w:pStyle w:val="Heading2"/>
        <w:numPr>
          <w:ilvl w:val="1"/>
          <w:numId w:val="2"/>
        </w:numPr>
        <w:spacing w:line="360" w:lineRule="auto"/>
        <w:rPr>
          <w:color w:val="D10324"/>
        </w:rPr>
      </w:pPr>
      <w:bookmarkStart w:id="85" w:name="_Toc279764951"/>
      <w:r w:rsidRPr="002C2ABA">
        <w:rPr>
          <w:color w:val="D10324"/>
        </w:rPr>
        <w:t>Project Status Summary</w:t>
      </w:r>
      <w:bookmarkEnd w:id="85"/>
    </w:p>
    <w:p w14:paraId="62CD9EB3" w14:textId="403C58AF" w:rsidR="00247DD4" w:rsidRDefault="00877B47" w:rsidP="009A50CC">
      <w:pPr>
        <w:spacing w:line="480" w:lineRule="auto"/>
        <w:ind w:firstLine="720"/>
      </w:pPr>
      <w:r>
        <w:t>Our project is a redesign of an existing 3D point cloud generating system that will provide added vertical range in order to produce accurate 3D point cloud images of BOP ram cutting block surface areas.  This redesign addresses an overall industry problem of continuous im</w:t>
      </w:r>
      <w:r w:rsidR="002845CF">
        <w:t>provement of the design of BOPs</w:t>
      </w:r>
      <w:r>
        <w:t xml:space="preserve"> due to recent industry and media scrutiny as a result of high profile failures.  Our team seeks to address the need of developing a method of safety gathering test data that removes the human operator out of the hazardous zone.  Overall, our goal is to </w:t>
      </w:r>
      <w:r w:rsidRPr="00426B18">
        <w:t>develop</w:t>
      </w:r>
      <w:r>
        <w:t xml:space="preserve"> </w:t>
      </w:r>
      <w:r w:rsidRPr="00426B18">
        <w:t>an automated system that will remotely gather consistent and reliable BOP measurement data under simulated test conditions and pressures that will be used to facilitate and aid continuous improvement of NOV designed BOPs</w:t>
      </w:r>
      <w:r>
        <w:t xml:space="preserve">.  Our redesigned system will add pneumatic cylinders to control the vertical range and deployment of the laser scanner to an optimum range for accurate 3D point cloud generation.  This new design will adhere to specifications that our team developed in conjunction with our sponsor NOV.  There was considerable time spent in setting up the project logistics in the beginning of the semester, but full design is underway with the expected deliverables and schedule </w:t>
      </w:r>
      <w:r w:rsidR="009644C7">
        <w:t>for the Fall 2014 semester that were</w:t>
      </w:r>
      <w:r w:rsidR="00606B8F">
        <w:t xml:space="preserve"> accomplished</w:t>
      </w:r>
      <w:r>
        <w:t>.</w:t>
      </w:r>
    </w:p>
    <w:p w14:paraId="34D38AEB" w14:textId="59A93A88" w:rsidR="00DD0664" w:rsidRDefault="00DD0664" w:rsidP="006113D5">
      <w:pPr>
        <w:spacing w:line="360" w:lineRule="auto"/>
      </w:pPr>
      <w:r>
        <w:br w:type="page"/>
      </w:r>
    </w:p>
    <w:p w14:paraId="378251F6" w14:textId="77777777" w:rsidR="006113D5" w:rsidRDefault="006113D5" w:rsidP="00C15A5F">
      <w:pPr>
        <w:pStyle w:val="Heading1"/>
        <w:numPr>
          <w:ilvl w:val="0"/>
          <w:numId w:val="2"/>
        </w:numPr>
        <w:ind w:left="180"/>
        <w:rPr>
          <w:color w:val="D10324"/>
        </w:rPr>
      </w:pPr>
      <w:bookmarkStart w:id="86" w:name="_Toc279764952"/>
      <w:r>
        <w:rPr>
          <w:color w:val="D10324"/>
        </w:rPr>
        <w:lastRenderedPageBreak/>
        <w:t>APPENDIX</w:t>
      </w:r>
      <w:bookmarkEnd w:id="86"/>
    </w:p>
    <w:p w14:paraId="5916258C" w14:textId="42679031" w:rsidR="001D4CE6" w:rsidRPr="00084D2C" w:rsidRDefault="00B82DAD" w:rsidP="001D4CE6">
      <w:pPr>
        <w:pStyle w:val="Heading2"/>
        <w:numPr>
          <w:ilvl w:val="1"/>
          <w:numId w:val="2"/>
        </w:numPr>
        <w:spacing w:line="360" w:lineRule="auto"/>
        <w:rPr>
          <w:color w:val="D10324"/>
        </w:rPr>
      </w:pPr>
      <w:bookmarkStart w:id="87" w:name="_Toc279764953"/>
      <w:r>
        <w:rPr>
          <w:color w:val="D10324"/>
        </w:rPr>
        <w:t xml:space="preserve">ALTERNATIVE MECHANICAL </w:t>
      </w:r>
      <w:commentRangeStart w:id="88"/>
      <w:r>
        <w:rPr>
          <w:color w:val="D10324"/>
        </w:rPr>
        <w:t>SOLUTIONS</w:t>
      </w:r>
      <w:bookmarkEnd w:id="87"/>
      <w:commentRangeEnd w:id="88"/>
      <w:r w:rsidR="00AB108F">
        <w:rPr>
          <w:rStyle w:val="CommentReference"/>
          <w:rFonts w:asciiTheme="minorHAnsi" w:eastAsiaTheme="minorEastAsia" w:hAnsiTheme="minorHAnsi" w:cstheme="minorBidi"/>
          <w:b w:val="0"/>
          <w:bCs w:val="0"/>
          <w:color w:val="auto"/>
        </w:rPr>
        <w:commentReference w:id="88"/>
      </w:r>
      <w:r>
        <w:rPr>
          <w:color w:val="D10324"/>
        </w:rPr>
        <w:t xml:space="preserve"> </w:t>
      </w:r>
    </w:p>
    <w:p w14:paraId="57EFE136" w14:textId="700B4DC4" w:rsidR="00084D2C" w:rsidRPr="001F5F88" w:rsidRDefault="00084D2C" w:rsidP="00084D2C">
      <w:pPr>
        <w:pStyle w:val="Heading3"/>
        <w:numPr>
          <w:ilvl w:val="2"/>
          <w:numId w:val="2"/>
        </w:numPr>
        <w:spacing w:line="276" w:lineRule="auto"/>
        <w:rPr>
          <w:color w:val="D10324"/>
          <w:shd w:val="clear" w:color="auto" w:fill="FFFFFF"/>
        </w:rPr>
      </w:pPr>
      <w:bookmarkStart w:id="90" w:name="_Toc275184598"/>
      <w:bookmarkStart w:id="91" w:name="_Toc279764954"/>
      <w:r w:rsidRPr="001F5F88">
        <w:rPr>
          <w:color w:val="D10324"/>
          <w:shd w:val="clear" w:color="auto" w:fill="FFFFFF"/>
        </w:rPr>
        <w:t>Telescopic Pneumatic Cylinder Design</w:t>
      </w:r>
      <w:bookmarkEnd w:id="90"/>
      <w:r w:rsidR="001F5F88">
        <w:rPr>
          <w:color w:val="D10324"/>
          <w:shd w:val="clear" w:color="auto" w:fill="FFFFFF"/>
        </w:rPr>
        <w:t xml:space="preserve"> Advantages</w:t>
      </w:r>
      <w:bookmarkEnd w:id="91"/>
    </w:p>
    <w:p w14:paraId="4E092437" w14:textId="692A08BC" w:rsidR="00084D2C" w:rsidRPr="000823F0" w:rsidRDefault="00084D2C" w:rsidP="000823F0">
      <w:pPr>
        <w:spacing w:line="276" w:lineRule="auto"/>
      </w:pPr>
      <w:r>
        <w:tab/>
        <w:t>By using two pneumatic cylinders, an elevator type structure can be constructed to lower the laser system to the bottom</w:t>
      </w:r>
      <w:r w:rsidR="000823F0">
        <w:t xml:space="preserve"> of the BOP. </w:t>
      </w:r>
      <w:r w:rsidR="000823F0">
        <w:fldChar w:fldCharType="begin"/>
      </w:r>
      <w:r w:rsidR="000823F0">
        <w:instrText xml:space="preserve"> REF _Ref279740774 \h </w:instrText>
      </w:r>
      <w:r w:rsidR="000823F0">
        <w:fldChar w:fldCharType="separate"/>
      </w:r>
      <w:r w:rsidR="00F924FF" w:rsidRPr="00CF4F0D">
        <w:rPr>
          <w:i/>
          <w:color w:val="D10324"/>
        </w:rPr>
        <w:t xml:space="preserve">Figure </w:t>
      </w:r>
      <w:r w:rsidR="00F924FF">
        <w:rPr>
          <w:i/>
          <w:noProof/>
          <w:color w:val="D10324"/>
        </w:rPr>
        <w:t>2</w:t>
      </w:r>
      <w:r w:rsidR="00F924FF">
        <w:rPr>
          <w:i/>
          <w:color w:val="D10324"/>
        </w:rPr>
        <w:t>.</w:t>
      </w:r>
      <w:r w:rsidR="00F924FF">
        <w:rPr>
          <w:i/>
          <w:noProof/>
          <w:color w:val="D10324"/>
        </w:rPr>
        <w:t>1</w:t>
      </w:r>
      <w:r w:rsidR="000823F0">
        <w:fldChar w:fldCharType="end"/>
      </w:r>
      <w:r w:rsidR="000823F0">
        <w:t xml:space="preserve"> </w:t>
      </w:r>
      <w:r>
        <w:t xml:space="preserve">shows this mechanical design. The laser is highlighted in magenta, the pneumatic cylinders are highlighted in blue and the bases, top and bottom, are highlighted in yellow. The top base will sit on the outer BOP surface and will secure the structure in place. The laser scanning system is attached to the bottom base. The pneumatic cylinders connect the lower base and the top base. Once the cylinders lower the bottom base, the top base will rotate the structure and the laser system will scan the BOP surface. </w:t>
      </w:r>
      <w:r w:rsidR="000823F0">
        <w:fldChar w:fldCharType="begin"/>
      </w:r>
      <w:r w:rsidR="000823F0">
        <w:instrText xml:space="preserve"> REF _Ref279762607 \h </w:instrText>
      </w:r>
      <w:r w:rsidR="000823F0">
        <w:fldChar w:fldCharType="separate"/>
      </w:r>
      <w:r w:rsidR="00F924FF" w:rsidRPr="000823F0">
        <w:rPr>
          <w:i/>
          <w:color w:val="D10324"/>
        </w:rPr>
        <w:t xml:space="preserve">Table </w:t>
      </w:r>
      <w:r w:rsidR="00F924FF">
        <w:rPr>
          <w:i/>
          <w:noProof/>
          <w:color w:val="D10324"/>
        </w:rPr>
        <w:t>7</w:t>
      </w:r>
      <w:r w:rsidR="00F924FF">
        <w:rPr>
          <w:i/>
          <w:color w:val="D10324"/>
        </w:rPr>
        <w:noBreakHyphen/>
      </w:r>
      <w:r w:rsidR="00F924FF">
        <w:rPr>
          <w:i/>
          <w:noProof/>
          <w:color w:val="D10324"/>
        </w:rPr>
        <w:t>1</w:t>
      </w:r>
      <w:r w:rsidR="000823F0">
        <w:fldChar w:fldCharType="end"/>
      </w:r>
      <w:r w:rsidR="000823F0">
        <w:t xml:space="preserve"> </w:t>
      </w:r>
      <w:r>
        <w:t>gives the advantages, disadvantages and cost of this system.</w:t>
      </w:r>
    </w:p>
    <w:p w14:paraId="299D3FBE" w14:textId="47B54D55" w:rsidR="000823F0" w:rsidRPr="000823F0" w:rsidRDefault="000823F0" w:rsidP="000823F0">
      <w:pPr>
        <w:pStyle w:val="Caption"/>
        <w:keepNext/>
        <w:jc w:val="center"/>
        <w:rPr>
          <w:i/>
          <w:color w:val="D10324"/>
        </w:rPr>
      </w:pPr>
      <w:bookmarkStart w:id="92" w:name="_Ref279762607"/>
      <w:bookmarkStart w:id="93" w:name="_Ref279762594"/>
      <w:r w:rsidRPr="000823F0">
        <w:rPr>
          <w:i/>
          <w:color w:val="D10324"/>
        </w:rPr>
        <w:t xml:space="preserve">Table </w:t>
      </w:r>
      <w:r w:rsidR="004F5B9F">
        <w:rPr>
          <w:i/>
          <w:color w:val="D10324"/>
        </w:rPr>
        <w:fldChar w:fldCharType="begin"/>
      </w:r>
      <w:r w:rsidR="004F5B9F">
        <w:rPr>
          <w:i/>
          <w:color w:val="D10324"/>
        </w:rPr>
        <w:instrText xml:space="preserve"> STYLEREF 1 \s </w:instrText>
      </w:r>
      <w:r w:rsidR="004F5B9F">
        <w:rPr>
          <w:i/>
          <w:color w:val="D10324"/>
        </w:rPr>
        <w:fldChar w:fldCharType="separate"/>
      </w:r>
      <w:r w:rsidR="00F924FF">
        <w:rPr>
          <w:i/>
          <w:noProof/>
          <w:color w:val="D10324"/>
        </w:rPr>
        <w:t>7</w:t>
      </w:r>
      <w:r w:rsidR="004F5B9F">
        <w:rPr>
          <w:i/>
          <w:color w:val="D10324"/>
        </w:rPr>
        <w:fldChar w:fldCharType="end"/>
      </w:r>
      <w:r w:rsidR="004F5B9F">
        <w:rPr>
          <w:i/>
          <w:color w:val="D10324"/>
        </w:rPr>
        <w:noBreakHyphen/>
      </w:r>
      <w:r w:rsidR="004F5B9F">
        <w:rPr>
          <w:i/>
          <w:color w:val="D10324"/>
        </w:rPr>
        <w:fldChar w:fldCharType="begin"/>
      </w:r>
      <w:r w:rsidR="004F5B9F">
        <w:rPr>
          <w:i/>
          <w:color w:val="D10324"/>
        </w:rPr>
        <w:instrText xml:space="preserve"> SEQ Table \* ARABIC \s 1 </w:instrText>
      </w:r>
      <w:r w:rsidR="004F5B9F">
        <w:rPr>
          <w:i/>
          <w:color w:val="D10324"/>
        </w:rPr>
        <w:fldChar w:fldCharType="separate"/>
      </w:r>
      <w:r w:rsidR="00F924FF">
        <w:rPr>
          <w:i/>
          <w:noProof/>
          <w:color w:val="D10324"/>
        </w:rPr>
        <w:t>1</w:t>
      </w:r>
      <w:r w:rsidR="004F5B9F">
        <w:rPr>
          <w:i/>
          <w:color w:val="D10324"/>
        </w:rPr>
        <w:fldChar w:fldCharType="end"/>
      </w:r>
      <w:bookmarkEnd w:id="92"/>
      <w:r w:rsidRPr="000823F0">
        <w:rPr>
          <w:i/>
          <w:color w:val="D10324"/>
        </w:rPr>
        <w:t>: Projected benefits of cylinder design.</w:t>
      </w:r>
      <w:bookmarkEnd w:id="93"/>
    </w:p>
    <w:tbl>
      <w:tblPr>
        <w:tblStyle w:val="TableGrid"/>
        <w:tblpPr w:leftFromText="180" w:rightFromText="180" w:vertAnchor="text" w:tblpXSpec="center" w:tblpY="1"/>
        <w:tblOverlap w:val="never"/>
        <w:tblW w:w="9360" w:type="dxa"/>
        <w:tblLook w:val="04A0" w:firstRow="1" w:lastRow="0" w:firstColumn="1" w:lastColumn="0" w:noHBand="0" w:noVBand="1"/>
      </w:tblPr>
      <w:tblGrid>
        <w:gridCol w:w="4680"/>
        <w:gridCol w:w="4680"/>
      </w:tblGrid>
      <w:tr w:rsidR="00084D2C" w:rsidRPr="005A6A48" w14:paraId="34BFD970" w14:textId="77777777" w:rsidTr="008379FE">
        <w:tc>
          <w:tcPr>
            <w:tcW w:w="9360" w:type="dxa"/>
            <w:gridSpan w:val="2"/>
            <w:shd w:val="clear" w:color="auto" w:fill="D9D9D9" w:themeFill="background1" w:themeFillShade="D9"/>
          </w:tcPr>
          <w:p w14:paraId="1A8D2B39" w14:textId="77777777" w:rsidR="00084D2C" w:rsidRPr="005A6A48" w:rsidRDefault="00084D2C" w:rsidP="008379FE">
            <w:pPr>
              <w:pStyle w:val="ListParagraph"/>
              <w:ind w:left="0"/>
              <w:jc w:val="center"/>
              <w:rPr>
                <w:b/>
                <w:color w:val="000000" w:themeColor="text1"/>
              </w:rPr>
            </w:pPr>
            <w:r>
              <w:rPr>
                <w:b/>
                <w:color w:val="000000" w:themeColor="text1"/>
              </w:rPr>
              <w:t>Advantages and Disadvantages</w:t>
            </w:r>
          </w:p>
        </w:tc>
      </w:tr>
      <w:tr w:rsidR="00084D2C" w14:paraId="1F8E9B62" w14:textId="77777777" w:rsidTr="008379FE">
        <w:tc>
          <w:tcPr>
            <w:tcW w:w="4680" w:type="dxa"/>
          </w:tcPr>
          <w:p w14:paraId="3F056C36" w14:textId="77777777" w:rsidR="00084D2C" w:rsidRPr="004642CA" w:rsidRDefault="00084D2C" w:rsidP="008379FE">
            <w:pPr>
              <w:pStyle w:val="ListParagraph"/>
              <w:ind w:left="0"/>
              <w:jc w:val="center"/>
              <w:rPr>
                <w:b/>
                <w:color w:val="000000" w:themeColor="text1"/>
              </w:rPr>
            </w:pPr>
            <w:r w:rsidRPr="004642CA">
              <w:rPr>
                <w:b/>
                <w:color w:val="000000" w:themeColor="text1"/>
              </w:rPr>
              <w:t>Advantages</w:t>
            </w:r>
          </w:p>
        </w:tc>
        <w:tc>
          <w:tcPr>
            <w:tcW w:w="4680" w:type="dxa"/>
          </w:tcPr>
          <w:p w14:paraId="4E153B3E" w14:textId="77777777" w:rsidR="00084D2C" w:rsidRPr="004642CA" w:rsidRDefault="00084D2C" w:rsidP="008379FE">
            <w:pPr>
              <w:pStyle w:val="ListParagraph"/>
              <w:ind w:left="0"/>
              <w:jc w:val="center"/>
              <w:rPr>
                <w:b/>
                <w:color w:val="000000" w:themeColor="text1"/>
              </w:rPr>
            </w:pPr>
            <w:r w:rsidRPr="004642CA">
              <w:rPr>
                <w:b/>
                <w:color w:val="000000" w:themeColor="text1"/>
              </w:rPr>
              <w:t>Disadvantages</w:t>
            </w:r>
          </w:p>
        </w:tc>
      </w:tr>
      <w:tr w:rsidR="00084D2C" w14:paraId="09A34A1E" w14:textId="77777777" w:rsidTr="008379FE">
        <w:tc>
          <w:tcPr>
            <w:tcW w:w="4680" w:type="dxa"/>
          </w:tcPr>
          <w:p w14:paraId="3CEBBA9F" w14:textId="77777777" w:rsidR="00084D2C" w:rsidRDefault="00084D2C" w:rsidP="008379FE">
            <w:pPr>
              <w:pStyle w:val="ListParagraph"/>
              <w:ind w:left="0"/>
              <w:rPr>
                <w:color w:val="000000" w:themeColor="text1"/>
              </w:rPr>
            </w:pPr>
            <w:r>
              <w:rPr>
                <w:color w:val="000000" w:themeColor="text1"/>
              </w:rPr>
              <w:t>Reduces total height of mechanical system. Telescopic cylinders can be attached to increase range of motion.</w:t>
            </w:r>
          </w:p>
        </w:tc>
        <w:tc>
          <w:tcPr>
            <w:tcW w:w="4680" w:type="dxa"/>
          </w:tcPr>
          <w:p w14:paraId="3A632C32" w14:textId="77777777" w:rsidR="00084D2C" w:rsidRDefault="00084D2C" w:rsidP="008379FE">
            <w:pPr>
              <w:pStyle w:val="ListParagraph"/>
              <w:ind w:left="0"/>
              <w:rPr>
                <w:color w:val="000000" w:themeColor="text1"/>
              </w:rPr>
            </w:pPr>
            <w:r>
              <w:rPr>
                <w:color w:val="000000" w:themeColor="text1"/>
              </w:rPr>
              <w:t xml:space="preserve">Difficult to establish coordinate system. Can lead to difficulty in establish vertical distance traveled. </w:t>
            </w:r>
          </w:p>
        </w:tc>
      </w:tr>
      <w:tr w:rsidR="00084D2C" w14:paraId="35784CDB" w14:textId="77777777" w:rsidTr="008379FE">
        <w:tc>
          <w:tcPr>
            <w:tcW w:w="4680" w:type="dxa"/>
          </w:tcPr>
          <w:p w14:paraId="585F0D1B" w14:textId="77777777" w:rsidR="00084D2C" w:rsidRDefault="00084D2C" w:rsidP="008379FE">
            <w:pPr>
              <w:pStyle w:val="ListParagraph"/>
              <w:ind w:left="0"/>
              <w:rPr>
                <w:color w:val="000000" w:themeColor="text1"/>
              </w:rPr>
            </w:pPr>
            <w:r>
              <w:rPr>
                <w:color w:val="000000" w:themeColor="text1"/>
              </w:rPr>
              <w:t>Rigid, robust.</w:t>
            </w:r>
          </w:p>
        </w:tc>
        <w:tc>
          <w:tcPr>
            <w:tcW w:w="4680" w:type="dxa"/>
          </w:tcPr>
          <w:p w14:paraId="5186A517" w14:textId="77777777" w:rsidR="00084D2C" w:rsidRDefault="00084D2C" w:rsidP="008379FE">
            <w:pPr>
              <w:pStyle w:val="ListParagraph"/>
              <w:ind w:left="0"/>
              <w:rPr>
                <w:color w:val="000000" w:themeColor="text1"/>
              </w:rPr>
            </w:pPr>
            <w:r>
              <w:rPr>
                <w:color w:val="000000" w:themeColor="text1"/>
              </w:rPr>
              <w:t>May not reduce vibrations.</w:t>
            </w:r>
          </w:p>
        </w:tc>
      </w:tr>
      <w:tr w:rsidR="00084D2C" w14:paraId="4AD8F7F4" w14:textId="77777777" w:rsidTr="008379FE">
        <w:tc>
          <w:tcPr>
            <w:tcW w:w="4680" w:type="dxa"/>
          </w:tcPr>
          <w:p w14:paraId="63293DCE" w14:textId="77777777" w:rsidR="00084D2C" w:rsidRDefault="00084D2C" w:rsidP="008379FE">
            <w:pPr>
              <w:pStyle w:val="ListParagraph"/>
              <w:ind w:left="0"/>
              <w:rPr>
                <w:color w:val="000000" w:themeColor="text1"/>
              </w:rPr>
            </w:pPr>
          </w:p>
        </w:tc>
        <w:tc>
          <w:tcPr>
            <w:tcW w:w="4680" w:type="dxa"/>
          </w:tcPr>
          <w:p w14:paraId="4034F648" w14:textId="77777777" w:rsidR="00084D2C" w:rsidRDefault="00084D2C" w:rsidP="008379FE">
            <w:pPr>
              <w:pStyle w:val="ListParagraph"/>
              <w:ind w:left="0"/>
              <w:rPr>
                <w:color w:val="000000" w:themeColor="text1"/>
              </w:rPr>
            </w:pPr>
            <w:r>
              <w:rPr>
                <w:color w:val="000000" w:themeColor="text1"/>
              </w:rPr>
              <w:t>Expensive (&gt;$20k)</w:t>
            </w:r>
          </w:p>
        </w:tc>
      </w:tr>
    </w:tbl>
    <w:p w14:paraId="4FBF3928" w14:textId="77777777" w:rsidR="00084D2C" w:rsidRDefault="00084D2C" w:rsidP="00084D2C">
      <w:pPr>
        <w:spacing w:line="360" w:lineRule="auto"/>
        <w:rPr>
          <w:rFonts w:ascii="Times New Roman" w:hAnsi="Times New Roman" w:cs="Times New Roman"/>
        </w:rPr>
      </w:pPr>
    </w:p>
    <w:p w14:paraId="60769F12" w14:textId="6EEC2038" w:rsidR="00084D2C" w:rsidRPr="000823F0" w:rsidRDefault="001F5F88" w:rsidP="00084D2C">
      <w:pPr>
        <w:pStyle w:val="Heading3"/>
        <w:numPr>
          <w:ilvl w:val="2"/>
          <w:numId w:val="2"/>
        </w:numPr>
        <w:spacing w:line="360" w:lineRule="auto"/>
        <w:rPr>
          <w:color w:val="D10324"/>
          <w:shd w:val="clear" w:color="auto" w:fill="FFFFFF"/>
        </w:rPr>
      </w:pPr>
      <w:bookmarkStart w:id="94" w:name="_Toc275184600"/>
      <w:bookmarkStart w:id="95" w:name="_Toc279764955"/>
      <w:r>
        <w:rPr>
          <w:color w:val="D10324"/>
        </w:rPr>
        <w:t>Ve</w:t>
      </w:r>
      <w:r w:rsidR="00084D2C" w:rsidRPr="001F5F88">
        <w:rPr>
          <w:color w:val="D10324"/>
          <w:shd w:val="clear" w:color="auto" w:fill="FFFFFF"/>
        </w:rPr>
        <w:t>rtical Truss System</w:t>
      </w:r>
      <w:bookmarkEnd w:id="94"/>
      <w:bookmarkEnd w:id="95"/>
    </w:p>
    <w:p w14:paraId="41C16688" w14:textId="1EB3F1C7" w:rsidR="00084D2C" w:rsidRDefault="00084D2C" w:rsidP="00084D2C">
      <w:pPr>
        <w:ind w:firstLine="72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third mechanical option is the use of a truss system that will lower the base of the laser to the bottom of the BOP. This mechan</w:t>
      </w:r>
      <w:r w:rsidR="000823F0">
        <w:rPr>
          <w:rFonts w:ascii="Times New Roman" w:eastAsia="Times New Roman" w:hAnsi="Times New Roman" w:cs="Times New Roman"/>
          <w:color w:val="000000"/>
          <w:shd w:val="clear" w:color="auto" w:fill="FFFFFF"/>
        </w:rPr>
        <w:t xml:space="preserve">ical system is shown in </w:t>
      </w:r>
      <w:r w:rsidR="000823F0">
        <w:rPr>
          <w:rFonts w:ascii="Times New Roman" w:eastAsia="Times New Roman" w:hAnsi="Times New Roman" w:cs="Times New Roman"/>
          <w:color w:val="000000"/>
          <w:shd w:val="clear" w:color="auto" w:fill="FFFFFF"/>
        </w:rPr>
        <w:fldChar w:fldCharType="begin"/>
      </w:r>
      <w:r w:rsidR="000823F0">
        <w:rPr>
          <w:rFonts w:ascii="Times New Roman" w:eastAsia="Times New Roman" w:hAnsi="Times New Roman" w:cs="Times New Roman"/>
          <w:color w:val="000000"/>
          <w:shd w:val="clear" w:color="auto" w:fill="FFFFFF"/>
        </w:rPr>
        <w:instrText xml:space="preserve"> REF _Ref279762873 \h </w:instrText>
      </w:r>
      <w:r w:rsidR="000823F0">
        <w:rPr>
          <w:rFonts w:ascii="Times New Roman" w:eastAsia="Times New Roman" w:hAnsi="Times New Roman" w:cs="Times New Roman"/>
          <w:color w:val="000000"/>
          <w:shd w:val="clear" w:color="auto" w:fill="FFFFFF"/>
        </w:rPr>
      </w:r>
      <w:r w:rsidR="000823F0">
        <w:rPr>
          <w:rFonts w:ascii="Times New Roman" w:eastAsia="Times New Roman" w:hAnsi="Times New Roman" w:cs="Times New Roman"/>
          <w:color w:val="000000"/>
          <w:shd w:val="clear" w:color="auto" w:fill="FFFFFF"/>
        </w:rPr>
        <w:fldChar w:fldCharType="separate"/>
      </w:r>
      <w:r w:rsidR="00F924FF" w:rsidRPr="000823F0">
        <w:rPr>
          <w:i/>
          <w:color w:val="D10324"/>
        </w:rPr>
        <w:t xml:space="preserve">Figure </w:t>
      </w:r>
      <w:r w:rsidR="00F924FF">
        <w:rPr>
          <w:i/>
          <w:noProof/>
          <w:color w:val="D10324"/>
        </w:rPr>
        <w:t>7</w:t>
      </w:r>
      <w:r w:rsidR="00F924FF" w:rsidRPr="000823F0">
        <w:rPr>
          <w:i/>
          <w:color w:val="D10324"/>
        </w:rPr>
        <w:t>.</w:t>
      </w:r>
      <w:r w:rsidR="00F924FF">
        <w:rPr>
          <w:i/>
          <w:noProof/>
          <w:color w:val="D10324"/>
        </w:rPr>
        <w:t>1</w:t>
      </w:r>
      <w:r w:rsidR="000823F0">
        <w:rPr>
          <w:rFonts w:ascii="Times New Roman" w:eastAsia="Times New Roman" w:hAnsi="Times New Roman" w:cs="Times New Roman"/>
          <w:color w:val="000000"/>
          <w:shd w:val="clear" w:color="auto" w:fill="FFFFFF"/>
        </w:rPr>
        <w:fldChar w:fldCharType="end"/>
      </w:r>
      <w:r>
        <w:rPr>
          <w:rFonts w:ascii="Times New Roman" w:eastAsia="Times New Roman" w:hAnsi="Times New Roman" w:cs="Times New Roman"/>
          <w:color w:val="000000"/>
          <w:shd w:val="clear" w:color="auto" w:fill="FFFFFF"/>
        </w:rPr>
        <w:t>.</w:t>
      </w:r>
      <w:r w:rsidRPr="005319A7">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Advantages, disadvantages and cost of </w:t>
      </w:r>
      <w:r w:rsidR="000823F0">
        <w:rPr>
          <w:rFonts w:ascii="Times New Roman" w:eastAsia="Times New Roman" w:hAnsi="Times New Roman" w:cs="Times New Roman"/>
          <w:color w:val="000000"/>
          <w:shd w:val="clear" w:color="auto" w:fill="FFFFFF"/>
        </w:rPr>
        <w:t xml:space="preserve">this system are given in </w:t>
      </w:r>
      <w:r w:rsidR="000823F0">
        <w:rPr>
          <w:rFonts w:ascii="Times New Roman" w:eastAsia="Times New Roman" w:hAnsi="Times New Roman" w:cs="Times New Roman"/>
          <w:color w:val="000000"/>
          <w:shd w:val="clear" w:color="auto" w:fill="FFFFFF"/>
        </w:rPr>
        <w:fldChar w:fldCharType="begin"/>
      </w:r>
      <w:r w:rsidR="000823F0">
        <w:rPr>
          <w:rFonts w:ascii="Times New Roman" w:eastAsia="Times New Roman" w:hAnsi="Times New Roman" w:cs="Times New Roman"/>
          <w:color w:val="000000"/>
          <w:shd w:val="clear" w:color="auto" w:fill="FFFFFF"/>
        </w:rPr>
        <w:instrText xml:space="preserve"> REF _Ref279762732 \h </w:instrText>
      </w:r>
      <w:r w:rsidR="000823F0">
        <w:rPr>
          <w:rFonts w:ascii="Times New Roman" w:eastAsia="Times New Roman" w:hAnsi="Times New Roman" w:cs="Times New Roman"/>
          <w:color w:val="000000"/>
          <w:shd w:val="clear" w:color="auto" w:fill="FFFFFF"/>
        </w:rPr>
      </w:r>
      <w:r w:rsidR="000823F0">
        <w:rPr>
          <w:rFonts w:ascii="Times New Roman" w:eastAsia="Times New Roman" w:hAnsi="Times New Roman" w:cs="Times New Roman"/>
          <w:color w:val="000000"/>
          <w:shd w:val="clear" w:color="auto" w:fill="FFFFFF"/>
        </w:rPr>
        <w:fldChar w:fldCharType="separate"/>
      </w:r>
      <w:r w:rsidR="00F924FF" w:rsidRPr="000823F0">
        <w:rPr>
          <w:i/>
          <w:color w:val="D10324"/>
        </w:rPr>
        <w:t xml:space="preserve">Table </w:t>
      </w:r>
      <w:r w:rsidR="00F924FF">
        <w:rPr>
          <w:i/>
          <w:noProof/>
          <w:color w:val="D10324"/>
        </w:rPr>
        <w:t>7</w:t>
      </w:r>
      <w:r w:rsidR="00F924FF">
        <w:rPr>
          <w:i/>
          <w:color w:val="D10324"/>
        </w:rPr>
        <w:noBreakHyphen/>
      </w:r>
      <w:r w:rsidR="00F924FF">
        <w:rPr>
          <w:i/>
          <w:noProof/>
          <w:color w:val="D10324"/>
        </w:rPr>
        <w:t>2</w:t>
      </w:r>
      <w:r w:rsidR="000823F0">
        <w:rPr>
          <w:rFonts w:ascii="Times New Roman" w:eastAsia="Times New Roman" w:hAnsi="Times New Roman" w:cs="Times New Roman"/>
          <w:color w:val="000000"/>
          <w:shd w:val="clear" w:color="auto" w:fill="FFFFFF"/>
        </w:rPr>
        <w:fldChar w:fldCharType="end"/>
      </w:r>
      <w:r>
        <w:rPr>
          <w:rFonts w:ascii="Times New Roman" w:eastAsia="Times New Roman" w:hAnsi="Times New Roman" w:cs="Times New Roman"/>
          <w:color w:val="000000"/>
          <w:shd w:val="clear" w:color="auto" w:fill="FFFFFF"/>
        </w:rPr>
        <w:t>.</w:t>
      </w:r>
    </w:p>
    <w:p w14:paraId="5FFBAB2C" w14:textId="77777777" w:rsidR="000823F0" w:rsidRDefault="000823F0" w:rsidP="000823F0">
      <w:pPr>
        <w:rPr>
          <w:rFonts w:ascii="Times New Roman" w:eastAsia="Times New Roman" w:hAnsi="Times New Roman" w:cs="Times New Roman"/>
          <w:color w:val="000000"/>
          <w:shd w:val="clear" w:color="auto" w:fill="FFFFFF"/>
        </w:rPr>
      </w:pPr>
    </w:p>
    <w:p w14:paraId="3118928A" w14:textId="5E9B3CD9" w:rsidR="000823F0" w:rsidRPr="000823F0" w:rsidRDefault="000823F0" w:rsidP="000823F0">
      <w:pPr>
        <w:pStyle w:val="Caption"/>
        <w:keepNext/>
        <w:jc w:val="center"/>
        <w:rPr>
          <w:i/>
          <w:color w:val="D10324"/>
        </w:rPr>
      </w:pPr>
      <w:bookmarkStart w:id="96" w:name="_Ref279762732"/>
      <w:r w:rsidRPr="000823F0">
        <w:rPr>
          <w:i/>
          <w:color w:val="D10324"/>
        </w:rPr>
        <w:t xml:space="preserve">Table </w:t>
      </w:r>
      <w:r w:rsidR="004F5B9F">
        <w:rPr>
          <w:i/>
          <w:color w:val="D10324"/>
        </w:rPr>
        <w:fldChar w:fldCharType="begin"/>
      </w:r>
      <w:r w:rsidR="004F5B9F">
        <w:rPr>
          <w:i/>
          <w:color w:val="D10324"/>
        </w:rPr>
        <w:instrText xml:space="preserve"> STYLEREF 1 \s </w:instrText>
      </w:r>
      <w:r w:rsidR="004F5B9F">
        <w:rPr>
          <w:i/>
          <w:color w:val="D10324"/>
        </w:rPr>
        <w:fldChar w:fldCharType="separate"/>
      </w:r>
      <w:r w:rsidR="00F924FF">
        <w:rPr>
          <w:i/>
          <w:noProof/>
          <w:color w:val="D10324"/>
        </w:rPr>
        <w:t>7</w:t>
      </w:r>
      <w:r w:rsidR="004F5B9F">
        <w:rPr>
          <w:i/>
          <w:color w:val="D10324"/>
        </w:rPr>
        <w:fldChar w:fldCharType="end"/>
      </w:r>
      <w:r w:rsidR="004F5B9F">
        <w:rPr>
          <w:i/>
          <w:color w:val="D10324"/>
        </w:rPr>
        <w:noBreakHyphen/>
      </w:r>
      <w:r w:rsidR="004F5B9F">
        <w:rPr>
          <w:i/>
          <w:color w:val="D10324"/>
        </w:rPr>
        <w:fldChar w:fldCharType="begin"/>
      </w:r>
      <w:r w:rsidR="004F5B9F">
        <w:rPr>
          <w:i/>
          <w:color w:val="D10324"/>
        </w:rPr>
        <w:instrText xml:space="preserve"> SEQ Table \* ARABIC \s 1 </w:instrText>
      </w:r>
      <w:r w:rsidR="004F5B9F">
        <w:rPr>
          <w:i/>
          <w:color w:val="D10324"/>
        </w:rPr>
        <w:fldChar w:fldCharType="separate"/>
      </w:r>
      <w:r w:rsidR="00F924FF">
        <w:rPr>
          <w:i/>
          <w:noProof/>
          <w:color w:val="D10324"/>
        </w:rPr>
        <w:t>2</w:t>
      </w:r>
      <w:r w:rsidR="004F5B9F">
        <w:rPr>
          <w:i/>
          <w:color w:val="D10324"/>
        </w:rPr>
        <w:fldChar w:fldCharType="end"/>
      </w:r>
      <w:bookmarkEnd w:id="96"/>
    </w:p>
    <w:tbl>
      <w:tblPr>
        <w:tblStyle w:val="TableGrid"/>
        <w:tblpPr w:leftFromText="180" w:rightFromText="180" w:vertAnchor="text" w:tblpXSpec="center" w:tblpY="1"/>
        <w:tblOverlap w:val="never"/>
        <w:tblW w:w="9360" w:type="dxa"/>
        <w:tblLook w:val="04A0" w:firstRow="1" w:lastRow="0" w:firstColumn="1" w:lastColumn="0" w:noHBand="0" w:noVBand="1"/>
      </w:tblPr>
      <w:tblGrid>
        <w:gridCol w:w="4680"/>
        <w:gridCol w:w="4680"/>
      </w:tblGrid>
      <w:tr w:rsidR="000823F0" w:rsidRPr="005A6A48" w14:paraId="5583AA22" w14:textId="77777777" w:rsidTr="008379FE">
        <w:tc>
          <w:tcPr>
            <w:tcW w:w="9360" w:type="dxa"/>
            <w:gridSpan w:val="2"/>
            <w:shd w:val="clear" w:color="auto" w:fill="D9D9D9" w:themeFill="background1" w:themeFillShade="D9"/>
          </w:tcPr>
          <w:p w14:paraId="126205C2" w14:textId="77777777" w:rsidR="000823F0" w:rsidRPr="005A6A48" w:rsidRDefault="000823F0" w:rsidP="008379FE">
            <w:pPr>
              <w:pStyle w:val="ListParagraph"/>
              <w:ind w:left="0"/>
              <w:jc w:val="center"/>
              <w:rPr>
                <w:b/>
                <w:color w:val="000000" w:themeColor="text1"/>
              </w:rPr>
            </w:pPr>
            <w:r>
              <w:rPr>
                <w:b/>
                <w:color w:val="000000" w:themeColor="text1"/>
              </w:rPr>
              <w:t>Advantages and Disadvantages</w:t>
            </w:r>
          </w:p>
        </w:tc>
      </w:tr>
      <w:tr w:rsidR="000823F0" w14:paraId="771A0245" w14:textId="77777777" w:rsidTr="008379FE">
        <w:tc>
          <w:tcPr>
            <w:tcW w:w="4680" w:type="dxa"/>
          </w:tcPr>
          <w:p w14:paraId="3722BF35" w14:textId="77777777" w:rsidR="000823F0" w:rsidRPr="00343D69" w:rsidRDefault="000823F0" w:rsidP="008379FE">
            <w:pPr>
              <w:pStyle w:val="ListParagraph"/>
              <w:ind w:left="0"/>
              <w:jc w:val="center"/>
              <w:rPr>
                <w:b/>
                <w:color w:val="000000" w:themeColor="text1"/>
              </w:rPr>
            </w:pPr>
            <w:r w:rsidRPr="00343D69">
              <w:rPr>
                <w:b/>
                <w:color w:val="000000" w:themeColor="text1"/>
              </w:rPr>
              <w:t>Advantages</w:t>
            </w:r>
          </w:p>
        </w:tc>
        <w:tc>
          <w:tcPr>
            <w:tcW w:w="4680" w:type="dxa"/>
          </w:tcPr>
          <w:p w14:paraId="4B0E1A76" w14:textId="77777777" w:rsidR="000823F0" w:rsidRPr="00343D69" w:rsidRDefault="000823F0" w:rsidP="008379FE">
            <w:pPr>
              <w:pStyle w:val="ListParagraph"/>
              <w:ind w:left="0"/>
              <w:jc w:val="center"/>
              <w:rPr>
                <w:b/>
                <w:color w:val="000000" w:themeColor="text1"/>
              </w:rPr>
            </w:pPr>
            <w:r w:rsidRPr="00343D69">
              <w:rPr>
                <w:b/>
                <w:color w:val="000000" w:themeColor="text1"/>
              </w:rPr>
              <w:t>Disadvantages</w:t>
            </w:r>
          </w:p>
        </w:tc>
      </w:tr>
      <w:tr w:rsidR="000823F0" w14:paraId="61DA0D7C" w14:textId="77777777" w:rsidTr="008379FE">
        <w:tc>
          <w:tcPr>
            <w:tcW w:w="4680" w:type="dxa"/>
          </w:tcPr>
          <w:p w14:paraId="3BD6165D" w14:textId="77777777" w:rsidR="000823F0" w:rsidRDefault="000823F0" w:rsidP="008379FE">
            <w:pPr>
              <w:pStyle w:val="ListParagraph"/>
              <w:ind w:left="0"/>
              <w:rPr>
                <w:color w:val="000000" w:themeColor="text1"/>
              </w:rPr>
            </w:pPr>
            <w:r>
              <w:rPr>
                <w:color w:val="000000" w:themeColor="text1"/>
              </w:rPr>
              <w:t>Simple to manufacture.</w:t>
            </w:r>
          </w:p>
        </w:tc>
        <w:tc>
          <w:tcPr>
            <w:tcW w:w="4680" w:type="dxa"/>
          </w:tcPr>
          <w:p w14:paraId="1F24CD05" w14:textId="77777777" w:rsidR="000823F0" w:rsidRDefault="000823F0" w:rsidP="008379FE">
            <w:pPr>
              <w:pStyle w:val="ListParagraph"/>
              <w:ind w:left="0"/>
              <w:rPr>
                <w:color w:val="000000" w:themeColor="text1"/>
              </w:rPr>
            </w:pPr>
            <w:r>
              <w:rPr>
                <w:color w:val="000000" w:themeColor="text1"/>
              </w:rPr>
              <w:t>Difficult to establish accurate vertical travel distance.</w:t>
            </w:r>
          </w:p>
        </w:tc>
      </w:tr>
      <w:tr w:rsidR="000823F0" w14:paraId="7AE93AE3" w14:textId="77777777" w:rsidTr="008379FE">
        <w:tc>
          <w:tcPr>
            <w:tcW w:w="4680" w:type="dxa"/>
          </w:tcPr>
          <w:p w14:paraId="054431A1" w14:textId="77777777" w:rsidR="000823F0" w:rsidRDefault="000823F0" w:rsidP="008379FE">
            <w:pPr>
              <w:pStyle w:val="ListParagraph"/>
              <w:ind w:left="0"/>
              <w:rPr>
                <w:color w:val="000000" w:themeColor="text1"/>
              </w:rPr>
            </w:pPr>
            <w:r>
              <w:rPr>
                <w:color w:val="000000" w:themeColor="text1"/>
              </w:rPr>
              <w:t>Rigid, robust and stable structure helps reduce vibrations.</w:t>
            </w:r>
          </w:p>
        </w:tc>
        <w:tc>
          <w:tcPr>
            <w:tcW w:w="4680" w:type="dxa"/>
          </w:tcPr>
          <w:p w14:paraId="2430B054" w14:textId="77777777" w:rsidR="000823F0" w:rsidRDefault="000823F0" w:rsidP="008379FE">
            <w:pPr>
              <w:pStyle w:val="ListParagraph"/>
              <w:ind w:left="0"/>
              <w:rPr>
                <w:color w:val="000000" w:themeColor="text1"/>
              </w:rPr>
            </w:pPr>
            <w:r>
              <w:rPr>
                <w:color w:val="000000" w:themeColor="text1"/>
              </w:rPr>
              <w:t>Needs secondary encoder to measure vertical distance traveled.</w:t>
            </w:r>
          </w:p>
        </w:tc>
      </w:tr>
      <w:tr w:rsidR="000823F0" w14:paraId="4DFD4FBC" w14:textId="77777777" w:rsidTr="008379FE">
        <w:tc>
          <w:tcPr>
            <w:tcW w:w="4680" w:type="dxa"/>
          </w:tcPr>
          <w:p w14:paraId="60851564" w14:textId="77777777" w:rsidR="000823F0" w:rsidRDefault="000823F0" w:rsidP="008379FE">
            <w:pPr>
              <w:pStyle w:val="ListParagraph"/>
              <w:ind w:left="0"/>
              <w:rPr>
                <w:color w:val="000000" w:themeColor="text1"/>
              </w:rPr>
            </w:pPr>
            <w:r>
              <w:rPr>
                <w:color w:val="000000" w:themeColor="text1"/>
              </w:rPr>
              <w:t>Low cost (approximately $15k) when compared to a robotic arm system (&gt;$20k).</w:t>
            </w:r>
          </w:p>
        </w:tc>
        <w:tc>
          <w:tcPr>
            <w:tcW w:w="4680" w:type="dxa"/>
          </w:tcPr>
          <w:p w14:paraId="6C929224" w14:textId="77777777" w:rsidR="000823F0" w:rsidRDefault="000823F0" w:rsidP="008379FE">
            <w:pPr>
              <w:pStyle w:val="ListParagraph"/>
              <w:keepNext/>
              <w:ind w:left="0"/>
              <w:rPr>
                <w:color w:val="000000" w:themeColor="text1"/>
              </w:rPr>
            </w:pPr>
            <w:r>
              <w:rPr>
                <w:color w:val="000000" w:themeColor="text1"/>
              </w:rPr>
              <w:t>Requires electric motor to drive truss system.</w:t>
            </w:r>
          </w:p>
        </w:tc>
      </w:tr>
    </w:tbl>
    <w:p w14:paraId="54E28DAD" w14:textId="77777777" w:rsidR="000823F0" w:rsidRDefault="000823F0" w:rsidP="000823F0">
      <w:pPr>
        <w:rPr>
          <w:rFonts w:ascii="Times New Roman" w:eastAsia="Times New Roman" w:hAnsi="Times New Roman" w:cs="Times New Roman"/>
          <w:color w:val="000000"/>
          <w:shd w:val="clear" w:color="auto" w:fill="FFFFFF"/>
        </w:rPr>
      </w:pPr>
    </w:p>
    <w:p w14:paraId="7D73422A" w14:textId="77777777" w:rsidR="000823F0" w:rsidRDefault="00084D2C" w:rsidP="000823F0">
      <w:pPr>
        <w:keepNext/>
        <w:jc w:val="center"/>
      </w:pPr>
      <w:r>
        <w:rPr>
          <w:rFonts w:ascii="Times New Roman" w:eastAsia="Times New Roman" w:hAnsi="Times New Roman" w:cs="Times New Roman"/>
          <w:noProof/>
          <w:color w:val="000000"/>
        </w:rPr>
        <w:lastRenderedPageBreak/>
        <mc:AlternateContent>
          <mc:Choice Requires="wps">
            <w:drawing>
              <wp:anchor distT="0" distB="0" distL="114300" distR="114300" simplePos="0" relativeHeight="251675648" behindDoc="0" locked="0" layoutInCell="1" allowOverlap="1" wp14:anchorId="19075F27" wp14:editId="140C082F">
                <wp:simplePos x="0" y="0"/>
                <wp:positionH relativeFrom="column">
                  <wp:posOffset>363511</wp:posOffset>
                </wp:positionH>
                <wp:positionV relativeFrom="paragraph">
                  <wp:posOffset>2181729</wp:posOffset>
                </wp:positionV>
                <wp:extent cx="2352675" cy="205105"/>
                <wp:effectExtent l="0" t="0" r="34925" b="23495"/>
                <wp:wrapNone/>
                <wp:docPr id="25" name="Rectangle 25"/>
                <wp:cNvGraphicFramePr/>
                <a:graphic xmlns:a="http://schemas.openxmlformats.org/drawingml/2006/main">
                  <a:graphicData uri="http://schemas.microsoft.com/office/word/2010/wordprocessingShape">
                    <wps:wsp>
                      <wps:cNvSpPr/>
                      <wps:spPr>
                        <a:xfrm>
                          <a:off x="0" y="0"/>
                          <a:ext cx="2352675" cy="20510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5" o:spid="_x0000_s1026" style="position:absolute;margin-left:28.6pt;margin-top:171.8pt;width:185.25pt;height:16.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" fillcolor="white [3212]" strokecolor="white [3212]"/>
            </w:pict>
          </mc:Fallback>
        </mc:AlternateContent>
      </w:r>
      <w:r>
        <w:rPr>
          <w:rFonts w:ascii="Times New Roman" w:eastAsia="Times New Roman" w:hAnsi="Times New Roman" w:cs="Times New Roman"/>
          <w:noProof/>
          <w:color w:val="000000"/>
          <w:shd w:val="clear" w:color="auto" w:fill="FFFFFF"/>
        </w:rPr>
        <w:drawing>
          <wp:inline distT="0" distB="0" distL="0" distR="0" wp14:anchorId="2BFA6FE6" wp14:editId="757D90AB">
            <wp:extent cx="4445926" cy="3076486"/>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6706" cy="3077025"/>
                    </a:xfrm>
                    <a:prstGeom prst="rect">
                      <a:avLst/>
                    </a:prstGeom>
                    <a:noFill/>
                    <a:ln>
                      <a:noFill/>
                    </a:ln>
                  </pic:spPr>
                </pic:pic>
              </a:graphicData>
            </a:graphic>
          </wp:inline>
        </w:drawing>
      </w:r>
    </w:p>
    <w:p w14:paraId="4A26A46B" w14:textId="1ACDA9C0" w:rsidR="00084D2C" w:rsidRPr="000823F0" w:rsidRDefault="000823F0" w:rsidP="000823F0">
      <w:pPr>
        <w:pStyle w:val="Caption"/>
        <w:jc w:val="center"/>
        <w:rPr>
          <w:i/>
          <w:color w:val="D10324"/>
        </w:rPr>
      </w:pPr>
      <w:bookmarkStart w:id="97" w:name="_Ref279762873"/>
      <w:proofErr w:type="gramStart"/>
      <w:r w:rsidRPr="000823F0">
        <w:rPr>
          <w:i/>
          <w:color w:val="D10324"/>
        </w:rPr>
        <w:t xml:space="preserve">Figure </w:t>
      </w:r>
      <w:r w:rsidRPr="000823F0">
        <w:rPr>
          <w:i/>
          <w:color w:val="D10324"/>
        </w:rPr>
        <w:fldChar w:fldCharType="begin"/>
      </w:r>
      <w:r w:rsidRPr="000823F0">
        <w:rPr>
          <w:i/>
          <w:color w:val="D10324"/>
        </w:rPr>
        <w:instrText xml:space="preserve"> STYLEREF 1 \s </w:instrText>
      </w:r>
      <w:r w:rsidRPr="000823F0">
        <w:rPr>
          <w:i/>
          <w:color w:val="D10324"/>
        </w:rPr>
        <w:fldChar w:fldCharType="separate"/>
      </w:r>
      <w:r w:rsidR="00F924FF">
        <w:rPr>
          <w:i/>
          <w:noProof/>
          <w:color w:val="D10324"/>
        </w:rPr>
        <w:t>7</w:t>
      </w:r>
      <w:r w:rsidRPr="000823F0">
        <w:rPr>
          <w:i/>
          <w:color w:val="D10324"/>
        </w:rPr>
        <w:fldChar w:fldCharType="end"/>
      </w:r>
      <w:r w:rsidRPr="000823F0">
        <w:rPr>
          <w:i/>
          <w:color w:val="D10324"/>
        </w:rPr>
        <w:t>.</w:t>
      </w:r>
      <w:proofErr w:type="gramEnd"/>
      <w:r w:rsidRPr="000823F0">
        <w:rPr>
          <w:i/>
          <w:color w:val="D10324"/>
        </w:rPr>
        <w:fldChar w:fldCharType="begin"/>
      </w:r>
      <w:r w:rsidRPr="000823F0">
        <w:rPr>
          <w:i/>
          <w:color w:val="D10324"/>
        </w:rPr>
        <w:instrText xml:space="preserve"> SEQ Figure \* ARABIC \s 1 </w:instrText>
      </w:r>
      <w:r w:rsidRPr="000823F0">
        <w:rPr>
          <w:i/>
          <w:color w:val="D10324"/>
        </w:rPr>
        <w:fldChar w:fldCharType="separate"/>
      </w:r>
      <w:r w:rsidR="00F924FF">
        <w:rPr>
          <w:i/>
          <w:noProof/>
          <w:color w:val="D10324"/>
        </w:rPr>
        <w:t>1</w:t>
      </w:r>
      <w:r w:rsidRPr="000823F0">
        <w:rPr>
          <w:i/>
          <w:color w:val="D10324"/>
        </w:rPr>
        <w:fldChar w:fldCharType="end"/>
      </w:r>
      <w:bookmarkEnd w:id="97"/>
      <w:r w:rsidRPr="000823F0">
        <w:rPr>
          <w:i/>
          <w:color w:val="D10324"/>
        </w:rPr>
        <w:t>:</w:t>
      </w:r>
      <w:bookmarkStart w:id="98" w:name="_Ref279762754"/>
      <w:r w:rsidR="00084D2C" w:rsidRPr="000823F0">
        <w:rPr>
          <w:i/>
          <w:color w:val="D10324"/>
        </w:rPr>
        <w:t xml:space="preserve"> Diagram of vertical truss system. Credits: Jason </w:t>
      </w:r>
      <w:proofErr w:type="spellStart"/>
      <w:r w:rsidR="00084D2C" w:rsidRPr="000823F0">
        <w:rPr>
          <w:i/>
          <w:color w:val="D10324"/>
        </w:rPr>
        <w:t>LeGapsi</w:t>
      </w:r>
      <w:bookmarkEnd w:id="98"/>
      <w:proofErr w:type="spellEnd"/>
    </w:p>
    <w:p w14:paraId="3870E8F1" w14:textId="7B63C063" w:rsidR="00084D2C" w:rsidRPr="00677816" w:rsidRDefault="00084D2C" w:rsidP="00084D2C">
      <w:pPr>
        <w:pStyle w:val="Heading3"/>
        <w:numPr>
          <w:ilvl w:val="2"/>
          <w:numId w:val="2"/>
        </w:numPr>
        <w:spacing w:line="360" w:lineRule="auto"/>
        <w:rPr>
          <w:color w:val="D10324"/>
          <w:shd w:val="clear" w:color="auto" w:fill="FFFFFF"/>
        </w:rPr>
      </w:pPr>
      <w:bookmarkStart w:id="99" w:name="_Toc275184599"/>
      <w:bookmarkStart w:id="100" w:name="_Toc279764956"/>
      <w:r w:rsidRPr="00677816">
        <w:rPr>
          <w:rFonts w:ascii="Times New Roman" w:eastAsia="Times New Roman" w:hAnsi="Times New Roman" w:cs="Times New Roman"/>
          <w:color w:val="D10324"/>
          <w:shd w:val="clear" w:color="auto" w:fill="FFFFFF"/>
        </w:rPr>
        <w:t>R</w:t>
      </w:r>
      <w:r w:rsidRPr="00677816">
        <w:rPr>
          <w:color w:val="D10324"/>
          <w:shd w:val="clear" w:color="auto" w:fill="FFFFFF"/>
        </w:rPr>
        <w:t>obotic Arm Design</w:t>
      </w:r>
      <w:bookmarkEnd w:id="99"/>
      <w:bookmarkEnd w:id="100"/>
    </w:p>
    <w:p w14:paraId="5EA52790" w14:textId="77777777" w:rsidR="00084D2C" w:rsidRDefault="00084D2C" w:rsidP="00084D2C">
      <w:pPr>
        <w:rPr>
          <w:rFonts w:ascii="Times New Roman" w:eastAsia="Times New Roman" w:hAnsi="Times New Roman" w:cs="Times New Roman"/>
          <w:color w:val="000000"/>
          <w:shd w:val="clear" w:color="auto" w:fill="FFFFFF"/>
        </w:rPr>
      </w:pPr>
    </w:p>
    <w:p w14:paraId="00EBA884" w14:textId="7A01314F" w:rsidR="00084D2C" w:rsidRDefault="00084D2C" w:rsidP="00084D2C">
      <w:pPr>
        <w:ind w:firstLine="72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A second possible solution that will lower the laser system to the bottom of the BOP is the utilization of a robotic arm. Similar to the pneumatic system, the structure is placed on the outer BOP surface; a robotic arm sits on the base and the base is allowed to rotate;</w:t>
      </w:r>
      <w:r w:rsidR="000823F0">
        <w:rPr>
          <w:rFonts w:ascii="Times New Roman" w:eastAsia="Times New Roman" w:hAnsi="Times New Roman" w:cs="Times New Roman"/>
          <w:color w:val="000000"/>
          <w:shd w:val="clear" w:color="auto" w:fill="FFFFFF"/>
        </w:rPr>
        <w:t xml:space="preserve"> </w:t>
      </w:r>
      <w:r w:rsidR="000823F0">
        <w:rPr>
          <w:rFonts w:ascii="Times New Roman" w:eastAsia="Times New Roman" w:hAnsi="Times New Roman" w:cs="Times New Roman"/>
          <w:color w:val="000000"/>
          <w:shd w:val="clear" w:color="auto" w:fill="FFFFFF"/>
        </w:rPr>
        <w:fldChar w:fldCharType="begin"/>
      </w:r>
      <w:r w:rsidR="000823F0">
        <w:rPr>
          <w:rFonts w:ascii="Times New Roman" w:eastAsia="Times New Roman" w:hAnsi="Times New Roman" w:cs="Times New Roman"/>
          <w:color w:val="000000"/>
          <w:shd w:val="clear" w:color="auto" w:fill="FFFFFF"/>
        </w:rPr>
        <w:instrText xml:space="preserve"> REF _Ref279762788 \h </w:instrText>
      </w:r>
      <w:r w:rsidR="000823F0">
        <w:rPr>
          <w:rFonts w:ascii="Times New Roman" w:eastAsia="Times New Roman" w:hAnsi="Times New Roman" w:cs="Times New Roman"/>
          <w:color w:val="000000"/>
          <w:shd w:val="clear" w:color="auto" w:fill="FFFFFF"/>
        </w:rPr>
      </w:r>
      <w:r w:rsidR="000823F0">
        <w:rPr>
          <w:rFonts w:ascii="Times New Roman" w:eastAsia="Times New Roman" w:hAnsi="Times New Roman" w:cs="Times New Roman"/>
          <w:color w:val="000000"/>
          <w:shd w:val="clear" w:color="auto" w:fill="FFFFFF"/>
        </w:rPr>
        <w:fldChar w:fldCharType="separate"/>
      </w:r>
      <w:r w:rsidR="00F924FF" w:rsidRPr="000823F0">
        <w:rPr>
          <w:i/>
          <w:color w:val="D10324"/>
        </w:rPr>
        <w:t xml:space="preserve">Figure </w:t>
      </w:r>
      <w:r w:rsidR="00F924FF">
        <w:rPr>
          <w:i/>
          <w:noProof/>
          <w:color w:val="D10324"/>
        </w:rPr>
        <w:t>7</w:t>
      </w:r>
      <w:r w:rsidR="00F924FF" w:rsidRPr="000823F0">
        <w:rPr>
          <w:i/>
          <w:color w:val="D10324"/>
        </w:rPr>
        <w:t>.</w:t>
      </w:r>
      <w:r w:rsidR="00F924FF">
        <w:rPr>
          <w:i/>
          <w:noProof/>
          <w:color w:val="D10324"/>
        </w:rPr>
        <w:t>2</w:t>
      </w:r>
      <w:r w:rsidR="000823F0">
        <w:rPr>
          <w:rFonts w:ascii="Times New Roman" w:eastAsia="Times New Roman" w:hAnsi="Times New Roman" w:cs="Times New Roman"/>
          <w:color w:val="000000"/>
          <w:shd w:val="clear" w:color="auto" w:fill="FFFFFF"/>
        </w:rPr>
        <w:fldChar w:fldCharType="end"/>
      </w:r>
      <w:r>
        <w:rPr>
          <w:rFonts w:ascii="Times New Roman" w:eastAsia="Times New Roman" w:hAnsi="Times New Roman" w:cs="Times New Roman"/>
          <w:color w:val="000000"/>
          <w:shd w:val="clear" w:color="auto" w:fill="FFFFFF"/>
        </w:rPr>
        <w:t xml:space="preserve"> shows this mechanical concept. The advantages, disadvantages and cost of this system are given in</w:t>
      </w:r>
      <w:r w:rsidR="000823F0">
        <w:rPr>
          <w:rFonts w:ascii="Times New Roman" w:eastAsia="Times New Roman" w:hAnsi="Times New Roman" w:cs="Times New Roman"/>
          <w:color w:val="000000"/>
          <w:shd w:val="clear" w:color="auto" w:fill="FFFFFF"/>
        </w:rPr>
        <w:t xml:space="preserve"> </w:t>
      </w:r>
      <w:r w:rsidR="000823F0">
        <w:rPr>
          <w:rFonts w:ascii="Times New Roman" w:eastAsia="Times New Roman" w:hAnsi="Times New Roman" w:cs="Times New Roman"/>
          <w:color w:val="000000"/>
          <w:shd w:val="clear" w:color="auto" w:fill="FFFFFF"/>
        </w:rPr>
        <w:fldChar w:fldCharType="begin"/>
      </w:r>
      <w:r w:rsidR="000823F0">
        <w:rPr>
          <w:rFonts w:ascii="Times New Roman" w:eastAsia="Times New Roman" w:hAnsi="Times New Roman" w:cs="Times New Roman"/>
          <w:color w:val="000000"/>
          <w:shd w:val="clear" w:color="auto" w:fill="FFFFFF"/>
        </w:rPr>
        <w:instrText xml:space="preserve"> REF _Ref279762941 \h </w:instrText>
      </w:r>
      <w:r w:rsidR="000823F0">
        <w:rPr>
          <w:rFonts w:ascii="Times New Roman" w:eastAsia="Times New Roman" w:hAnsi="Times New Roman" w:cs="Times New Roman"/>
          <w:color w:val="000000"/>
          <w:shd w:val="clear" w:color="auto" w:fill="FFFFFF"/>
        </w:rPr>
      </w:r>
      <w:r w:rsidR="000823F0">
        <w:rPr>
          <w:rFonts w:ascii="Times New Roman" w:eastAsia="Times New Roman" w:hAnsi="Times New Roman" w:cs="Times New Roman"/>
          <w:color w:val="000000"/>
          <w:shd w:val="clear" w:color="auto" w:fill="FFFFFF"/>
        </w:rPr>
        <w:fldChar w:fldCharType="separate"/>
      </w:r>
      <w:r w:rsidR="00F924FF" w:rsidRPr="000823F0">
        <w:rPr>
          <w:i/>
          <w:color w:val="D10324"/>
        </w:rPr>
        <w:t xml:space="preserve">Table </w:t>
      </w:r>
      <w:r w:rsidR="00F924FF">
        <w:rPr>
          <w:i/>
          <w:noProof/>
          <w:color w:val="D10324"/>
        </w:rPr>
        <w:t>7</w:t>
      </w:r>
      <w:r w:rsidR="00F924FF">
        <w:rPr>
          <w:i/>
          <w:color w:val="D10324"/>
        </w:rPr>
        <w:noBreakHyphen/>
      </w:r>
      <w:r w:rsidR="00F924FF">
        <w:rPr>
          <w:i/>
          <w:noProof/>
          <w:color w:val="D10324"/>
        </w:rPr>
        <w:t>3</w:t>
      </w:r>
      <w:r w:rsidR="000823F0">
        <w:rPr>
          <w:rFonts w:ascii="Times New Roman" w:eastAsia="Times New Roman" w:hAnsi="Times New Roman" w:cs="Times New Roman"/>
          <w:color w:val="000000"/>
          <w:shd w:val="clear" w:color="auto" w:fill="FFFFFF"/>
        </w:rPr>
        <w:fldChar w:fldCharType="end"/>
      </w:r>
      <w:r>
        <w:rPr>
          <w:rFonts w:ascii="Times New Roman" w:eastAsia="Times New Roman" w:hAnsi="Times New Roman" w:cs="Times New Roman"/>
          <w:color w:val="000000"/>
          <w:shd w:val="clear" w:color="auto" w:fill="FFFFFF"/>
        </w:rPr>
        <w:t xml:space="preserve">. </w:t>
      </w:r>
    </w:p>
    <w:p w14:paraId="5A70B874" w14:textId="2E90F4B5" w:rsidR="00677816" w:rsidRPr="000823F0" w:rsidRDefault="00677816" w:rsidP="00677816">
      <w:pPr>
        <w:pStyle w:val="Caption"/>
        <w:keepNext/>
        <w:jc w:val="center"/>
        <w:rPr>
          <w:i/>
          <w:color w:val="D10324"/>
        </w:rPr>
      </w:pPr>
      <w:bookmarkStart w:id="101" w:name="_Ref279762941"/>
      <w:r w:rsidRPr="000823F0">
        <w:rPr>
          <w:i/>
          <w:color w:val="D10324"/>
        </w:rPr>
        <w:t xml:space="preserve">Table </w:t>
      </w:r>
      <w:r w:rsidR="004F5B9F">
        <w:rPr>
          <w:i/>
          <w:color w:val="D10324"/>
        </w:rPr>
        <w:fldChar w:fldCharType="begin"/>
      </w:r>
      <w:r w:rsidR="004F5B9F">
        <w:rPr>
          <w:i/>
          <w:color w:val="D10324"/>
        </w:rPr>
        <w:instrText xml:space="preserve"> STYLEREF 1 \s </w:instrText>
      </w:r>
      <w:r w:rsidR="004F5B9F">
        <w:rPr>
          <w:i/>
          <w:color w:val="D10324"/>
        </w:rPr>
        <w:fldChar w:fldCharType="separate"/>
      </w:r>
      <w:r w:rsidR="00F924FF">
        <w:rPr>
          <w:i/>
          <w:noProof/>
          <w:color w:val="D10324"/>
        </w:rPr>
        <w:t>7</w:t>
      </w:r>
      <w:r w:rsidR="004F5B9F">
        <w:rPr>
          <w:i/>
          <w:color w:val="D10324"/>
        </w:rPr>
        <w:fldChar w:fldCharType="end"/>
      </w:r>
      <w:r w:rsidR="004F5B9F">
        <w:rPr>
          <w:i/>
          <w:color w:val="D10324"/>
        </w:rPr>
        <w:noBreakHyphen/>
      </w:r>
      <w:r w:rsidR="004F5B9F">
        <w:rPr>
          <w:i/>
          <w:color w:val="D10324"/>
        </w:rPr>
        <w:fldChar w:fldCharType="begin"/>
      </w:r>
      <w:r w:rsidR="004F5B9F">
        <w:rPr>
          <w:i/>
          <w:color w:val="D10324"/>
        </w:rPr>
        <w:instrText xml:space="preserve"> SEQ Table \* ARABIC \s 1 </w:instrText>
      </w:r>
      <w:r w:rsidR="004F5B9F">
        <w:rPr>
          <w:i/>
          <w:color w:val="D10324"/>
        </w:rPr>
        <w:fldChar w:fldCharType="separate"/>
      </w:r>
      <w:r w:rsidR="00F924FF">
        <w:rPr>
          <w:i/>
          <w:noProof/>
          <w:color w:val="D10324"/>
        </w:rPr>
        <w:t>3</w:t>
      </w:r>
      <w:r w:rsidR="004F5B9F">
        <w:rPr>
          <w:i/>
          <w:color w:val="D10324"/>
        </w:rPr>
        <w:fldChar w:fldCharType="end"/>
      </w:r>
      <w:bookmarkEnd w:id="101"/>
    </w:p>
    <w:tbl>
      <w:tblPr>
        <w:tblStyle w:val="TableGrid"/>
        <w:tblpPr w:leftFromText="180" w:rightFromText="180" w:vertAnchor="text" w:tblpXSpec="center" w:tblpY="1"/>
        <w:tblOverlap w:val="never"/>
        <w:tblW w:w="9360" w:type="dxa"/>
        <w:tblLook w:val="04A0" w:firstRow="1" w:lastRow="0" w:firstColumn="1" w:lastColumn="0" w:noHBand="0" w:noVBand="1"/>
      </w:tblPr>
      <w:tblGrid>
        <w:gridCol w:w="4680"/>
        <w:gridCol w:w="4680"/>
      </w:tblGrid>
      <w:tr w:rsidR="00677816" w:rsidRPr="005A6A48" w14:paraId="774AB331" w14:textId="77777777" w:rsidTr="008379FE">
        <w:tc>
          <w:tcPr>
            <w:tcW w:w="9360" w:type="dxa"/>
            <w:gridSpan w:val="2"/>
            <w:shd w:val="clear" w:color="auto" w:fill="D9D9D9" w:themeFill="background1" w:themeFillShade="D9"/>
          </w:tcPr>
          <w:p w14:paraId="31612810" w14:textId="77777777" w:rsidR="00677816" w:rsidRPr="005A6A48" w:rsidRDefault="00677816" w:rsidP="008379FE">
            <w:pPr>
              <w:pStyle w:val="ListParagraph"/>
              <w:ind w:left="0"/>
              <w:jc w:val="center"/>
              <w:rPr>
                <w:b/>
                <w:color w:val="000000" w:themeColor="text1"/>
              </w:rPr>
            </w:pPr>
            <w:r>
              <w:rPr>
                <w:b/>
                <w:color w:val="000000" w:themeColor="text1"/>
              </w:rPr>
              <w:t>Advantages and Disadvantages</w:t>
            </w:r>
          </w:p>
        </w:tc>
      </w:tr>
      <w:tr w:rsidR="00677816" w14:paraId="74E3F260" w14:textId="77777777" w:rsidTr="008379FE">
        <w:tc>
          <w:tcPr>
            <w:tcW w:w="4680" w:type="dxa"/>
          </w:tcPr>
          <w:p w14:paraId="07C966A6" w14:textId="77777777" w:rsidR="00677816" w:rsidRPr="004642CA" w:rsidRDefault="00677816" w:rsidP="008379FE">
            <w:pPr>
              <w:pStyle w:val="ListParagraph"/>
              <w:ind w:left="0"/>
              <w:jc w:val="center"/>
              <w:rPr>
                <w:b/>
                <w:color w:val="000000" w:themeColor="text1"/>
              </w:rPr>
            </w:pPr>
            <w:r w:rsidRPr="004642CA">
              <w:rPr>
                <w:b/>
                <w:color w:val="000000" w:themeColor="text1"/>
              </w:rPr>
              <w:t>Advantages</w:t>
            </w:r>
          </w:p>
        </w:tc>
        <w:tc>
          <w:tcPr>
            <w:tcW w:w="4680" w:type="dxa"/>
          </w:tcPr>
          <w:p w14:paraId="5473ADEB" w14:textId="77777777" w:rsidR="00677816" w:rsidRPr="004642CA" w:rsidRDefault="00677816" w:rsidP="008379FE">
            <w:pPr>
              <w:pStyle w:val="ListParagraph"/>
              <w:ind w:left="0"/>
              <w:jc w:val="center"/>
              <w:rPr>
                <w:b/>
                <w:color w:val="000000" w:themeColor="text1"/>
              </w:rPr>
            </w:pPr>
            <w:r w:rsidRPr="004642CA">
              <w:rPr>
                <w:b/>
                <w:color w:val="000000" w:themeColor="text1"/>
              </w:rPr>
              <w:t>Disadvantages</w:t>
            </w:r>
          </w:p>
        </w:tc>
      </w:tr>
      <w:tr w:rsidR="00677816" w14:paraId="279E04A1" w14:textId="77777777" w:rsidTr="008379FE">
        <w:tc>
          <w:tcPr>
            <w:tcW w:w="4680" w:type="dxa"/>
          </w:tcPr>
          <w:p w14:paraId="67D63D31" w14:textId="77777777" w:rsidR="00677816" w:rsidRDefault="00677816" w:rsidP="008379FE">
            <w:pPr>
              <w:pStyle w:val="ListParagraph"/>
              <w:ind w:left="0"/>
              <w:rPr>
                <w:color w:val="000000" w:themeColor="text1"/>
              </w:rPr>
            </w:pPr>
            <w:r>
              <w:rPr>
                <w:color w:val="000000" w:themeColor="text1"/>
              </w:rPr>
              <w:t>Reduces total height of mechanical system. Telescopic cylinders can be attached to increase range of motion.</w:t>
            </w:r>
          </w:p>
        </w:tc>
        <w:tc>
          <w:tcPr>
            <w:tcW w:w="4680" w:type="dxa"/>
          </w:tcPr>
          <w:p w14:paraId="20F6656F" w14:textId="77777777" w:rsidR="00677816" w:rsidRDefault="00677816" w:rsidP="008379FE">
            <w:pPr>
              <w:pStyle w:val="ListParagraph"/>
              <w:ind w:left="0"/>
              <w:rPr>
                <w:color w:val="000000" w:themeColor="text1"/>
              </w:rPr>
            </w:pPr>
            <w:r>
              <w:rPr>
                <w:color w:val="000000" w:themeColor="text1"/>
              </w:rPr>
              <w:t xml:space="preserve">Difficult to establish coordinate system. Can lead to difficulty in establish vertical distance traveled. </w:t>
            </w:r>
          </w:p>
        </w:tc>
      </w:tr>
      <w:tr w:rsidR="00677816" w14:paraId="68E56FB9" w14:textId="77777777" w:rsidTr="008379FE">
        <w:tc>
          <w:tcPr>
            <w:tcW w:w="4680" w:type="dxa"/>
          </w:tcPr>
          <w:p w14:paraId="74245BE4" w14:textId="77777777" w:rsidR="00677816" w:rsidRDefault="00677816" w:rsidP="008379FE">
            <w:pPr>
              <w:pStyle w:val="ListParagraph"/>
              <w:ind w:left="0"/>
              <w:rPr>
                <w:color w:val="000000" w:themeColor="text1"/>
              </w:rPr>
            </w:pPr>
            <w:r>
              <w:rPr>
                <w:color w:val="000000" w:themeColor="text1"/>
              </w:rPr>
              <w:t>Rigid, robust.</w:t>
            </w:r>
          </w:p>
        </w:tc>
        <w:tc>
          <w:tcPr>
            <w:tcW w:w="4680" w:type="dxa"/>
          </w:tcPr>
          <w:p w14:paraId="31E63E01" w14:textId="77777777" w:rsidR="00677816" w:rsidRDefault="00677816" w:rsidP="008379FE">
            <w:pPr>
              <w:pStyle w:val="ListParagraph"/>
              <w:ind w:left="0"/>
              <w:rPr>
                <w:color w:val="000000" w:themeColor="text1"/>
              </w:rPr>
            </w:pPr>
            <w:r>
              <w:rPr>
                <w:color w:val="000000" w:themeColor="text1"/>
              </w:rPr>
              <w:t>May not reduce vibrations.</w:t>
            </w:r>
          </w:p>
        </w:tc>
      </w:tr>
      <w:tr w:rsidR="00677816" w14:paraId="62EF7DC9" w14:textId="77777777" w:rsidTr="008379FE">
        <w:tc>
          <w:tcPr>
            <w:tcW w:w="4680" w:type="dxa"/>
          </w:tcPr>
          <w:p w14:paraId="44FBF15C" w14:textId="77777777" w:rsidR="00677816" w:rsidRDefault="00677816" w:rsidP="008379FE">
            <w:pPr>
              <w:pStyle w:val="ListParagraph"/>
              <w:ind w:left="0"/>
              <w:rPr>
                <w:color w:val="000000" w:themeColor="text1"/>
              </w:rPr>
            </w:pPr>
          </w:p>
        </w:tc>
        <w:tc>
          <w:tcPr>
            <w:tcW w:w="4680" w:type="dxa"/>
          </w:tcPr>
          <w:p w14:paraId="10673882" w14:textId="77777777" w:rsidR="00677816" w:rsidRDefault="00677816" w:rsidP="008379FE">
            <w:pPr>
              <w:pStyle w:val="ListParagraph"/>
              <w:ind w:left="0"/>
              <w:rPr>
                <w:color w:val="000000" w:themeColor="text1"/>
              </w:rPr>
            </w:pPr>
            <w:r>
              <w:rPr>
                <w:color w:val="000000" w:themeColor="text1"/>
              </w:rPr>
              <w:t>Expensive (&gt;$20k)</w:t>
            </w:r>
          </w:p>
        </w:tc>
      </w:tr>
    </w:tbl>
    <w:p w14:paraId="6BAC8453" w14:textId="77777777" w:rsidR="00084D2C" w:rsidRDefault="00084D2C" w:rsidP="00084D2C">
      <w:pPr>
        <w:ind w:firstLine="720"/>
        <w:rPr>
          <w:rFonts w:ascii="Times New Roman" w:eastAsia="Times New Roman" w:hAnsi="Times New Roman" w:cs="Times New Roman"/>
          <w:color w:val="000000"/>
          <w:shd w:val="clear" w:color="auto" w:fill="FFFFFF"/>
        </w:rPr>
      </w:pPr>
    </w:p>
    <w:p w14:paraId="545D6315" w14:textId="77777777" w:rsidR="00084D2C" w:rsidRPr="00B01D2A" w:rsidRDefault="00084D2C" w:rsidP="00084D2C">
      <w:pPr>
        <w:keepNext/>
        <w:rPr>
          <w:color w:val="D10324"/>
        </w:rPr>
      </w:pPr>
      <w:r w:rsidRPr="00B01D2A">
        <w:rPr>
          <w:rFonts w:ascii="Times New Roman" w:eastAsia="Times New Roman" w:hAnsi="Times New Roman" w:cs="Times New Roman"/>
          <w:noProof/>
          <w:color w:val="D10324"/>
          <w:shd w:val="clear" w:color="auto" w:fill="FFFFFF"/>
        </w:rPr>
        <w:lastRenderedPageBreak/>
        <w:drawing>
          <wp:inline distT="0" distB="0" distL="0" distR="0" wp14:anchorId="37A58921" wp14:editId="648A9685">
            <wp:extent cx="5178176" cy="3605259"/>
            <wp:effectExtent l="0" t="0" r="3810" b="1905"/>
            <wp:docPr id="21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78300" cy="3605345"/>
                    </a:xfrm>
                    <a:prstGeom prst="rect">
                      <a:avLst/>
                    </a:prstGeom>
                    <a:noFill/>
                    <a:ln>
                      <a:noFill/>
                    </a:ln>
                  </pic:spPr>
                </pic:pic>
              </a:graphicData>
            </a:graphic>
          </wp:inline>
        </w:drawing>
      </w:r>
    </w:p>
    <w:p w14:paraId="1DAEF678" w14:textId="3D85C4B1" w:rsidR="00084D2C" w:rsidRPr="0023531D" w:rsidRDefault="00084D2C" w:rsidP="0023531D">
      <w:pPr>
        <w:spacing w:line="360" w:lineRule="auto"/>
        <w:jc w:val="center"/>
        <w:rPr>
          <w:b/>
          <w:i/>
          <w:color w:val="D10324"/>
          <w:sz w:val="18"/>
          <w:szCs w:val="18"/>
        </w:rPr>
      </w:pPr>
      <w:bookmarkStart w:id="102" w:name="_Ref279762788"/>
      <w:proofErr w:type="gramStart"/>
      <w:r w:rsidRPr="0023531D">
        <w:rPr>
          <w:b/>
          <w:i/>
          <w:color w:val="D10324"/>
          <w:sz w:val="18"/>
          <w:szCs w:val="18"/>
        </w:rPr>
        <w:t xml:space="preserve">Figure </w:t>
      </w:r>
      <w:r w:rsidR="000823F0" w:rsidRPr="0023531D">
        <w:rPr>
          <w:b/>
          <w:i/>
          <w:color w:val="D10324"/>
          <w:sz w:val="18"/>
          <w:szCs w:val="18"/>
        </w:rPr>
        <w:fldChar w:fldCharType="begin"/>
      </w:r>
      <w:r w:rsidR="000823F0" w:rsidRPr="0023531D">
        <w:rPr>
          <w:b/>
          <w:i/>
          <w:color w:val="D10324"/>
          <w:sz w:val="18"/>
          <w:szCs w:val="18"/>
        </w:rPr>
        <w:instrText xml:space="preserve"> STYLEREF 1 \s </w:instrText>
      </w:r>
      <w:r w:rsidR="000823F0" w:rsidRPr="0023531D">
        <w:rPr>
          <w:b/>
          <w:i/>
          <w:color w:val="D10324"/>
          <w:sz w:val="18"/>
          <w:szCs w:val="18"/>
        </w:rPr>
        <w:fldChar w:fldCharType="separate"/>
      </w:r>
      <w:r w:rsidR="00F924FF" w:rsidRPr="0023531D">
        <w:rPr>
          <w:b/>
          <w:i/>
          <w:noProof/>
          <w:color w:val="D10324"/>
          <w:sz w:val="18"/>
          <w:szCs w:val="18"/>
        </w:rPr>
        <w:t>7</w:t>
      </w:r>
      <w:r w:rsidR="000823F0" w:rsidRPr="0023531D">
        <w:rPr>
          <w:b/>
          <w:i/>
          <w:color w:val="D10324"/>
          <w:sz w:val="18"/>
          <w:szCs w:val="18"/>
        </w:rPr>
        <w:fldChar w:fldCharType="end"/>
      </w:r>
      <w:r w:rsidR="000823F0" w:rsidRPr="0023531D">
        <w:rPr>
          <w:b/>
          <w:i/>
          <w:color w:val="D10324"/>
          <w:sz w:val="18"/>
          <w:szCs w:val="18"/>
        </w:rPr>
        <w:t>.</w:t>
      </w:r>
      <w:proofErr w:type="gramEnd"/>
      <w:r w:rsidR="000823F0" w:rsidRPr="0023531D">
        <w:rPr>
          <w:b/>
          <w:i/>
          <w:color w:val="D10324"/>
          <w:sz w:val="18"/>
          <w:szCs w:val="18"/>
        </w:rPr>
        <w:fldChar w:fldCharType="begin"/>
      </w:r>
      <w:r w:rsidR="000823F0" w:rsidRPr="0023531D">
        <w:rPr>
          <w:b/>
          <w:i/>
          <w:color w:val="D10324"/>
          <w:sz w:val="18"/>
          <w:szCs w:val="18"/>
        </w:rPr>
        <w:instrText xml:space="preserve"> SEQ Figure \* ARABIC \s 1 </w:instrText>
      </w:r>
      <w:r w:rsidR="000823F0" w:rsidRPr="0023531D">
        <w:rPr>
          <w:b/>
          <w:i/>
          <w:color w:val="D10324"/>
          <w:sz w:val="18"/>
          <w:szCs w:val="18"/>
        </w:rPr>
        <w:fldChar w:fldCharType="separate"/>
      </w:r>
      <w:r w:rsidR="00F924FF" w:rsidRPr="0023531D">
        <w:rPr>
          <w:b/>
          <w:i/>
          <w:noProof/>
          <w:color w:val="D10324"/>
          <w:sz w:val="18"/>
          <w:szCs w:val="18"/>
        </w:rPr>
        <w:t>2</w:t>
      </w:r>
      <w:r w:rsidR="000823F0" w:rsidRPr="0023531D">
        <w:rPr>
          <w:b/>
          <w:i/>
          <w:color w:val="D10324"/>
          <w:sz w:val="18"/>
          <w:szCs w:val="18"/>
        </w:rPr>
        <w:fldChar w:fldCharType="end"/>
      </w:r>
      <w:bookmarkEnd w:id="102"/>
      <w:r w:rsidRPr="0023531D">
        <w:rPr>
          <w:b/>
          <w:i/>
          <w:color w:val="D10324"/>
          <w:sz w:val="18"/>
          <w:szCs w:val="18"/>
        </w:rPr>
        <w:t xml:space="preserve"> – Diagram of robotic arm. Credits: Jason </w:t>
      </w:r>
      <w:proofErr w:type="spellStart"/>
      <w:r w:rsidRPr="0023531D">
        <w:rPr>
          <w:b/>
          <w:i/>
          <w:color w:val="D10324"/>
          <w:sz w:val="18"/>
          <w:szCs w:val="18"/>
        </w:rPr>
        <w:t>LeGapsi</w:t>
      </w:r>
      <w:proofErr w:type="spellEnd"/>
      <w:r w:rsidRPr="0023531D">
        <w:rPr>
          <w:b/>
          <w:i/>
          <w:color w:val="D10324"/>
          <w:sz w:val="18"/>
          <w:szCs w:val="18"/>
        </w:rPr>
        <w:t>.</w:t>
      </w:r>
    </w:p>
    <w:p w14:paraId="77EF1E38" w14:textId="77777777" w:rsidR="00637D46" w:rsidRPr="000823F0" w:rsidRDefault="00637D46" w:rsidP="00637D46">
      <w:pPr>
        <w:spacing w:line="360" w:lineRule="auto"/>
        <w:rPr>
          <w:rFonts w:ascii="Times New Roman" w:eastAsia="Times New Roman" w:hAnsi="Times New Roman" w:cs="Times New Roman"/>
          <w:i/>
          <w:color w:val="D10324"/>
          <w:shd w:val="clear" w:color="auto" w:fill="FFFFFF"/>
        </w:rPr>
      </w:pPr>
    </w:p>
    <w:sectPr w:rsidR="00637D46" w:rsidRPr="000823F0" w:rsidSect="00637D46">
      <w:headerReference w:type="default" r:id="rId5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Trombetta, Len" w:date="2014-12-13T14:36:00Z" w:initials="lpt">
    <w:p w14:paraId="796AF88A" w14:textId="28E2038C" w:rsidR="00F50474" w:rsidRDefault="00F50474">
      <w:pPr>
        <w:pStyle w:val="CommentText"/>
      </w:pPr>
      <w:r>
        <w:rPr>
          <w:rStyle w:val="CommentReference"/>
        </w:rPr>
        <w:annotationRef/>
      </w:r>
      <w:r>
        <w:t xml:space="preserve">An abstract is supposed to include summary information </w:t>
      </w:r>
      <w:proofErr w:type="gramStart"/>
      <w:r>
        <w:t>about  all</w:t>
      </w:r>
      <w:proofErr w:type="gramEnd"/>
      <w:r>
        <w:t xml:space="preserve"> parts of the paper. What you have is more like a list of topics.</w:t>
      </w:r>
    </w:p>
  </w:comment>
  <w:comment w:id="12" w:author="Trombetta, Len" w:date="2014-12-13T14:39:00Z" w:initials="lpt">
    <w:p w14:paraId="3C8A631B" w14:textId="5BCD3517" w:rsidR="00F50474" w:rsidRDefault="00F50474">
      <w:pPr>
        <w:pStyle w:val="CommentText"/>
      </w:pPr>
      <w:r>
        <w:rPr>
          <w:rStyle w:val="CommentReference"/>
        </w:rPr>
        <w:annotationRef/>
      </w:r>
      <w:r>
        <w:t>This is fine, but the goal is implicit. I am looking for an explicit statement: “Our goal is…</w:t>
      </w:r>
      <w:proofErr w:type="gramStart"/>
      <w:r>
        <w:t>”.</w:t>
      </w:r>
      <w:proofErr w:type="gramEnd"/>
    </w:p>
  </w:comment>
  <w:comment w:id="22" w:author="Trombetta, Len" w:date="2014-12-13T14:42:00Z" w:initials="lpt">
    <w:p w14:paraId="5B7E2945" w14:textId="2358BEE9" w:rsidR="00F50474" w:rsidRDefault="00F50474">
      <w:pPr>
        <w:pStyle w:val="CommentText"/>
      </w:pPr>
      <w:r>
        <w:rPr>
          <w:rStyle w:val="CommentReference"/>
        </w:rPr>
        <w:annotationRef/>
      </w:r>
      <w:r>
        <w:t>Not sure what happened here…can’t read much of anything.</w:t>
      </w:r>
    </w:p>
  </w:comment>
  <w:comment w:id="25" w:author="Trombetta, Len" w:date="2014-12-13T14:43:00Z" w:initials="lpt">
    <w:p w14:paraId="1EA0BE33" w14:textId="299B8591" w:rsidR="00F50474" w:rsidRDefault="00F50474">
      <w:pPr>
        <w:pStyle w:val="CommentText"/>
      </w:pPr>
      <w:r>
        <w:rPr>
          <w:rStyle w:val="CommentReference"/>
        </w:rPr>
        <w:annotationRef/>
      </w:r>
      <w:r>
        <w:t>Nice picture what we need an explanation of what’s in here. Where are your EE’s?</w:t>
      </w:r>
    </w:p>
  </w:comment>
  <w:comment w:id="32" w:author="Trombetta, Len" w:date="2014-12-13T14:46:00Z" w:initials="lpt">
    <w:p w14:paraId="5A83981C" w14:textId="17E48086" w:rsidR="005F4D87" w:rsidRDefault="005F4D87">
      <w:pPr>
        <w:pStyle w:val="CommentText"/>
      </w:pPr>
      <w:r>
        <w:rPr>
          <w:rStyle w:val="CommentReference"/>
        </w:rPr>
        <w:annotationRef/>
      </w:r>
      <w:r>
        <w:t>Would have been nice to have a picture, or else to refer to the overview diagram. This is difficult to envision.</w:t>
      </w:r>
    </w:p>
  </w:comment>
  <w:comment w:id="33" w:author="Trombetta, Len" w:date="2014-12-13T14:45:00Z" w:initials="lpt">
    <w:p w14:paraId="71A4DD21" w14:textId="7067D5D7" w:rsidR="005F4D87" w:rsidRDefault="005F4D87">
      <w:pPr>
        <w:pStyle w:val="CommentText"/>
      </w:pPr>
      <w:r>
        <w:rPr>
          <w:rStyle w:val="CommentReference"/>
        </w:rPr>
        <w:annotationRef/>
      </w:r>
      <w:r>
        <w:t>Comma splice.</w:t>
      </w:r>
    </w:p>
  </w:comment>
  <w:comment w:id="41" w:author="Trombetta, Len" w:date="2014-12-13T14:48:00Z" w:initials="lpt">
    <w:p w14:paraId="04337E6C" w14:textId="0E085DED" w:rsidR="005F4D87" w:rsidRDefault="005F4D87">
      <w:pPr>
        <w:pStyle w:val="CommentText"/>
      </w:pPr>
      <w:r>
        <w:rPr>
          <w:rStyle w:val="CommentReference"/>
        </w:rPr>
        <w:annotationRef/>
      </w:r>
      <w:r>
        <w:t>Must be one h*</w:t>
      </w:r>
      <w:proofErr w:type="spellStart"/>
      <w:r>
        <w:t>ll</w:t>
      </w:r>
      <w:proofErr w:type="spellEnd"/>
      <w:r>
        <w:t xml:space="preserve"> of a laser!</w:t>
      </w:r>
    </w:p>
  </w:comment>
  <w:comment w:id="43" w:author="Trombetta, Len" w:date="2014-12-13T14:48:00Z" w:initials="lpt">
    <w:p w14:paraId="7208013F" w14:textId="3EE5E7EC" w:rsidR="005F4D87" w:rsidRDefault="005F4D87">
      <w:pPr>
        <w:pStyle w:val="CommentText"/>
      </w:pPr>
      <w:r>
        <w:rPr>
          <w:rStyle w:val="CommentReference"/>
        </w:rPr>
        <w:annotationRef/>
      </w:r>
      <w:r>
        <w:t>Interesting…</w:t>
      </w:r>
    </w:p>
  </w:comment>
  <w:comment w:id="45" w:author="Trombetta, Len" w:date="2014-12-13T14:49:00Z" w:initials="lpt">
    <w:p w14:paraId="14FF1B75" w14:textId="6D38EDAD" w:rsidR="005F4D87" w:rsidRDefault="005F4D87">
      <w:pPr>
        <w:pStyle w:val="CommentText"/>
      </w:pPr>
      <w:r>
        <w:rPr>
          <w:rStyle w:val="CommentReference"/>
        </w:rPr>
        <w:annotationRef/>
      </w:r>
      <w:r>
        <w:t>I think an entry is either a constraint OR a spec, but you have some things appearing in both tables.</w:t>
      </w:r>
    </w:p>
  </w:comment>
  <w:comment w:id="54" w:author="Trombetta, Len" w:date="2014-12-13T14:50:00Z" w:initials="lpt">
    <w:p w14:paraId="3C02FD36" w14:textId="3268BAB4" w:rsidR="005F4D87" w:rsidRDefault="005F4D87">
      <w:pPr>
        <w:pStyle w:val="CommentText"/>
      </w:pPr>
      <w:r>
        <w:rPr>
          <w:rStyle w:val="CommentReference"/>
        </w:rPr>
        <w:annotationRef/>
      </w:r>
      <w:r>
        <w:t>More interesting hieroglyphics…</w:t>
      </w:r>
    </w:p>
  </w:comment>
  <w:comment w:id="59" w:author="Trombetta, Len" w:date="2014-12-13T14:52:00Z" w:initials="lpt">
    <w:p w14:paraId="76CF4B60" w14:textId="14F72623" w:rsidR="005F4D87" w:rsidRDefault="005F4D87">
      <w:pPr>
        <w:pStyle w:val="CommentText"/>
      </w:pPr>
      <w:r>
        <w:rPr>
          <w:rStyle w:val="CommentReference"/>
        </w:rPr>
        <w:annotationRef/>
      </w:r>
      <w:r>
        <w:t>I don’t remember getting this. In any case, it seems like it belongs here, in an appendix.</w:t>
      </w:r>
    </w:p>
  </w:comment>
  <w:comment w:id="62" w:author="Trombetta, Len" w:date="2014-12-13T14:52:00Z" w:initials="lpt">
    <w:p w14:paraId="687EB6D3" w14:textId="766AEC03" w:rsidR="005F4D87" w:rsidRDefault="005F4D87">
      <w:pPr>
        <w:pStyle w:val="CommentText"/>
      </w:pPr>
      <w:r>
        <w:rPr>
          <w:rStyle w:val="CommentReference"/>
        </w:rPr>
        <w:annotationRef/>
      </w:r>
      <w:r>
        <w:t>Why the change in font?</w:t>
      </w:r>
    </w:p>
  </w:comment>
  <w:comment w:id="64" w:author="Trombetta, Len" w:date="2014-12-13T14:54:00Z" w:initials="lpt">
    <w:p w14:paraId="7EED1B35" w14:textId="064995E6" w:rsidR="005F4D87" w:rsidRDefault="005F4D87">
      <w:pPr>
        <w:pStyle w:val="CommentText"/>
      </w:pPr>
      <w:r>
        <w:rPr>
          <w:rStyle w:val="CommentReference"/>
        </w:rPr>
        <w:annotationRef/>
      </w:r>
      <w:r>
        <w:t>Seems like there should be some specs associated with this device: positing accuracy and speed for example…</w:t>
      </w:r>
    </w:p>
  </w:comment>
  <w:comment w:id="66" w:author="Trombetta, Len" w:date="2014-12-13T14:54:00Z" w:initials="lpt">
    <w:p w14:paraId="653266C2" w14:textId="454583CE" w:rsidR="00AB108F" w:rsidRDefault="00AB108F">
      <w:pPr>
        <w:pStyle w:val="CommentText"/>
      </w:pPr>
      <w:r>
        <w:rPr>
          <w:rStyle w:val="CommentReference"/>
        </w:rPr>
        <w:annotationRef/>
      </w:r>
      <w:r>
        <w:t>Again, seems like there should be some specs for positing accuracy here.</w:t>
      </w:r>
    </w:p>
  </w:comment>
  <w:comment w:id="70" w:author="Trombetta, Len" w:date="2014-12-13T14:56:00Z" w:initials="lpt">
    <w:p w14:paraId="16DE517A" w14:textId="14E0C216" w:rsidR="00AB108F" w:rsidRDefault="00AB108F">
      <w:pPr>
        <w:pStyle w:val="CommentText"/>
      </w:pPr>
      <w:r>
        <w:rPr>
          <w:rStyle w:val="CommentReference"/>
        </w:rPr>
        <w:annotationRef/>
      </w:r>
      <w:r>
        <w:t>Give us some explanation here. A section should never start with a list of stuff.</w:t>
      </w:r>
    </w:p>
  </w:comment>
  <w:comment w:id="79" w:author="Trombetta, Len" w:date="2014-12-13T14:57:00Z" w:initials="lpt">
    <w:p w14:paraId="611626CA" w14:textId="0DEACB77" w:rsidR="00AB108F" w:rsidRDefault="00AB108F">
      <w:pPr>
        <w:pStyle w:val="CommentText"/>
      </w:pPr>
      <w:r>
        <w:rPr>
          <w:rStyle w:val="CommentReference"/>
        </w:rPr>
        <w:annotationRef/>
      </w:r>
      <w:r>
        <w:t>I’m not sure we need this level of detail…</w:t>
      </w:r>
    </w:p>
  </w:comment>
  <w:comment w:id="88" w:author="Trombetta, Len" w:date="2014-12-13T14:58:00Z" w:initials="lpt">
    <w:p w14:paraId="038C4576" w14:textId="4CB41244" w:rsidR="00AB108F" w:rsidRDefault="00AB108F">
      <w:pPr>
        <w:pStyle w:val="CommentText"/>
      </w:pPr>
      <w:r>
        <w:rPr>
          <w:rStyle w:val="CommentReference"/>
        </w:rPr>
        <w:annotationRef/>
      </w:r>
      <w:r>
        <w:t>Nice.</w:t>
      </w:r>
      <w:bookmarkStart w:id="89" w:name="_GoBack"/>
      <w:bookmarkEnd w:id="8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2F87D" w14:textId="77777777" w:rsidR="003B03CE" w:rsidRDefault="003B03CE" w:rsidP="00CA5997">
      <w:r>
        <w:separator/>
      </w:r>
    </w:p>
  </w:endnote>
  <w:endnote w:type="continuationSeparator" w:id="0">
    <w:p w14:paraId="40877D02" w14:textId="77777777" w:rsidR="003B03CE" w:rsidRDefault="003B03CE" w:rsidP="00CA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138B3" w14:textId="18617275" w:rsidR="00F50474" w:rsidRDefault="00F50474" w:rsidP="00CD1E41">
    <w:pPr>
      <w:pStyle w:val="Footer"/>
      <w:ind w:right="360"/>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0EFC8" w14:textId="77777777" w:rsidR="00F50474" w:rsidRDefault="00F504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F9F1E" w14:textId="1AACEA41" w:rsidR="00F50474" w:rsidRDefault="00F50474">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5F4D87">
      <w:rPr>
        <w:rStyle w:val="PageNumber"/>
        <w:noProof/>
      </w:rPr>
      <w:t>ii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70FC" w14:textId="579E9E81" w:rsidR="00F50474" w:rsidRDefault="00F50474" w:rsidP="00A77945">
    <w:pPr>
      <w:pStyle w:val="Header"/>
      <w:pBdr>
        <w:bottom w:val="single" w:sz="12" w:space="1" w:color="auto"/>
      </w:pBdr>
      <w:ind w:left="-720"/>
    </w:pPr>
    <w:r>
      <w:tab/>
    </w:r>
  </w:p>
  <w:p w14:paraId="15971680" w14:textId="0534B879" w:rsidR="00F50474" w:rsidRDefault="00F50474">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6F7A8" w14:textId="77777777" w:rsidR="00F50474" w:rsidRDefault="00F50474" w:rsidP="002A3F16">
    <w:pPr>
      <w:pStyle w:val="Footer"/>
      <w:jc w:val="center"/>
    </w:pPr>
    <w:r>
      <w:rPr>
        <w:rStyle w:val="PageNumber"/>
      </w:rPr>
      <w:fldChar w:fldCharType="begin"/>
    </w:r>
    <w:r>
      <w:rPr>
        <w:rStyle w:val="PageNumber"/>
      </w:rPr>
      <w:instrText xml:space="preserve"> PAGE </w:instrText>
    </w:r>
    <w:r>
      <w:rPr>
        <w:rStyle w:val="PageNumber"/>
      </w:rPr>
      <w:fldChar w:fldCharType="separate"/>
    </w:r>
    <w:r w:rsidR="005F4D87">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2678" w14:textId="77777777" w:rsidR="00F50474" w:rsidRDefault="00F50474" w:rsidP="00F709AA">
    <w:pPr>
      <w:pStyle w:val="Header"/>
      <w:pBdr>
        <w:bottom w:val="single" w:sz="6" w:space="1" w:color="auto"/>
      </w:pBdr>
      <w:ind w:left="-720" w:right="-720"/>
    </w:pPr>
  </w:p>
  <w:p w14:paraId="5F2E852B" w14:textId="63B900BC" w:rsidR="00F50474" w:rsidRDefault="00F50474" w:rsidP="00D96E07">
    <w:pPr>
      <w:pStyle w:val="Header"/>
      <w:ind w:left="-720"/>
      <w:jc w:val="center"/>
    </w:pPr>
    <w:r>
      <w:rPr>
        <w:rStyle w:val="PageNumber"/>
      </w:rPr>
      <w:fldChar w:fldCharType="begin"/>
    </w:r>
    <w:r>
      <w:rPr>
        <w:rStyle w:val="PageNumber"/>
      </w:rPr>
      <w:instrText xml:space="preserve"> PAGE </w:instrText>
    </w:r>
    <w:r>
      <w:rPr>
        <w:rStyle w:val="PageNumber"/>
      </w:rPr>
      <w:fldChar w:fldCharType="separate"/>
    </w:r>
    <w:r w:rsidR="005F4D87">
      <w:rPr>
        <w:rStyle w:val="PageNumber"/>
        <w:noProof/>
      </w:rPr>
      <w:t>21</w:t>
    </w:r>
    <w:r>
      <w:rPr>
        <w:rStyle w:val="PageNumber"/>
      </w:rPr>
      <w:fldChar w:fldCharType="end"/>
    </w:r>
  </w:p>
  <w:p w14:paraId="16B7B590" w14:textId="77777777" w:rsidR="00F50474" w:rsidRDefault="00F5047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38428" w14:textId="77777777" w:rsidR="00F50474" w:rsidRDefault="00F50474" w:rsidP="00A77945">
    <w:pPr>
      <w:pStyle w:val="Header"/>
      <w:pBdr>
        <w:bottom w:val="single" w:sz="12" w:space="1" w:color="auto"/>
      </w:pBdr>
      <w:ind w:left="-720"/>
    </w:pPr>
  </w:p>
  <w:p w14:paraId="7861E94A" w14:textId="7C640620" w:rsidR="00F50474" w:rsidRDefault="00F50474">
    <w:pPr>
      <w:pStyle w:val="Footer"/>
    </w:pPr>
    <w:r>
      <w:tab/>
    </w: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0</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44</w:t>
    </w:r>
    <w:r>
      <w:rPr>
        <w:rFonts w:ascii="Times New Roman" w:hAnsi="Times New Roman" w:cs="Times New Roman"/>
      </w:rPr>
      <w:fldChar w:fldCharType="end"/>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D8C7" w14:textId="77777777" w:rsidR="00F50474" w:rsidRDefault="00F50474" w:rsidP="00F709AA">
    <w:pPr>
      <w:pStyle w:val="Header"/>
      <w:pBdr>
        <w:bottom w:val="single" w:sz="6" w:space="1" w:color="auto"/>
      </w:pBdr>
      <w:ind w:left="-720" w:right="-720"/>
    </w:pPr>
  </w:p>
  <w:p w14:paraId="64FA16DE" w14:textId="77777777" w:rsidR="00F50474" w:rsidRDefault="00F50474" w:rsidP="00D96E07">
    <w:pPr>
      <w:pStyle w:val="Header"/>
      <w:ind w:left="-720"/>
      <w:jc w:val="center"/>
    </w:pPr>
    <w:r>
      <w:rPr>
        <w:rStyle w:val="PageNumber"/>
      </w:rPr>
      <w:fldChar w:fldCharType="begin"/>
    </w:r>
    <w:r>
      <w:rPr>
        <w:rStyle w:val="PageNumber"/>
      </w:rPr>
      <w:instrText xml:space="preserve"> PAGE </w:instrText>
    </w:r>
    <w:r>
      <w:rPr>
        <w:rStyle w:val="PageNumber"/>
      </w:rPr>
      <w:fldChar w:fldCharType="separate"/>
    </w:r>
    <w:r w:rsidR="00AB108F">
      <w:rPr>
        <w:rStyle w:val="PageNumber"/>
        <w:noProof/>
      </w:rPr>
      <w:t>38</w:t>
    </w:r>
    <w:r>
      <w:rPr>
        <w:rStyle w:val="PageNumber"/>
      </w:rPr>
      <w:fldChar w:fldCharType="end"/>
    </w:r>
  </w:p>
  <w:p w14:paraId="694C34E9" w14:textId="77777777" w:rsidR="00F50474" w:rsidRDefault="00F5047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4DFCF" w14:textId="77777777" w:rsidR="00F50474" w:rsidRDefault="00F50474" w:rsidP="00A77945">
    <w:pPr>
      <w:pStyle w:val="Header"/>
      <w:pBdr>
        <w:bottom w:val="single" w:sz="12" w:space="1" w:color="auto"/>
      </w:pBdr>
      <w:ind w:left="-720"/>
    </w:pPr>
  </w:p>
  <w:p w14:paraId="301AB143" w14:textId="77777777" w:rsidR="00F50474" w:rsidRDefault="00F50474">
    <w:pPr>
      <w:pStyle w:val="Footer"/>
    </w:pPr>
    <w:r>
      <w:tab/>
    </w: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0</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44</w:t>
    </w:r>
    <w:r>
      <w:rPr>
        <w:rFonts w:ascii="Times New Roman" w:hAnsi="Times New Roman" w:cs="Times New Roman"/>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5D9DE" w14:textId="77777777" w:rsidR="003B03CE" w:rsidRDefault="003B03CE" w:rsidP="00CA5997">
      <w:r>
        <w:separator/>
      </w:r>
    </w:p>
  </w:footnote>
  <w:footnote w:type="continuationSeparator" w:id="0">
    <w:p w14:paraId="2DC1B1E3" w14:textId="77777777" w:rsidR="003B03CE" w:rsidRDefault="003B03CE" w:rsidP="00CA5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7673F2B2CE64BB4780281961D89A3BD9"/>
      </w:placeholder>
      <w:showingPlcHdr/>
      <w:dataBinding w:prefixMappings="xmlns:ns0='http://schemas.openxmlformats.org/package/2006/metadata/core-properties' xmlns:ns1='http://purl.org/dc/elements/1.1/'" w:xpath="/ns0:coreProperties[1]/ns1:title[1]" w:storeItemID="{6C3C8BC8-F283-45AE-878A-BAB7291924A1}"/>
      <w:text/>
    </w:sdtPr>
    <w:sdtContent>
      <w:p w14:paraId="29DDA4A4" w14:textId="77777777" w:rsidR="00F50474" w:rsidRPr="005E04E9" w:rsidRDefault="00F50474">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77547044"/>
      <w:placeholder>
        <w:docPart w:val="7559F6B824F43E4B8E30C32885D84DD5"/>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3701DF53" w14:textId="77777777" w:rsidR="00F50474" w:rsidRPr="005E04E9" w:rsidRDefault="00F50474">
        <w:pPr>
          <w:pStyle w:val="Header"/>
          <w:pBdr>
            <w:between w:val="single" w:sz="4" w:space="1" w:color="4F81BD" w:themeColor="accent1"/>
          </w:pBdr>
          <w:spacing w:line="276" w:lineRule="auto"/>
          <w:jc w:val="center"/>
          <w:rPr>
            <w:rFonts w:ascii="Cambria" w:hAnsi="Cambria"/>
          </w:rPr>
        </w:pPr>
        <w:r w:rsidRPr="005E04E9">
          <w:rPr>
            <w:rFonts w:ascii="Cambria" w:hAnsi="Cambria"/>
          </w:rPr>
          <w:t>[Type the date]</w:t>
        </w:r>
      </w:p>
    </w:sdtContent>
  </w:sdt>
  <w:p w14:paraId="59C1C57F" w14:textId="77777777" w:rsidR="00F50474" w:rsidRDefault="00F504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4219F" w14:textId="22A956B2" w:rsidR="00F50474" w:rsidRDefault="00F50474" w:rsidP="00F709AA">
    <w:pPr>
      <w:pStyle w:val="Header"/>
      <w:pBdr>
        <w:bottom w:val="single" w:sz="6" w:space="1" w:color="auto"/>
      </w:pBdr>
      <w:ind w:left="-720" w:right="-720"/>
    </w:pPr>
    <w:r>
      <w:t>Report Version: Final Report</w:t>
    </w:r>
    <w:r>
      <w:tab/>
    </w:r>
    <w:r>
      <w:tab/>
    </w:r>
    <w:r>
      <w:tab/>
    </w:r>
    <w:r>
      <w:tab/>
    </w:r>
    <w:r>
      <w:tab/>
    </w:r>
    <w:r>
      <w:tab/>
    </w:r>
    <w:r>
      <w:tab/>
      <w:t>Fall 2014</w:t>
    </w:r>
  </w:p>
  <w:p w14:paraId="148A8F54" w14:textId="77777777" w:rsidR="00F50474" w:rsidRDefault="00F50474" w:rsidP="00F709AA">
    <w:pPr>
      <w:pStyle w:val="Header"/>
      <w:ind w:left="-720" w:right="-72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BE0A" w14:textId="0FD0D18E" w:rsidR="00F50474" w:rsidRDefault="00F50474" w:rsidP="00F709AA">
    <w:pPr>
      <w:pStyle w:val="Header"/>
      <w:pBdr>
        <w:bottom w:val="single" w:sz="6" w:space="1" w:color="auto"/>
      </w:pBdr>
      <w:ind w:left="-720" w:right="-720"/>
    </w:pPr>
    <w:r>
      <w:t>Report Version: Final Report</w:t>
    </w:r>
    <w:r>
      <w:tab/>
    </w:r>
    <w:r>
      <w:tab/>
      <w:t>Fall 2014</w:t>
    </w:r>
  </w:p>
  <w:p w14:paraId="429859C7" w14:textId="77777777" w:rsidR="00F50474" w:rsidRDefault="00F50474" w:rsidP="00F709AA">
    <w:pPr>
      <w:pStyle w:val="Header"/>
      <w:ind w:left="-720" w:right="-72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3923" w14:textId="353166B1" w:rsidR="00F50474" w:rsidRDefault="00F50474" w:rsidP="00F709AA">
    <w:pPr>
      <w:pStyle w:val="Header"/>
      <w:pBdr>
        <w:bottom w:val="single" w:sz="6" w:space="1" w:color="auto"/>
      </w:pBdr>
      <w:ind w:left="-720" w:right="-720"/>
    </w:pPr>
    <w:r>
      <w:t>Report Version: Final Report</w:t>
    </w:r>
    <w:r>
      <w:tab/>
    </w:r>
    <w:r>
      <w:tab/>
    </w:r>
    <w:r>
      <w:tab/>
    </w:r>
    <w:r>
      <w:tab/>
    </w:r>
    <w:r>
      <w:tab/>
    </w:r>
    <w:r>
      <w:tab/>
    </w:r>
    <w:r>
      <w:tab/>
      <w:t>Fall 2014</w:t>
    </w:r>
  </w:p>
  <w:p w14:paraId="5086EB60" w14:textId="77777777" w:rsidR="00F50474" w:rsidRDefault="00F50474" w:rsidP="00F709AA">
    <w:pPr>
      <w:pStyle w:val="Header"/>
      <w:ind w:left="-720" w:right="-72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4BAC4" w14:textId="77777777" w:rsidR="00F50474" w:rsidRDefault="00F50474" w:rsidP="00F709AA">
    <w:pPr>
      <w:pStyle w:val="Header"/>
      <w:pBdr>
        <w:bottom w:val="single" w:sz="6" w:space="1" w:color="auto"/>
      </w:pBdr>
      <w:ind w:left="-720" w:right="-720"/>
    </w:pPr>
    <w:r>
      <w:t>Report Version: Final Report</w:t>
    </w:r>
    <w:r>
      <w:tab/>
    </w:r>
    <w:r>
      <w:tab/>
      <w:t>Fall 2014</w:t>
    </w:r>
  </w:p>
  <w:p w14:paraId="264DAC06" w14:textId="77777777" w:rsidR="00F50474" w:rsidRDefault="00F50474" w:rsidP="00F709AA">
    <w:pPr>
      <w:pStyle w:val="Header"/>
      <w:ind w:left="-720" w:right="-72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2292"/>
      <w:gridCol w:w="2668"/>
    </w:tblGrid>
    <w:tr w:rsidR="00F50474" w14:paraId="09ED543B" w14:textId="77777777" w:rsidTr="00CD1E41">
      <w:trPr>
        <w:trHeight w:val="340"/>
      </w:trPr>
      <w:tc>
        <w:tcPr>
          <w:tcW w:w="4960" w:type="dxa"/>
        </w:tcPr>
        <w:p w14:paraId="538D0C60" w14:textId="77777777" w:rsidR="00F50474" w:rsidRDefault="00F50474" w:rsidP="00CD1E41">
          <w:pPr>
            <w:pStyle w:val="Header"/>
            <w:ind w:left="-828"/>
          </w:pPr>
        </w:p>
      </w:tc>
      <w:tc>
        <w:tcPr>
          <w:tcW w:w="2292" w:type="dxa"/>
          <w:hideMark/>
        </w:tcPr>
        <w:p w14:paraId="65209424" w14:textId="77777777" w:rsidR="00F50474" w:rsidRDefault="00F50474" w:rsidP="00CD1E41">
          <w:pPr>
            <w:pStyle w:val="Header"/>
          </w:pPr>
          <w:r>
            <w:t>Printed On:</w:t>
          </w:r>
        </w:p>
      </w:tc>
      <w:tc>
        <w:tcPr>
          <w:tcW w:w="2668" w:type="dxa"/>
          <w:hideMark/>
        </w:tcPr>
        <w:p w14:paraId="2DE01E0B" w14:textId="77777777" w:rsidR="00F50474" w:rsidRDefault="00F50474" w:rsidP="00CD1E41">
          <w:pPr>
            <w:pStyle w:val="Header"/>
          </w:pPr>
          <w:r>
            <w:fldChar w:fldCharType="begin"/>
          </w:r>
          <w:r>
            <w:instrText xml:space="preserve"> TIME \@ "M/d/yy h:mm am/pm" </w:instrText>
          </w:r>
          <w:r>
            <w:fldChar w:fldCharType="separate"/>
          </w:r>
          <w:r>
            <w:rPr>
              <w:noProof/>
            </w:rPr>
            <w:t>12/13/14 1:11 PM</w:t>
          </w:r>
          <w:r>
            <w:fldChar w:fldCharType="end"/>
          </w:r>
        </w:p>
      </w:tc>
    </w:tr>
    <w:tr w:rsidR="00F50474" w14:paraId="5F3D986F" w14:textId="77777777" w:rsidTr="00CD1E41">
      <w:trPr>
        <w:trHeight w:val="316"/>
      </w:trPr>
      <w:tc>
        <w:tcPr>
          <w:tcW w:w="4960" w:type="dxa"/>
        </w:tcPr>
        <w:p w14:paraId="70C512CE" w14:textId="77777777" w:rsidR="00F50474" w:rsidRDefault="00F50474" w:rsidP="00CD1E41">
          <w:pPr>
            <w:pStyle w:val="Header"/>
            <w:ind w:left="-738"/>
          </w:pPr>
        </w:p>
      </w:tc>
      <w:tc>
        <w:tcPr>
          <w:tcW w:w="2292" w:type="dxa"/>
          <w:hideMark/>
        </w:tcPr>
        <w:p w14:paraId="536F4B97" w14:textId="77777777" w:rsidR="00F50474" w:rsidRDefault="00F50474" w:rsidP="00CD1E41">
          <w:pPr>
            <w:pStyle w:val="Header"/>
          </w:pPr>
          <w:r>
            <w:t>Lab Assignment:</w:t>
          </w:r>
        </w:p>
      </w:tc>
      <w:tc>
        <w:tcPr>
          <w:tcW w:w="2668" w:type="dxa"/>
          <w:hideMark/>
        </w:tcPr>
        <w:p w14:paraId="6FB3C947" w14:textId="77777777" w:rsidR="00F50474" w:rsidRDefault="00F50474" w:rsidP="00CD1E41">
          <w:pPr>
            <w:pStyle w:val="Header"/>
          </w:pPr>
          <w:r>
            <w:t>#</w:t>
          </w:r>
        </w:p>
      </w:tc>
    </w:tr>
    <w:tr w:rsidR="00F50474" w14:paraId="05C893BE" w14:textId="77777777" w:rsidTr="00CD1E41">
      <w:trPr>
        <w:trHeight w:val="340"/>
      </w:trPr>
      <w:tc>
        <w:tcPr>
          <w:tcW w:w="4960" w:type="dxa"/>
        </w:tcPr>
        <w:p w14:paraId="590DCD0A" w14:textId="77777777" w:rsidR="00F50474" w:rsidRDefault="00F50474" w:rsidP="00CD1E41">
          <w:pPr>
            <w:pStyle w:val="Header"/>
          </w:pPr>
        </w:p>
      </w:tc>
      <w:tc>
        <w:tcPr>
          <w:tcW w:w="2292" w:type="dxa"/>
          <w:hideMark/>
        </w:tcPr>
        <w:p w14:paraId="017FD5FF" w14:textId="77777777" w:rsidR="00F50474" w:rsidRDefault="00F50474" w:rsidP="00CD1E41">
          <w:pPr>
            <w:pStyle w:val="Header"/>
          </w:pPr>
          <w:r>
            <w:t>Engineer Student:</w:t>
          </w:r>
        </w:p>
      </w:tc>
      <w:tc>
        <w:tcPr>
          <w:tcW w:w="2668" w:type="dxa"/>
          <w:hideMark/>
        </w:tcPr>
        <w:p w14:paraId="2041578E" w14:textId="77777777" w:rsidR="00F50474" w:rsidRDefault="00F50474" w:rsidP="00CD1E41">
          <w:pPr>
            <w:pStyle w:val="Header"/>
          </w:pPr>
          <w:r>
            <w:t>Kevin Cantor</w:t>
          </w:r>
        </w:p>
      </w:tc>
    </w:tr>
  </w:tbl>
  <w:p w14:paraId="7AD8A4FE" w14:textId="77777777" w:rsidR="00F50474" w:rsidRDefault="00F50474" w:rsidP="00A77945">
    <w:pPr>
      <w:pStyle w:val="Header"/>
      <w:pBdr>
        <w:bottom w:val="single" w:sz="12" w:space="1" w:color="auto"/>
      </w:pBdr>
      <w:ind w:left="-720"/>
    </w:pPr>
  </w:p>
  <w:p w14:paraId="643E98F9" w14:textId="77777777" w:rsidR="00F50474" w:rsidRDefault="00F50474" w:rsidP="00A77945">
    <w:pPr>
      <w:pStyle w:val="Header"/>
      <w:ind w:left="-720"/>
    </w:pPr>
  </w:p>
  <w:p w14:paraId="507F71E1" w14:textId="77777777" w:rsidR="00F50474" w:rsidRDefault="00F5047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F105" w14:textId="52D01D84" w:rsidR="00F50474" w:rsidRDefault="00F50474" w:rsidP="00F709AA">
    <w:pPr>
      <w:pStyle w:val="Header"/>
      <w:pBdr>
        <w:bottom w:val="single" w:sz="6" w:space="1" w:color="auto"/>
      </w:pBdr>
      <w:ind w:left="-720" w:right="-720"/>
    </w:pPr>
    <w:r>
      <w:t>Report Version: Final Report</w:t>
    </w:r>
    <w:r>
      <w:tab/>
    </w:r>
    <w:r>
      <w:tab/>
    </w:r>
    <w:r>
      <w:tab/>
    </w:r>
    <w:r>
      <w:tab/>
    </w:r>
    <w:r>
      <w:tab/>
    </w:r>
    <w:r>
      <w:tab/>
    </w:r>
    <w:r>
      <w:tab/>
      <w:t>Fall 2014</w:t>
    </w:r>
  </w:p>
  <w:p w14:paraId="2E461CEB" w14:textId="77777777" w:rsidR="00F50474" w:rsidRDefault="00F50474" w:rsidP="00F709AA">
    <w:pPr>
      <w:pStyle w:val="Header"/>
      <w:ind w:left="-720" w:right="-72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53183" w14:textId="687426E3" w:rsidR="00F50474" w:rsidRDefault="00F50474" w:rsidP="00F709AA">
    <w:pPr>
      <w:pStyle w:val="Header"/>
      <w:pBdr>
        <w:bottom w:val="single" w:sz="6" w:space="1" w:color="auto"/>
      </w:pBdr>
      <w:ind w:left="-720" w:right="-720"/>
    </w:pPr>
    <w:r>
      <w:t>Report Version: Final Report</w:t>
    </w:r>
    <w:r>
      <w:tab/>
    </w:r>
    <w:r>
      <w:tab/>
      <w:t>Fall 2014</w:t>
    </w:r>
  </w:p>
  <w:p w14:paraId="080950F9" w14:textId="77777777" w:rsidR="00F50474" w:rsidRDefault="00F50474" w:rsidP="00F709AA">
    <w:pPr>
      <w:pStyle w:val="Header"/>
      <w:ind w:left="-720" w:right="-72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2962E" w14:textId="220811AA" w:rsidR="00F50474" w:rsidRDefault="00F50474" w:rsidP="00F709AA">
    <w:pPr>
      <w:pStyle w:val="Header"/>
      <w:pBdr>
        <w:bottom w:val="single" w:sz="6" w:space="1" w:color="auto"/>
      </w:pBdr>
      <w:ind w:left="-720" w:right="-720"/>
    </w:pPr>
    <w:r>
      <w:t>Report Version: Final Report</w:t>
    </w:r>
    <w:r>
      <w:tab/>
    </w:r>
    <w:r>
      <w:tab/>
    </w:r>
    <w:r>
      <w:tab/>
    </w:r>
    <w:r>
      <w:tab/>
    </w:r>
    <w:r>
      <w:tab/>
    </w:r>
    <w:r>
      <w:tab/>
    </w:r>
    <w:r>
      <w:tab/>
      <w:t>Fall 2014</w:t>
    </w:r>
  </w:p>
  <w:p w14:paraId="17F80C99" w14:textId="77777777" w:rsidR="00F50474" w:rsidRDefault="00F50474" w:rsidP="00F709AA">
    <w:pPr>
      <w:pStyle w:val="Header"/>
      <w:ind w:left="-720" w:right="-72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24B6B" w14:textId="23BED17C" w:rsidR="00F50474" w:rsidRDefault="00F50474" w:rsidP="00F709AA">
    <w:pPr>
      <w:pStyle w:val="Header"/>
      <w:pBdr>
        <w:bottom w:val="single" w:sz="6" w:space="1" w:color="auto"/>
      </w:pBdr>
      <w:ind w:left="-720" w:right="-720"/>
    </w:pPr>
    <w:r>
      <w:t>Report Version: Final Report</w:t>
    </w:r>
    <w:r>
      <w:tab/>
    </w:r>
    <w:r>
      <w:tab/>
      <w:t>Fall 2014</w:t>
    </w:r>
  </w:p>
  <w:p w14:paraId="51A4362A" w14:textId="77777777" w:rsidR="00F50474" w:rsidRDefault="00F50474" w:rsidP="0018638E">
    <w:pPr>
      <w:pStyle w:val="Header"/>
      <w:ind w:righ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B1A48" w14:textId="00DB872E" w:rsidR="00F50474" w:rsidRPr="00767404" w:rsidRDefault="00F50474" w:rsidP="007674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21085" w14:textId="77777777" w:rsidR="00F50474" w:rsidRDefault="00F50474" w:rsidP="00990907">
    <w:pPr>
      <w:pStyle w:val="Header"/>
      <w:pBdr>
        <w:bottom w:val="single" w:sz="6" w:space="1" w:color="auto"/>
      </w:pBdr>
      <w:ind w:left="-720" w:right="-720"/>
    </w:pPr>
    <w:r>
      <w:t>Report Version: Final Report</w:t>
    </w:r>
    <w:r>
      <w:tab/>
    </w:r>
    <w:r>
      <w:tab/>
      <w:t>Fall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CAC52" w14:textId="0280251E" w:rsidR="00F50474" w:rsidRDefault="00F50474" w:rsidP="00990907">
    <w:pPr>
      <w:pStyle w:val="Header"/>
      <w:pBdr>
        <w:bottom w:val="single" w:sz="6" w:space="1" w:color="auto"/>
      </w:pBdr>
      <w:ind w:left="-720" w:right="-720"/>
    </w:pPr>
    <w:r>
      <w:t>Report Version: Final Report</w:t>
    </w:r>
    <w:r>
      <w:tab/>
    </w:r>
    <w:r>
      <w:tab/>
      <w:t>Fall 2014</w:t>
    </w:r>
  </w:p>
  <w:p w14:paraId="267BBAE7" w14:textId="77777777" w:rsidR="00F50474" w:rsidRDefault="00F504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AC9C7" w14:textId="77777777" w:rsidR="00F50474" w:rsidRDefault="00F504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36F06" w14:textId="7B8D14D1" w:rsidR="00F50474" w:rsidRDefault="00F50474" w:rsidP="00F709AA">
    <w:pPr>
      <w:pStyle w:val="Header"/>
      <w:pBdr>
        <w:bottom w:val="single" w:sz="6" w:space="1" w:color="auto"/>
      </w:pBdr>
      <w:ind w:left="-720" w:right="-720"/>
    </w:pPr>
    <w:r>
      <w:t>Report Version: Final Report</w:t>
    </w:r>
    <w:r>
      <w:tab/>
    </w:r>
    <w:r>
      <w:tab/>
      <w:t>Fall 2014</w:t>
    </w:r>
  </w:p>
  <w:p w14:paraId="1B144940" w14:textId="77777777" w:rsidR="00F50474" w:rsidRDefault="00F50474" w:rsidP="00F709AA">
    <w:pPr>
      <w:pStyle w:val="Header"/>
      <w:ind w:left="-720" w:right="-7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2292"/>
      <w:gridCol w:w="2668"/>
    </w:tblGrid>
    <w:tr w:rsidR="00F50474" w14:paraId="147884E5" w14:textId="77777777" w:rsidTr="00CD1E41">
      <w:trPr>
        <w:trHeight w:val="340"/>
      </w:trPr>
      <w:tc>
        <w:tcPr>
          <w:tcW w:w="4960" w:type="dxa"/>
        </w:tcPr>
        <w:p w14:paraId="0E83E06C" w14:textId="77777777" w:rsidR="00F50474" w:rsidRDefault="00F50474" w:rsidP="00CD1E41">
          <w:pPr>
            <w:pStyle w:val="Header"/>
            <w:ind w:left="-828"/>
          </w:pPr>
        </w:p>
      </w:tc>
      <w:tc>
        <w:tcPr>
          <w:tcW w:w="2292" w:type="dxa"/>
          <w:hideMark/>
        </w:tcPr>
        <w:p w14:paraId="74453B24" w14:textId="77777777" w:rsidR="00F50474" w:rsidRDefault="00F50474" w:rsidP="00CD1E41">
          <w:pPr>
            <w:pStyle w:val="Header"/>
          </w:pPr>
          <w:r>
            <w:t>Printed On:</w:t>
          </w:r>
        </w:p>
      </w:tc>
      <w:tc>
        <w:tcPr>
          <w:tcW w:w="2668" w:type="dxa"/>
          <w:hideMark/>
        </w:tcPr>
        <w:p w14:paraId="1EFABEDA" w14:textId="77777777" w:rsidR="00F50474" w:rsidRDefault="00F50474" w:rsidP="00CD1E41">
          <w:pPr>
            <w:pStyle w:val="Header"/>
          </w:pPr>
          <w:r>
            <w:fldChar w:fldCharType="begin"/>
          </w:r>
          <w:r>
            <w:instrText xml:space="preserve"> TIME \@ "M/d/yy h:mm am/pm" </w:instrText>
          </w:r>
          <w:r>
            <w:fldChar w:fldCharType="separate"/>
          </w:r>
          <w:r>
            <w:rPr>
              <w:noProof/>
            </w:rPr>
            <w:t>12/13/14 1:11 PM</w:t>
          </w:r>
          <w:r>
            <w:fldChar w:fldCharType="end"/>
          </w:r>
        </w:p>
      </w:tc>
    </w:tr>
    <w:tr w:rsidR="00F50474" w14:paraId="74CC53BB" w14:textId="77777777" w:rsidTr="00CD1E41">
      <w:trPr>
        <w:trHeight w:val="316"/>
      </w:trPr>
      <w:tc>
        <w:tcPr>
          <w:tcW w:w="4960" w:type="dxa"/>
        </w:tcPr>
        <w:p w14:paraId="6E8EF48B" w14:textId="77777777" w:rsidR="00F50474" w:rsidRDefault="00F50474" w:rsidP="00CD1E41">
          <w:pPr>
            <w:pStyle w:val="Header"/>
            <w:ind w:left="-738"/>
          </w:pPr>
        </w:p>
      </w:tc>
      <w:tc>
        <w:tcPr>
          <w:tcW w:w="2292" w:type="dxa"/>
          <w:hideMark/>
        </w:tcPr>
        <w:p w14:paraId="7D4870E7" w14:textId="77777777" w:rsidR="00F50474" w:rsidRDefault="00F50474" w:rsidP="00CD1E41">
          <w:pPr>
            <w:pStyle w:val="Header"/>
          </w:pPr>
          <w:r>
            <w:t>Lab Assignment:</w:t>
          </w:r>
        </w:p>
      </w:tc>
      <w:tc>
        <w:tcPr>
          <w:tcW w:w="2668" w:type="dxa"/>
          <w:hideMark/>
        </w:tcPr>
        <w:p w14:paraId="5F204A39" w14:textId="77777777" w:rsidR="00F50474" w:rsidRDefault="00F50474" w:rsidP="00CD1E41">
          <w:pPr>
            <w:pStyle w:val="Header"/>
          </w:pPr>
          <w:r>
            <w:t>#</w:t>
          </w:r>
        </w:p>
      </w:tc>
    </w:tr>
    <w:tr w:rsidR="00F50474" w14:paraId="4E1D1FB8" w14:textId="77777777" w:rsidTr="00CD1E41">
      <w:trPr>
        <w:trHeight w:val="340"/>
      </w:trPr>
      <w:tc>
        <w:tcPr>
          <w:tcW w:w="4960" w:type="dxa"/>
        </w:tcPr>
        <w:p w14:paraId="5DB523C5" w14:textId="77777777" w:rsidR="00F50474" w:rsidRDefault="00F50474" w:rsidP="00CD1E41">
          <w:pPr>
            <w:pStyle w:val="Header"/>
          </w:pPr>
        </w:p>
      </w:tc>
      <w:tc>
        <w:tcPr>
          <w:tcW w:w="2292" w:type="dxa"/>
          <w:hideMark/>
        </w:tcPr>
        <w:p w14:paraId="092A19B5" w14:textId="77777777" w:rsidR="00F50474" w:rsidRDefault="00F50474" w:rsidP="00CD1E41">
          <w:pPr>
            <w:pStyle w:val="Header"/>
          </w:pPr>
          <w:r>
            <w:t>Engineer Student:</w:t>
          </w:r>
        </w:p>
      </w:tc>
      <w:tc>
        <w:tcPr>
          <w:tcW w:w="2668" w:type="dxa"/>
          <w:hideMark/>
        </w:tcPr>
        <w:p w14:paraId="2F28DFC4" w14:textId="77777777" w:rsidR="00F50474" w:rsidRDefault="00F50474" w:rsidP="00CD1E41">
          <w:pPr>
            <w:pStyle w:val="Header"/>
          </w:pPr>
          <w:r>
            <w:t>Kevin Cantor</w:t>
          </w:r>
        </w:p>
      </w:tc>
    </w:tr>
  </w:tbl>
  <w:p w14:paraId="4E56B48D" w14:textId="77777777" w:rsidR="00F50474" w:rsidRDefault="00F50474" w:rsidP="00A77945">
    <w:pPr>
      <w:pStyle w:val="Header"/>
      <w:pBdr>
        <w:bottom w:val="single" w:sz="12" w:space="1" w:color="auto"/>
      </w:pBdr>
      <w:ind w:left="-720"/>
    </w:pPr>
  </w:p>
  <w:p w14:paraId="6F5975D6" w14:textId="77777777" w:rsidR="00F50474" w:rsidRDefault="00F50474" w:rsidP="00A77945">
    <w:pPr>
      <w:pStyle w:val="Header"/>
      <w:ind w:left="-720"/>
    </w:pPr>
  </w:p>
  <w:p w14:paraId="560A932B" w14:textId="77777777" w:rsidR="00F50474" w:rsidRDefault="00F5047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F9FB" w14:textId="61E8E6BE" w:rsidR="00F50474" w:rsidRDefault="00F50474" w:rsidP="00F709AA">
    <w:pPr>
      <w:pStyle w:val="Header"/>
      <w:pBdr>
        <w:bottom w:val="single" w:sz="6" w:space="1" w:color="auto"/>
      </w:pBdr>
      <w:ind w:left="-720" w:right="-720"/>
    </w:pPr>
    <w:r>
      <w:t>Report Version: Final Report</w:t>
    </w:r>
    <w:r>
      <w:tab/>
    </w:r>
    <w:r>
      <w:tab/>
    </w:r>
    <w:r>
      <w:tab/>
    </w:r>
    <w:r>
      <w:tab/>
    </w:r>
    <w:r>
      <w:tab/>
    </w:r>
    <w:r>
      <w:tab/>
    </w:r>
    <w:r>
      <w:tab/>
      <w:t>Fall 2014</w:t>
    </w:r>
  </w:p>
  <w:p w14:paraId="0220ED4D" w14:textId="77777777" w:rsidR="00F50474" w:rsidRDefault="00F50474" w:rsidP="00F709AA">
    <w:pPr>
      <w:pStyle w:val="Header"/>
      <w:ind w:left="-720" w:right="-72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7EF82" w14:textId="1DC0BD13" w:rsidR="00F50474" w:rsidRDefault="00F50474" w:rsidP="00F709AA">
    <w:pPr>
      <w:pStyle w:val="Header"/>
      <w:pBdr>
        <w:bottom w:val="single" w:sz="6" w:space="1" w:color="auto"/>
      </w:pBdr>
      <w:ind w:left="-720" w:right="-720"/>
    </w:pPr>
    <w:r>
      <w:t>Report Version: Final Report</w:t>
    </w:r>
    <w:r>
      <w:tab/>
    </w:r>
    <w:r>
      <w:tab/>
      <w:t>Fall 2014</w:t>
    </w:r>
  </w:p>
  <w:p w14:paraId="033C1F61" w14:textId="77777777" w:rsidR="00F50474" w:rsidRDefault="00F50474" w:rsidP="00F709AA">
    <w:pPr>
      <w:pStyle w:val="Header"/>
      <w:ind w:left="-720"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7044"/>
    <w:multiLevelType w:val="hybridMultilevel"/>
    <w:tmpl w:val="48429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94CD3"/>
    <w:multiLevelType w:val="multilevel"/>
    <w:tmpl w:val="0409001D"/>
    <w:styleLink w:val="Style1"/>
    <w:lvl w:ilvl="0">
      <w:start w:val="1"/>
      <w:numFmt w:val="upperRoman"/>
      <w:lvlText w:val="%1)"/>
      <w:lvlJc w:val="left"/>
      <w:pPr>
        <w:ind w:left="1440" w:hanging="360"/>
      </w:pPr>
    </w:lvl>
    <w:lvl w:ilvl="1">
      <w:start w:val="1"/>
      <w:numFmt w:val="upperLetter"/>
      <w:lvlText w:val="%2)"/>
      <w:lvlJc w:val="left"/>
      <w:pPr>
        <w:ind w:left="1800" w:hanging="360"/>
      </w:pPr>
    </w:lvl>
    <w:lvl w:ilvl="2">
      <w:start w:val="1"/>
      <w:numFmt w:val="decimal"/>
      <w:lvlText w:val="%3)"/>
      <w:lvlJc w:val="left"/>
      <w:pPr>
        <w:ind w:left="2160" w:hanging="360"/>
      </w:pPr>
    </w:lvl>
    <w:lvl w:ilvl="3">
      <w:start w:val="1"/>
      <w:numFmt w:val="lowerLetter"/>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
    <w:nsid w:val="1CED75B1"/>
    <w:multiLevelType w:val="hybridMultilevel"/>
    <w:tmpl w:val="1862E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147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186D19"/>
    <w:multiLevelType w:val="multilevel"/>
    <w:tmpl w:val="FF087FE2"/>
    <w:lvl w:ilvl="0">
      <w:start w:val="1"/>
      <w:numFmt w:val="decimal"/>
      <w:lvlText w:val="%1."/>
      <w:lvlJc w:val="left"/>
      <w:pPr>
        <w:ind w:left="720" w:hanging="432"/>
      </w:pPr>
      <w:rPr>
        <w:rFonts w:hint="default"/>
      </w:rPr>
    </w:lvl>
    <w:lvl w:ilvl="1">
      <w:start w:val="1"/>
      <w:numFmt w:val="decimal"/>
      <w:isLgl/>
      <w:lvlText w:val="%1.%2"/>
      <w:lvlJc w:val="left"/>
      <w:pPr>
        <w:ind w:left="688" w:hanging="400"/>
      </w:pPr>
      <w:rPr>
        <w:rFonts w:ascii="Calibri" w:hAnsi="Calibri" w:hint="default"/>
        <w:b/>
        <w:sz w:val="26"/>
        <w:szCs w:val="26"/>
      </w:rPr>
    </w:lvl>
    <w:lvl w:ilvl="2">
      <w:start w:val="1"/>
      <w:numFmt w:val="decimal"/>
      <w:isLgl/>
      <w:lvlText w:val="%1.%2.%3"/>
      <w:lvlJc w:val="left"/>
      <w:pPr>
        <w:ind w:left="1008" w:hanging="720"/>
      </w:pPr>
      <w:rPr>
        <w:rFonts w:hint="default"/>
      </w:rPr>
    </w:lvl>
    <w:lvl w:ilvl="3">
      <w:start w:val="1"/>
      <w:numFmt w:val="decimal"/>
      <w:isLgl/>
      <w:lvlText w:val="%1.%2.%3.%4"/>
      <w:lvlJc w:val="left"/>
      <w:pPr>
        <w:ind w:left="1368" w:hanging="108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728" w:hanging="144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2088" w:hanging="1800"/>
      </w:pPr>
      <w:rPr>
        <w:rFonts w:hint="default"/>
      </w:rPr>
    </w:lvl>
    <w:lvl w:ilvl="8">
      <w:start w:val="1"/>
      <w:numFmt w:val="decimal"/>
      <w:isLgl/>
      <w:lvlText w:val="%1.%2.%3.%4.%5.%6.%7.%8.%9"/>
      <w:lvlJc w:val="left"/>
      <w:pPr>
        <w:ind w:left="2088" w:hanging="1800"/>
      </w:pPr>
      <w:rPr>
        <w:rFonts w:hint="default"/>
      </w:rPr>
    </w:lvl>
  </w:abstractNum>
  <w:abstractNum w:abstractNumId="5">
    <w:nsid w:val="631F634E"/>
    <w:multiLevelType w:val="multilevel"/>
    <w:tmpl w:val="FF087FE2"/>
    <w:lvl w:ilvl="0">
      <w:start w:val="1"/>
      <w:numFmt w:val="decimal"/>
      <w:lvlText w:val="%1."/>
      <w:lvlJc w:val="left"/>
      <w:pPr>
        <w:ind w:left="720" w:hanging="432"/>
      </w:pPr>
      <w:rPr>
        <w:rFonts w:hint="default"/>
      </w:rPr>
    </w:lvl>
    <w:lvl w:ilvl="1">
      <w:start w:val="1"/>
      <w:numFmt w:val="decimal"/>
      <w:isLgl/>
      <w:lvlText w:val="%1.%2"/>
      <w:lvlJc w:val="left"/>
      <w:pPr>
        <w:ind w:left="688" w:hanging="400"/>
      </w:pPr>
      <w:rPr>
        <w:rFonts w:ascii="Calibri" w:hAnsi="Calibri" w:hint="default"/>
        <w:b/>
        <w:sz w:val="26"/>
        <w:szCs w:val="26"/>
      </w:rPr>
    </w:lvl>
    <w:lvl w:ilvl="2">
      <w:start w:val="1"/>
      <w:numFmt w:val="decimal"/>
      <w:isLgl/>
      <w:lvlText w:val="%1.%2.%3"/>
      <w:lvlJc w:val="left"/>
      <w:pPr>
        <w:ind w:left="1008" w:hanging="720"/>
      </w:pPr>
      <w:rPr>
        <w:rFonts w:hint="default"/>
      </w:rPr>
    </w:lvl>
    <w:lvl w:ilvl="3">
      <w:start w:val="1"/>
      <w:numFmt w:val="decimal"/>
      <w:isLgl/>
      <w:lvlText w:val="%1.%2.%3.%4"/>
      <w:lvlJc w:val="left"/>
      <w:pPr>
        <w:ind w:left="1368" w:hanging="108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728" w:hanging="144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2088" w:hanging="1800"/>
      </w:pPr>
      <w:rPr>
        <w:rFonts w:hint="default"/>
      </w:rPr>
    </w:lvl>
    <w:lvl w:ilvl="8">
      <w:start w:val="1"/>
      <w:numFmt w:val="decimal"/>
      <w:isLgl/>
      <w:lvlText w:val="%1.%2.%3.%4.%5.%6.%7.%8.%9"/>
      <w:lvlJc w:val="left"/>
      <w:pPr>
        <w:ind w:left="2088" w:hanging="1800"/>
      </w:pPr>
      <w:rPr>
        <w:rFonts w:hint="default"/>
      </w:rPr>
    </w:lvl>
  </w:abstractNum>
  <w:abstractNum w:abstractNumId="6">
    <w:nsid w:val="6D495A3F"/>
    <w:multiLevelType w:val="hybridMultilevel"/>
    <w:tmpl w:val="DA242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210002"/>
    <w:multiLevelType w:val="multilevel"/>
    <w:tmpl w:val="FF087FE2"/>
    <w:lvl w:ilvl="0">
      <w:start w:val="1"/>
      <w:numFmt w:val="decimal"/>
      <w:lvlText w:val="%1."/>
      <w:lvlJc w:val="left"/>
      <w:pPr>
        <w:ind w:left="720" w:hanging="432"/>
      </w:pPr>
      <w:rPr>
        <w:rFonts w:hint="default"/>
      </w:rPr>
    </w:lvl>
    <w:lvl w:ilvl="1">
      <w:start w:val="1"/>
      <w:numFmt w:val="decimal"/>
      <w:isLgl/>
      <w:lvlText w:val="%1.%2"/>
      <w:lvlJc w:val="left"/>
      <w:pPr>
        <w:ind w:left="688" w:hanging="400"/>
      </w:pPr>
      <w:rPr>
        <w:rFonts w:ascii="Calibri" w:hAnsi="Calibri" w:hint="default"/>
        <w:b/>
        <w:sz w:val="26"/>
        <w:szCs w:val="26"/>
      </w:rPr>
    </w:lvl>
    <w:lvl w:ilvl="2">
      <w:start w:val="1"/>
      <w:numFmt w:val="decimal"/>
      <w:isLgl/>
      <w:lvlText w:val="%1.%2.%3"/>
      <w:lvlJc w:val="left"/>
      <w:pPr>
        <w:ind w:left="1008" w:hanging="720"/>
      </w:pPr>
      <w:rPr>
        <w:rFonts w:hint="default"/>
      </w:rPr>
    </w:lvl>
    <w:lvl w:ilvl="3">
      <w:start w:val="1"/>
      <w:numFmt w:val="decimal"/>
      <w:isLgl/>
      <w:lvlText w:val="%1.%2.%3.%4"/>
      <w:lvlJc w:val="left"/>
      <w:pPr>
        <w:ind w:left="1368" w:hanging="108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728" w:hanging="144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2088" w:hanging="1800"/>
      </w:pPr>
      <w:rPr>
        <w:rFonts w:hint="default"/>
      </w:rPr>
    </w:lvl>
    <w:lvl w:ilvl="8">
      <w:start w:val="1"/>
      <w:numFmt w:val="decimal"/>
      <w:isLgl/>
      <w:lvlText w:val="%1.%2.%3.%4.%5.%6.%7.%8.%9"/>
      <w:lvlJc w:val="left"/>
      <w:pPr>
        <w:ind w:left="2088" w:hanging="1800"/>
      </w:pPr>
      <w:rPr>
        <w:rFonts w:hint="default"/>
      </w:rPr>
    </w:lvl>
  </w:abstractNum>
  <w:abstractNum w:abstractNumId="8">
    <w:nsid w:val="7AF7375F"/>
    <w:multiLevelType w:val="multilevel"/>
    <w:tmpl w:val="FF087FE2"/>
    <w:lvl w:ilvl="0">
      <w:start w:val="1"/>
      <w:numFmt w:val="decimal"/>
      <w:lvlText w:val="%1."/>
      <w:lvlJc w:val="left"/>
      <w:pPr>
        <w:ind w:left="720" w:hanging="432"/>
      </w:pPr>
      <w:rPr>
        <w:rFonts w:hint="default"/>
      </w:rPr>
    </w:lvl>
    <w:lvl w:ilvl="1">
      <w:start w:val="1"/>
      <w:numFmt w:val="decimal"/>
      <w:isLgl/>
      <w:lvlText w:val="%1.%2"/>
      <w:lvlJc w:val="left"/>
      <w:pPr>
        <w:ind w:left="688" w:hanging="400"/>
      </w:pPr>
      <w:rPr>
        <w:rFonts w:ascii="Calibri" w:hAnsi="Calibri" w:hint="default"/>
        <w:b/>
        <w:sz w:val="26"/>
        <w:szCs w:val="26"/>
      </w:rPr>
    </w:lvl>
    <w:lvl w:ilvl="2">
      <w:start w:val="1"/>
      <w:numFmt w:val="decimal"/>
      <w:isLgl/>
      <w:lvlText w:val="%1.%2.%3"/>
      <w:lvlJc w:val="left"/>
      <w:pPr>
        <w:ind w:left="1008" w:hanging="720"/>
      </w:pPr>
      <w:rPr>
        <w:rFonts w:hint="default"/>
      </w:rPr>
    </w:lvl>
    <w:lvl w:ilvl="3">
      <w:start w:val="1"/>
      <w:numFmt w:val="decimal"/>
      <w:isLgl/>
      <w:lvlText w:val="%1.%2.%3.%4"/>
      <w:lvlJc w:val="left"/>
      <w:pPr>
        <w:ind w:left="1368" w:hanging="108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728" w:hanging="144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2088" w:hanging="1800"/>
      </w:pPr>
      <w:rPr>
        <w:rFonts w:hint="default"/>
      </w:rPr>
    </w:lvl>
    <w:lvl w:ilvl="8">
      <w:start w:val="1"/>
      <w:numFmt w:val="decimal"/>
      <w:isLgl/>
      <w:lvlText w:val="%1.%2.%3.%4.%5.%6.%7.%8.%9"/>
      <w:lvlJc w:val="left"/>
      <w:pPr>
        <w:ind w:left="2088" w:hanging="1800"/>
      </w:pPr>
      <w:rPr>
        <w:rFonts w:hint="default"/>
      </w:rPr>
    </w:lvl>
  </w:abstractNum>
  <w:num w:numId="1">
    <w:abstractNumId w:val="1"/>
  </w:num>
  <w:num w:numId="2">
    <w:abstractNumId w:val="7"/>
  </w:num>
  <w:num w:numId="3">
    <w:abstractNumId w:val="0"/>
  </w:num>
  <w:num w:numId="4">
    <w:abstractNumId w:val="3"/>
  </w:num>
  <w:num w:numId="5">
    <w:abstractNumId w:val="2"/>
  </w:num>
  <w:num w:numId="6">
    <w:abstractNumId w:val="6"/>
  </w:num>
  <w:num w:numId="7">
    <w:abstractNumId w:val="5"/>
  </w:num>
  <w:num w:numId="8">
    <w:abstractNumId w:val="4"/>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8D5"/>
    <w:rsid w:val="00001C7C"/>
    <w:rsid w:val="00007EB2"/>
    <w:rsid w:val="000377D2"/>
    <w:rsid w:val="00042024"/>
    <w:rsid w:val="00044261"/>
    <w:rsid w:val="00044EA4"/>
    <w:rsid w:val="00055895"/>
    <w:rsid w:val="00057540"/>
    <w:rsid w:val="00057AB3"/>
    <w:rsid w:val="000647B9"/>
    <w:rsid w:val="00067179"/>
    <w:rsid w:val="00074269"/>
    <w:rsid w:val="00076FAD"/>
    <w:rsid w:val="000823F0"/>
    <w:rsid w:val="00084D2C"/>
    <w:rsid w:val="000853AA"/>
    <w:rsid w:val="00085BFC"/>
    <w:rsid w:val="000875E2"/>
    <w:rsid w:val="00094A68"/>
    <w:rsid w:val="00095092"/>
    <w:rsid w:val="000956DF"/>
    <w:rsid w:val="000A0BFE"/>
    <w:rsid w:val="000A4A3F"/>
    <w:rsid w:val="000B3B64"/>
    <w:rsid w:val="000C3AE1"/>
    <w:rsid w:val="000C3C85"/>
    <w:rsid w:val="000C40B8"/>
    <w:rsid w:val="000D06DE"/>
    <w:rsid w:val="000D091B"/>
    <w:rsid w:val="000E26A8"/>
    <w:rsid w:val="000E3C9C"/>
    <w:rsid w:val="000E4993"/>
    <w:rsid w:val="000F37BC"/>
    <w:rsid w:val="001004EB"/>
    <w:rsid w:val="00105BB7"/>
    <w:rsid w:val="00107D3A"/>
    <w:rsid w:val="00112BDA"/>
    <w:rsid w:val="00113DA7"/>
    <w:rsid w:val="00117B6A"/>
    <w:rsid w:val="00121C2B"/>
    <w:rsid w:val="001271F0"/>
    <w:rsid w:val="00132C86"/>
    <w:rsid w:val="00135E6B"/>
    <w:rsid w:val="001438AF"/>
    <w:rsid w:val="001455BA"/>
    <w:rsid w:val="001462FB"/>
    <w:rsid w:val="00153ABD"/>
    <w:rsid w:val="00175D30"/>
    <w:rsid w:val="0018106C"/>
    <w:rsid w:val="00184803"/>
    <w:rsid w:val="00185AB8"/>
    <w:rsid w:val="0018638E"/>
    <w:rsid w:val="00191227"/>
    <w:rsid w:val="001949D2"/>
    <w:rsid w:val="001A0736"/>
    <w:rsid w:val="001A095B"/>
    <w:rsid w:val="001A1A13"/>
    <w:rsid w:val="001A3BF8"/>
    <w:rsid w:val="001B473B"/>
    <w:rsid w:val="001C052F"/>
    <w:rsid w:val="001C2540"/>
    <w:rsid w:val="001D1132"/>
    <w:rsid w:val="001D4CE6"/>
    <w:rsid w:val="001D5B77"/>
    <w:rsid w:val="001D7BE1"/>
    <w:rsid w:val="001E1531"/>
    <w:rsid w:val="001E1AC7"/>
    <w:rsid w:val="001E713C"/>
    <w:rsid w:val="001F3F80"/>
    <w:rsid w:val="001F5F88"/>
    <w:rsid w:val="00201476"/>
    <w:rsid w:val="0020290F"/>
    <w:rsid w:val="00204D0B"/>
    <w:rsid w:val="002052A8"/>
    <w:rsid w:val="002060B6"/>
    <w:rsid w:val="00221BEA"/>
    <w:rsid w:val="00224098"/>
    <w:rsid w:val="00224820"/>
    <w:rsid w:val="00230E0E"/>
    <w:rsid w:val="0023305A"/>
    <w:rsid w:val="0023531D"/>
    <w:rsid w:val="00235CE9"/>
    <w:rsid w:val="002452F9"/>
    <w:rsid w:val="00247DD4"/>
    <w:rsid w:val="002501DF"/>
    <w:rsid w:val="00257424"/>
    <w:rsid w:val="0026102F"/>
    <w:rsid w:val="002627BC"/>
    <w:rsid w:val="00264530"/>
    <w:rsid w:val="00267333"/>
    <w:rsid w:val="002701B7"/>
    <w:rsid w:val="002746F1"/>
    <w:rsid w:val="002750E6"/>
    <w:rsid w:val="00275683"/>
    <w:rsid w:val="002845CF"/>
    <w:rsid w:val="0028520D"/>
    <w:rsid w:val="0028639C"/>
    <w:rsid w:val="002A136C"/>
    <w:rsid w:val="002A3F16"/>
    <w:rsid w:val="002A4934"/>
    <w:rsid w:val="002A5FC3"/>
    <w:rsid w:val="002A6100"/>
    <w:rsid w:val="002B3323"/>
    <w:rsid w:val="002B3FFE"/>
    <w:rsid w:val="002B4E54"/>
    <w:rsid w:val="002C2ABA"/>
    <w:rsid w:val="002C6122"/>
    <w:rsid w:val="002C63C4"/>
    <w:rsid w:val="002D51AC"/>
    <w:rsid w:val="002D6480"/>
    <w:rsid w:val="002D69F6"/>
    <w:rsid w:val="002D7A9D"/>
    <w:rsid w:val="002E28A6"/>
    <w:rsid w:val="002E6806"/>
    <w:rsid w:val="002F3C82"/>
    <w:rsid w:val="002F5C4C"/>
    <w:rsid w:val="002F5F62"/>
    <w:rsid w:val="0030052B"/>
    <w:rsid w:val="003105C6"/>
    <w:rsid w:val="00322CED"/>
    <w:rsid w:val="0032404F"/>
    <w:rsid w:val="00325067"/>
    <w:rsid w:val="00332BA3"/>
    <w:rsid w:val="003358FA"/>
    <w:rsid w:val="00335E05"/>
    <w:rsid w:val="00336B2B"/>
    <w:rsid w:val="00337976"/>
    <w:rsid w:val="00337DA5"/>
    <w:rsid w:val="00343104"/>
    <w:rsid w:val="00343D69"/>
    <w:rsid w:val="0035065B"/>
    <w:rsid w:val="00350DA6"/>
    <w:rsid w:val="00351636"/>
    <w:rsid w:val="00352D34"/>
    <w:rsid w:val="00362CE6"/>
    <w:rsid w:val="00367974"/>
    <w:rsid w:val="00370B9A"/>
    <w:rsid w:val="00383808"/>
    <w:rsid w:val="00396F71"/>
    <w:rsid w:val="003A1308"/>
    <w:rsid w:val="003A487B"/>
    <w:rsid w:val="003A75D1"/>
    <w:rsid w:val="003B03CE"/>
    <w:rsid w:val="003C28CD"/>
    <w:rsid w:val="003C35F3"/>
    <w:rsid w:val="003D0254"/>
    <w:rsid w:val="003D332A"/>
    <w:rsid w:val="003D5132"/>
    <w:rsid w:val="003E16E2"/>
    <w:rsid w:val="003E2B64"/>
    <w:rsid w:val="003F412C"/>
    <w:rsid w:val="003F487E"/>
    <w:rsid w:val="003F62B4"/>
    <w:rsid w:val="003F690C"/>
    <w:rsid w:val="003F6DED"/>
    <w:rsid w:val="004010D4"/>
    <w:rsid w:val="00401E97"/>
    <w:rsid w:val="00403593"/>
    <w:rsid w:val="004057F6"/>
    <w:rsid w:val="00407CCB"/>
    <w:rsid w:val="00411B2A"/>
    <w:rsid w:val="004123A4"/>
    <w:rsid w:val="00416ADE"/>
    <w:rsid w:val="004207E6"/>
    <w:rsid w:val="0042506F"/>
    <w:rsid w:val="00440EB9"/>
    <w:rsid w:val="00441EF8"/>
    <w:rsid w:val="00442F01"/>
    <w:rsid w:val="004447F1"/>
    <w:rsid w:val="00455CE5"/>
    <w:rsid w:val="0046058E"/>
    <w:rsid w:val="004614DD"/>
    <w:rsid w:val="00461B90"/>
    <w:rsid w:val="004642CA"/>
    <w:rsid w:val="004707E9"/>
    <w:rsid w:val="00473CD6"/>
    <w:rsid w:val="00473E20"/>
    <w:rsid w:val="00476270"/>
    <w:rsid w:val="00476585"/>
    <w:rsid w:val="00484626"/>
    <w:rsid w:val="004848AE"/>
    <w:rsid w:val="00486023"/>
    <w:rsid w:val="00494660"/>
    <w:rsid w:val="00494F13"/>
    <w:rsid w:val="0049551C"/>
    <w:rsid w:val="004A00FB"/>
    <w:rsid w:val="004B1B55"/>
    <w:rsid w:val="004B2B03"/>
    <w:rsid w:val="004B41F2"/>
    <w:rsid w:val="004C0771"/>
    <w:rsid w:val="004E51FF"/>
    <w:rsid w:val="004E5D54"/>
    <w:rsid w:val="004F0C14"/>
    <w:rsid w:val="004F1609"/>
    <w:rsid w:val="004F3CF5"/>
    <w:rsid w:val="004F5B9F"/>
    <w:rsid w:val="00504AE1"/>
    <w:rsid w:val="00505A3E"/>
    <w:rsid w:val="00525362"/>
    <w:rsid w:val="005263BD"/>
    <w:rsid w:val="005319A7"/>
    <w:rsid w:val="00531FAF"/>
    <w:rsid w:val="00532338"/>
    <w:rsid w:val="005325FB"/>
    <w:rsid w:val="00533BFD"/>
    <w:rsid w:val="00535BCE"/>
    <w:rsid w:val="00542BFD"/>
    <w:rsid w:val="005450F1"/>
    <w:rsid w:val="005470D7"/>
    <w:rsid w:val="00556FA6"/>
    <w:rsid w:val="00567056"/>
    <w:rsid w:val="00570C12"/>
    <w:rsid w:val="00572B4E"/>
    <w:rsid w:val="005731B0"/>
    <w:rsid w:val="0057337C"/>
    <w:rsid w:val="005806D1"/>
    <w:rsid w:val="00586DE3"/>
    <w:rsid w:val="005924D5"/>
    <w:rsid w:val="005A2F99"/>
    <w:rsid w:val="005A7164"/>
    <w:rsid w:val="005B5A23"/>
    <w:rsid w:val="005D2318"/>
    <w:rsid w:val="005E150D"/>
    <w:rsid w:val="005E3780"/>
    <w:rsid w:val="005E6557"/>
    <w:rsid w:val="005F1B80"/>
    <w:rsid w:val="005F4D87"/>
    <w:rsid w:val="00603C11"/>
    <w:rsid w:val="00603E79"/>
    <w:rsid w:val="00604346"/>
    <w:rsid w:val="00606B8F"/>
    <w:rsid w:val="00610093"/>
    <w:rsid w:val="0061070A"/>
    <w:rsid w:val="006113D5"/>
    <w:rsid w:val="00613077"/>
    <w:rsid w:val="0061551A"/>
    <w:rsid w:val="00620A08"/>
    <w:rsid w:val="00620BB3"/>
    <w:rsid w:val="006216E3"/>
    <w:rsid w:val="00623704"/>
    <w:rsid w:val="00637D46"/>
    <w:rsid w:val="0064029A"/>
    <w:rsid w:val="0064504B"/>
    <w:rsid w:val="00652B17"/>
    <w:rsid w:val="006533F9"/>
    <w:rsid w:val="00653A3E"/>
    <w:rsid w:val="006544C7"/>
    <w:rsid w:val="00661753"/>
    <w:rsid w:val="0066296C"/>
    <w:rsid w:val="00663740"/>
    <w:rsid w:val="00664EDC"/>
    <w:rsid w:val="00672155"/>
    <w:rsid w:val="00676781"/>
    <w:rsid w:val="00677816"/>
    <w:rsid w:val="006A0851"/>
    <w:rsid w:val="006A261D"/>
    <w:rsid w:val="006A3094"/>
    <w:rsid w:val="006B605E"/>
    <w:rsid w:val="006B628B"/>
    <w:rsid w:val="006D1917"/>
    <w:rsid w:val="006D22F5"/>
    <w:rsid w:val="006E038F"/>
    <w:rsid w:val="006E1935"/>
    <w:rsid w:val="006E6650"/>
    <w:rsid w:val="006F15E6"/>
    <w:rsid w:val="006F4055"/>
    <w:rsid w:val="006F58E2"/>
    <w:rsid w:val="00702657"/>
    <w:rsid w:val="007041D0"/>
    <w:rsid w:val="007042C1"/>
    <w:rsid w:val="00721BFF"/>
    <w:rsid w:val="00730921"/>
    <w:rsid w:val="00756D6A"/>
    <w:rsid w:val="00757048"/>
    <w:rsid w:val="007660C1"/>
    <w:rsid w:val="00767404"/>
    <w:rsid w:val="00767C78"/>
    <w:rsid w:val="00780F99"/>
    <w:rsid w:val="00782FB2"/>
    <w:rsid w:val="00785F41"/>
    <w:rsid w:val="007A0760"/>
    <w:rsid w:val="007A4E5A"/>
    <w:rsid w:val="007A7925"/>
    <w:rsid w:val="007B0138"/>
    <w:rsid w:val="007B46AE"/>
    <w:rsid w:val="007C13FB"/>
    <w:rsid w:val="007D25D2"/>
    <w:rsid w:val="007D2FC0"/>
    <w:rsid w:val="007D4369"/>
    <w:rsid w:val="007E0FB3"/>
    <w:rsid w:val="007E3419"/>
    <w:rsid w:val="007E4F47"/>
    <w:rsid w:val="007E5811"/>
    <w:rsid w:val="007E6BC7"/>
    <w:rsid w:val="007F69F4"/>
    <w:rsid w:val="007F7773"/>
    <w:rsid w:val="00801DDD"/>
    <w:rsid w:val="008056C6"/>
    <w:rsid w:val="00806608"/>
    <w:rsid w:val="008069E8"/>
    <w:rsid w:val="00806C28"/>
    <w:rsid w:val="0080788D"/>
    <w:rsid w:val="008175AA"/>
    <w:rsid w:val="00820241"/>
    <w:rsid w:val="008220BB"/>
    <w:rsid w:val="00827F95"/>
    <w:rsid w:val="00830540"/>
    <w:rsid w:val="008379FE"/>
    <w:rsid w:val="0084122E"/>
    <w:rsid w:val="00846584"/>
    <w:rsid w:val="008551EA"/>
    <w:rsid w:val="00866CE7"/>
    <w:rsid w:val="00870BDB"/>
    <w:rsid w:val="008779BC"/>
    <w:rsid w:val="00877B47"/>
    <w:rsid w:val="008839ED"/>
    <w:rsid w:val="008869D4"/>
    <w:rsid w:val="008A1830"/>
    <w:rsid w:val="008A5BF8"/>
    <w:rsid w:val="008A73EB"/>
    <w:rsid w:val="008B1ABB"/>
    <w:rsid w:val="008B2E89"/>
    <w:rsid w:val="008B384D"/>
    <w:rsid w:val="008B5456"/>
    <w:rsid w:val="008C510F"/>
    <w:rsid w:val="008D4566"/>
    <w:rsid w:val="008D7B0B"/>
    <w:rsid w:val="008E2766"/>
    <w:rsid w:val="008E3A26"/>
    <w:rsid w:val="008E4545"/>
    <w:rsid w:val="008F5994"/>
    <w:rsid w:val="00903CAD"/>
    <w:rsid w:val="00912828"/>
    <w:rsid w:val="009143C0"/>
    <w:rsid w:val="009262DA"/>
    <w:rsid w:val="00933849"/>
    <w:rsid w:val="009439B8"/>
    <w:rsid w:val="009479E7"/>
    <w:rsid w:val="00947D26"/>
    <w:rsid w:val="0095038F"/>
    <w:rsid w:val="009644C7"/>
    <w:rsid w:val="00964682"/>
    <w:rsid w:val="00965E03"/>
    <w:rsid w:val="00970485"/>
    <w:rsid w:val="00975988"/>
    <w:rsid w:val="00977FCA"/>
    <w:rsid w:val="009805F0"/>
    <w:rsid w:val="00990907"/>
    <w:rsid w:val="00994057"/>
    <w:rsid w:val="00994B89"/>
    <w:rsid w:val="009A368C"/>
    <w:rsid w:val="009A50CC"/>
    <w:rsid w:val="009A605B"/>
    <w:rsid w:val="009B13F8"/>
    <w:rsid w:val="009B352A"/>
    <w:rsid w:val="009B3A83"/>
    <w:rsid w:val="009C0A9A"/>
    <w:rsid w:val="009D5EB1"/>
    <w:rsid w:val="009E3181"/>
    <w:rsid w:val="009F06FE"/>
    <w:rsid w:val="009F0EA1"/>
    <w:rsid w:val="00A04FDB"/>
    <w:rsid w:val="00A146C4"/>
    <w:rsid w:val="00A16A27"/>
    <w:rsid w:val="00A175CC"/>
    <w:rsid w:val="00A254EA"/>
    <w:rsid w:val="00A27359"/>
    <w:rsid w:val="00A27790"/>
    <w:rsid w:val="00A3515F"/>
    <w:rsid w:val="00A3699B"/>
    <w:rsid w:val="00A4086E"/>
    <w:rsid w:val="00A4340D"/>
    <w:rsid w:val="00A47094"/>
    <w:rsid w:val="00A50859"/>
    <w:rsid w:val="00A50C46"/>
    <w:rsid w:val="00A56BAB"/>
    <w:rsid w:val="00A70E6B"/>
    <w:rsid w:val="00A7161A"/>
    <w:rsid w:val="00A7168F"/>
    <w:rsid w:val="00A742E2"/>
    <w:rsid w:val="00A7460C"/>
    <w:rsid w:val="00A77945"/>
    <w:rsid w:val="00A839EE"/>
    <w:rsid w:val="00A83D94"/>
    <w:rsid w:val="00A92F80"/>
    <w:rsid w:val="00A950A3"/>
    <w:rsid w:val="00AA0E8D"/>
    <w:rsid w:val="00AA1069"/>
    <w:rsid w:val="00AB0C3E"/>
    <w:rsid w:val="00AB108F"/>
    <w:rsid w:val="00AB6263"/>
    <w:rsid w:val="00AC3CEB"/>
    <w:rsid w:val="00AD1DC1"/>
    <w:rsid w:val="00AD1F26"/>
    <w:rsid w:val="00AD38DF"/>
    <w:rsid w:val="00AD473D"/>
    <w:rsid w:val="00AE2648"/>
    <w:rsid w:val="00AE3C4C"/>
    <w:rsid w:val="00AE66B4"/>
    <w:rsid w:val="00AF5012"/>
    <w:rsid w:val="00B00608"/>
    <w:rsid w:val="00B01D2A"/>
    <w:rsid w:val="00B14B58"/>
    <w:rsid w:val="00B15099"/>
    <w:rsid w:val="00B20F94"/>
    <w:rsid w:val="00B37D7D"/>
    <w:rsid w:val="00B44062"/>
    <w:rsid w:val="00B45A1A"/>
    <w:rsid w:val="00B52DBF"/>
    <w:rsid w:val="00B52E26"/>
    <w:rsid w:val="00B53137"/>
    <w:rsid w:val="00B54AA9"/>
    <w:rsid w:val="00B5729F"/>
    <w:rsid w:val="00B65FD7"/>
    <w:rsid w:val="00B703D7"/>
    <w:rsid w:val="00B73BDA"/>
    <w:rsid w:val="00B756CD"/>
    <w:rsid w:val="00B758FF"/>
    <w:rsid w:val="00B8095D"/>
    <w:rsid w:val="00B82DAD"/>
    <w:rsid w:val="00B83CC8"/>
    <w:rsid w:val="00B92DFA"/>
    <w:rsid w:val="00B93E57"/>
    <w:rsid w:val="00B978CD"/>
    <w:rsid w:val="00BA4DEA"/>
    <w:rsid w:val="00BA7D6C"/>
    <w:rsid w:val="00BB47B9"/>
    <w:rsid w:val="00BC1844"/>
    <w:rsid w:val="00BC3189"/>
    <w:rsid w:val="00BD2BA9"/>
    <w:rsid w:val="00BD4299"/>
    <w:rsid w:val="00BF40F4"/>
    <w:rsid w:val="00BF4206"/>
    <w:rsid w:val="00BF5877"/>
    <w:rsid w:val="00BF7C15"/>
    <w:rsid w:val="00C00C82"/>
    <w:rsid w:val="00C028BD"/>
    <w:rsid w:val="00C0650D"/>
    <w:rsid w:val="00C15A5F"/>
    <w:rsid w:val="00C15E33"/>
    <w:rsid w:val="00C1724E"/>
    <w:rsid w:val="00C21633"/>
    <w:rsid w:val="00C23225"/>
    <w:rsid w:val="00C30F8D"/>
    <w:rsid w:val="00C33342"/>
    <w:rsid w:val="00C4085A"/>
    <w:rsid w:val="00C420BA"/>
    <w:rsid w:val="00C4347D"/>
    <w:rsid w:val="00C52CD1"/>
    <w:rsid w:val="00C530A2"/>
    <w:rsid w:val="00C557C6"/>
    <w:rsid w:val="00C604C5"/>
    <w:rsid w:val="00C61C0B"/>
    <w:rsid w:val="00C62A76"/>
    <w:rsid w:val="00C70F32"/>
    <w:rsid w:val="00C73097"/>
    <w:rsid w:val="00C74EE4"/>
    <w:rsid w:val="00C81174"/>
    <w:rsid w:val="00C841A0"/>
    <w:rsid w:val="00C8676B"/>
    <w:rsid w:val="00C878DE"/>
    <w:rsid w:val="00C94A3E"/>
    <w:rsid w:val="00CA0699"/>
    <w:rsid w:val="00CA2129"/>
    <w:rsid w:val="00CA5997"/>
    <w:rsid w:val="00CA65A3"/>
    <w:rsid w:val="00CA7D19"/>
    <w:rsid w:val="00CB463E"/>
    <w:rsid w:val="00CC032D"/>
    <w:rsid w:val="00CC1FB6"/>
    <w:rsid w:val="00CC29FF"/>
    <w:rsid w:val="00CD1E41"/>
    <w:rsid w:val="00CD228D"/>
    <w:rsid w:val="00CD258C"/>
    <w:rsid w:val="00CD5443"/>
    <w:rsid w:val="00CD63CF"/>
    <w:rsid w:val="00CE4494"/>
    <w:rsid w:val="00CF061F"/>
    <w:rsid w:val="00CF4015"/>
    <w:rsid w:val="00CF4CB3"/>
    <w:rsid w:val="00CF4F0D"/>
    <w:rsid w:val="00CF7AFC"/>
    <w:rsid w:val="00D02673"/>
    <w:rsid w:val="00D027C0"/>
    <w:rsid w:val="00D03845"/>
    <w:rsid w:val="00D03B65"/>
    <w:rsid w:val="00D04CA3"/>
    <w:rsid w:val="00D05FA6"/>
    <w:rsid w:val="00D06807"/>
    <w:rsid w:val="00D13F55"/>
    <w:rsid w:val="00D1551C"/>
    <w:rsid w:val="00D2169B"/>
    <w:rsid w:val="00D249EC"/>
    <w:rsid w:val="00D24ED9"/>
    <w:rsid w:val="00D46055"/>
    <w:rsid w:val="00D54D96"/>
    <w:rsid w:val="00D55C24"/>
    <w:rsid w:val="00D5677F"/>
    <w:rsid w:val="00D569C6"/>
    <w:rsid w:val="00D61F4F"/>
    <w:rsid w:val="00D644CA"/>
    <w:rsid w:val="00D67334"/>
    <w:rsid w:val="00D702B5"/>
    <w:rsid w:val="00D70EEA"/>
    <w:rsid w:val="00D765CE"/>
    <w:rsid w:val="00D8115F"/>
    <w:rsid w:val="00D8186B"/>
    <w:rsid w:val="00D870CA"/>
    <w:rsid w:val="00D92DEE"/>
    <w:rsid w:val="00D96E07"/>
    <w:rsid w:val="00D974A3"/>
    <w:rsid w:val="00DB5AEB"/>
    <w:rsid w:val="00DC1595"/>
    <w:rsid w:val="00DC65A9"/>
    <w:rsid w:val="00DD0052"/>
    <w:rsid w:val="00DD0664"/>
    <w:rsid w:val="00DD4CEA"/>
    <w:rsid w:val="00DE44EA"/>
    <w:rsid w:val="00DF33A2"/>
    <w:rsid w:val="00DF3F59"/>
    <w:rsid w:val="00DF594A"/>
    <w:rsid w:val="00E00897"/>
    <w:rsid w:val="00E00F04"/>
    <w:rsid w:val="00E04D3F"/>
    <w:rsid w:val="00E07873"/>
    <w:rsid w:val="00E15988"/>
    <w:rsid w:val="00E211E4"/>
    <w:rsid w:val="00E21309"/>
    <w:rsid w:val="00E21AAB"/>
    <w:rsid w:val="00E24529"/>
    <w:rsid w:val="00E25E92"/>
    <w:rsid w:val="00E303B5"/>
    <w:rsid w:val="00E31190"/>
    <w:rsid w:val="00E32796"/>
    <w:rsid w:val="00E33D4F"/>
    <w:rsid w:val="00E34FCE"/>
    <w:rsid w:val="00E3519B"/>
    <w:rsid w:val="00E37684"/>
    <w:rsid w:val="00E42B27"/>
    <w:rsid w:val="00E4770C"/>
    <w:rsid w:val="00E53D42"/>
    <w:rsid w:val="00E55450"/>
    <w:rsid w:val="00E6068C"/>
    <w:rsid w:val="00E67B74"/>
    <w:rsid w:val="00E703AB"/>
    <w:rsid w:val="00E70686"/>
    <w:rsid w:val="00E7077B"/>
    <w:rsid w:val="00E845B4"/>
    <w:rsid w:val="00E845C9"/>
    <w:rsid w:val="00E9665E"/>
    <w:rsid w:val="00E96CB5"/>
    <w:rsid w:val="00EA591F"/>
    <w:rsid w:val="00EA5A9F"/>
    <w:rsid w:val="00EA7D55"/>
    <w:rsid w:val="00EB0BB4"/>
    <w:rsid w:val="00EC1457"/>
    <w:rsid w:val="00EC1A5C"/>
    <w:rsid w:val="00ED3B7F"/>
    <w:rsid w:val="00ED5719"/>
    <w:rsid w:val="00EF523E"/>
    <w:rsid w:val="00F00162"/>
    <w:rsid w:val="00F03D34"/>
    <w:rsid w:val="00F05DE5"/>
    <w:rsid w:val="00F108A3"/>
    <w:rsid w:val="00F1394F"/>
    <w:rsid w:val="00F13E71"/>
    <w:rsid w:val="00F21885"/>
    <w:rsid w:val="00F222C4"/>
    <w:rsid w:val="00F319E5"/>
    <w:rsid w:val="00F32164"/>
    <w:rsid w:val="00F50474"/>
    <w:rsid w:val="00F64F96"/>
    <w:rsid w:val="00F667A1"/>
    <w:rsid w:val="00F70487"/>
    <w:rsid w:val="00F709AA"/>
    <w:rsid w:val="00F70D0D"/>
    <w:rsid w:val="00F718D5"/>
    <w:rsid w:val="00F74B83"/>
    <w:rsid w:val="00F75EA5"/>
    <w:rsid w:val="00F77999"/>
    <w:rsid w:val="00F82715"/>
    <w:rsid w:val="00F8284D"/>
    <w:rsid w:val="00F83E59"/>
    <w:rsid w:val="00F900D0"/>
    <w:rsid w:val="00F9126B"/>
    <w:rsid w:val="00F924FF"/>
    <w:rsid w:val="00F96D38"/>
    <w:rsid w:val="00FA56D8"/>
    <w:rsid w:val="00FB23DF"/>
    <w:rsid w:val="00FB493F"/>
    <w:rsid w:val="00FC248E"/>
    <w:rsid w:val="00FC743A"/>
    <w:rsid w:val="00FD2FBB"/>
    <w:rsid w:val="00FD46D5"/>
    <w:rsid w:val="00FE495D"/>
    <w:rsid w:val="00FE594B"/>
    <w:rsid w:val="00FE7F12"/>
    <w:rsid w:val="00FF26AF"/>
    <w:rsid w:val="00FF56EC"/>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B720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770C"/>
    <w:pPr>
      <w:keepNext/>
      <w:keepLines/>
      <w:spacing w:before="480"/>
      <w:outlineLvl w:val="0"/>
    </w:pPr>
    <w:rPr>
      <w:rFonts w:asciiTheme="majorHAnsi" w:eastAsiaTheme="majorEastAsia" w:hAnsiTheme="majorHAnsi" w:cstheme="majorBidi"/>
      <w:b/>
      <w:bCs/>
      <w:color w:val="345A8A" w:themeColor="accent1" w:themeShade="B5"/>
      <w:sz w:val="32"/>
      <w:szCs w:val="32"/>
      <w:shd w:val="clear" w:color="auto" w:fill="FFFFFF"/>
    </w:rPr>
  </w:style>
  <w:style w:type="paragraph" w:styleId="Heading2">
    <w:name w:val="heading 2"/>
    <w:basedOn w:val="Normal"/>
    <w:next w:val="Normal"/>
    <w:link w:val="Heading2Char"/>
    <w:uiPriority w:val="9"/>
    <w:unhideWhenUsed/>
    <w:qFormat/>
    <w:rsid w:val="00CF40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085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CD228D"/>
    <w:pPr>
      <w:numPr>
        <w:numId w:val="1"/>
      </w:numPr>
    </w:pPr>
  </w:style>
  <w:style w:type="paragraph" w:styleId="ListParagraph">
    <w:name w:val="List Paragraph"/>
    <w:basedOn w:val="Normal"/>
    <w:uiPriority w:val="34"/>
    <w:qFormat/>
    <w:rsid w:val="00CD228D"/>
    <w:pPr>
      <w:ind w:left="720"/>
      <w:contextualSpacing/>
    </w:pPr>
  </w:style>
  <w:style w:type="paragraph" w:styleId="BalloonText">
    <w:name w:val="Balloon Text"/>
    <w:basedOn w:val="Normal"/>
    <w:link w:val="BalloonTextChar"/>
    <w:uiPriority w:val="99"/>
    <w:semiHidden/>
    <w:unhideWhenUsed/>
    <w:rsid w:val="00BF40F4"/>
    <w:rPr>
      <w:rFonts w:ascii="Lucida Grande" w:hAnsi="Lucida Grande"/>
      <w:sz w:val="18"/>
      <w:szCs w:val="18"/>
    </w:rPr>
  </w:style>
  <w:style w:type="character" w:customStyle="1" w:styleId="BalloonTextChar">
    <w:name w:val="Balloon Text Char"/>
    <w:basedOn w:val="DefaultParagraphFont"/>
    <w:link w:val="BalloonText"/>
    <w:uiPriority w:val="99"/>
    <w:semiHidden/>
    <w:rsid w:val="00BF40F4"/>
    <w:rPr>
      <w:rFonts w:ascii="Lucida Grande" w:hAnsi="Lucida Grande"/>
      <w:sz w:val="18"/>
      <w:szCs w:val="18"/>
    </w:rPr>
  </w:style>
  <w:style w:type="paragraph" w:styleId="Caption">
    <w:name w:val="caption"/>
    <w:basedOn w:val="Normal"/>
    <w:next w:val="Normal"/>
    <w:uiPriority w:val="35"/>
    <w:unhideWhenUsed/>
    <w:qFormat/>
    <w:rsid w:val="003A75D1"/>
    <w:pPr>
      <w:spacing w:after="200"/>
    </w:pPr>
    <w:rPr>
      <w:b/>
      <w:bCs/>
      <w:color w:val="4F81BD" w:themeColor="accent1"/>
      <w:sz w:val="18"/>
      <w:szCs w:val="18"/>
    </w:rPr>
  </w:style>
  <w:style w:type="paragraph" w:styleId="Footer">
    <w:name w:val="footer"/>
    <w:basedOn w:val="Normal"/>
    <w:link w:val="FooterChar"/>
    <w:uiPriority w:val="99"/>
    <w:unhideWhenUsed/>
    <w:rsid w:val="00CA5997"/>
    <w:pPr>
      <w:tabs>
        <w:tab w:val="center" w:pos="4320"/>
        <w:tab w:val="right" w:pos="8640"/>
      </w:tabs>
    </w:pPr>
  </w:style>
  <w:style w:type="character" w:customStyle="1" w:styleId="FooterChar">
    <w:name w:val="Footer Char"/>
    <w:basedOn w:val="DefaultParagraphFont"/>
    <w:link w:val="Footer"/>
    <w:uiPriority w:val="99"/>
    <w:rsid w:val="00CA5997"/>
  </w:style>
  <w:style w:type="character" w:styleId="PageNumber">
    <w:name w:val="page number"/>
    <w:basedOn w:val="DefaultParagraphFont"/>
    <w:unhideWhenUsed/>
    <w:rsid w:val="00CA5997"/>
  </w:style>
  <w:style w:type="table" w:styleId="TableGrid">
    <w:name w:val="Table Grid"/>
    <w:basedOn w:val="TableNormal"/>
    <w:uiPriority w:val="59"/>
    <w:rsid w:val="00615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136C"/>
    <w:pPr>
      <w:tabs>
        <w:tab w:val="center" w:pos="4320"/>
        <w:tab w:val="right" w:pos="8640"/>
      </w:tabs>
    </w:pPr>
  </w:style>
  <w:style w:type="character" w:customStyle="1" w:styleId="HeaderChar">
    <w:name w:val="Header Char"/>
    <w:basedOn w:val="DefaultParagraphFont"/>
    <w:link w:val="Header"/>
    <w:uiPriority w:val="99"/>
    <w:rsid w:val="002A136C"/>
  </w:style>
  <w:style w:type="paragraph" w:styleId="TOC1">
    <w:name w:val="toc 1"/>
    <w:basedOn w:val="Normal"/>
    <w:next w:val="Normal"/>
    <w:autoRedefine/>
    <w:uiPriority w:val="39"/>
    <w:unhideWhenUsed/>
    <w:rsid w:val="00CF4015"/>
    <w:pPr>
      <w:spacing w:before="240" w:after="120"/>
    </w:pPr>
    <w:rPr>
      <w:b/>
      <w:caps/>
      <w:sz w:val="22"/>
      <w:szCs w:val="22"/>
      <w:u w:val="single"/>
    </w:rPr>
  </w:style>
  <w:style w:type="paragraph" w:styleId="TOC2">
    <w:name w:val="toc 2"/>
    <w:basedOn w:val="Normal"/>
    <w:next w:val="Normal"/>
    <w:autoRedefine/>
    <w:uiPriority w:val="39"/>
    <w:unhideWhenUsed/>
    <w:rsid w:val="00F32164"/>
    <w:pPr>
      <w:tabs>
        <w:tab w:val="left" w:pos="434"/>
        <w:tab w:val="right" w:pos="9260"/>
      </w:tabs>
    </w:pPr>
    <w:rPr>
      <w:b/>
      <w:smallCaps/>
      <w:sz w:val="22"/>
      <w:szCs w:val="22"/>
    </w:rPr>
  </w:style>
  <w:style w:type="paragraph" w:styleId="TOC3">
    <w:name w:val="toc 3"/>
    <w:basedOn w:val="Normal"/>
    <w:next w:val="Normal"/>
    <w:autoRedefine/>
    <w:uiPriority w:val="39"/>
    <w:unhideWhenUsed/>
    <w:rsid w:val="00CF4015"/>
    <w:rPr>
      <w:smallCaps/>
      <w:sz w:val="22"/>
      <w:szCs w:val="22"/>
    </w:rPr>
  </w:style>
  <w:style w:type="paragraph" w:styleId="TOC4">
    <w:name w:val="toc 4"/>
    <w:basedOn w:val="Normal"/>
    <w:next w:val="Normal"/>
    <w:autoRedefine/>
    <w:uiPriority w:val="39"/>
    <w:unhideWhenUsed/>
    <w:rsid w:val="00CF4015"/>
    <w:rPr>
      <w:sz w:val="22"/>
      <w:szCs w:val="22"/>
    </w:rPr>
  </w:style>
  <w:style w:type="paragraph" w:styleId="TOC5">
    <w:name w:val="toc 5"/>
    <w:basedOn w:val="Normal"/>
    <w:next w:val="Normal"/>
    <w:autoRedefine/>
    <w:uiPriority w:val="39"/>
    <w:unhideWhenUsed/>
    <w:rsid w:val="00CF4015"/>
    <w:rPr>
      <w:sz w:val="22"/>
      <w:szCs w:val="22"/>
    </w:rPr>
  </w:style>
  <w:style w:type="paragraph" w:styleId="TOC6">
    <w:name w:val="toc 6"/>
    <w:basedOn w:val="Normal"/>
    <w:next w:val="Normal"/>
    <w:autoRedefine/>
    <w:uiPriority w:val="39"/>
    <w:unhideWhenUsed/>
    <w:rsid w:val="00CF4015"/>
    <w:rPr>
      <w:sz w:val="22"/>
      <w:szCs w:val="22"/>
    </w:rPr>
  </w:style>
  <w:style w:type="paragraph" w:styleId="TOC7">
    <w:name w:val="toc 7"/>
    <w:basedOn w:val="Normal"/>
    <w:next w:val="Normal"/>
    <w:autoRedefine/>
    <w:uiPriority w:val="39"/>
    <w:unhideWhenUsed/>
    <w:rsid w:val="00CF4015"/>
    <w:rPr>
      <w:sz w:val="22"/>
      <w:szCs w:val="22"/>
    </w:rPr>
  </w:style>
  <w:style w:type="paragraph" w:styleId="TOC8">
    <w:name w:val="toc 8"/>
    <w:basedOn w:val="Normal"/>
    <w:next w:val="Normal"/>
    <w:autoRedefine/>
    <w:uiPriority w:val="39"/>
    <w:unhideWhenUsed/>
    <w:rsid w:val="00CF4015"/>
    <w:rPr>
      <w:sz w:val="22"/>
      <w:szCs w:val="22"/>
    </w:rPr>
  </w:style>
  <w:style w:type="paragraph" w:styleId="TOC9">
    <w:name w:val="toc 9"/>
    <w:basedOn w:val="Normal"/>
    <w:next w:val="Normal"/>
    <w:autoRedefine/>
    <w:uiPriority w:val="39"/>
    <w:unhideWhenUsed/>
    <w:rsid w:val="00CF4015"/>
    <w:rPr>
      <w:sz w:val="22"/>
      <w:szCs w:val="22"/>
    </w:rPr>
  </w:style>
  <w:style w:type="character" w:customStyle="1" w:styleId="Heading1Char">
    <w:name w:val="Heading 1 Char"/>
    <w:basedOn w:val="DefaultParagraphFont"/>
    <w:link w:val="Heading1"/>
    <w:uiPriority w:val="9"/>
    <w:rsid w:val="00E4770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F401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452F9"/>
    <w:pPr>
      <w:spacing w:line="276" w:lineRule="auto"/>
      <w:outlineLvl w:val="9"/>
    </w:pPr>
    <w:rPr>
      <w:color w:val="365F91" w:themeColor="accent1" w:themeShade="BF"/>
      <w:sz w:val="28"/>
      <w:szCs w:val="28"/>
    </w:rPr>
  </w:style>
  <w:style w:type="character" w:styleId="Hyperlink">
    <w:name w:val="Hyperlink"/>
    <w:basedOn w:val="DefaultParagraphFont"/>
    <w:uiPriority w:val="99"/>
    <w:unhideWhenUsed/>
    <w:rsid w:val="00135E6B"/>
    <w:rPr>
      <w:color w:val="0000FF" w:themeColor="hyperlink"/>
      <w:u w:val="single"/>
    </w:rPr>
  </w:style>
  <w:style w:type="character" w:customStyle="1" w:styleId="Heading3Char">
    <w:name w:val="Heading 3 Char"/>
    <w:basedOn w:val="DefaultParagraphFont"/>
    <w:link w:val="Heading3"/>
    <w:uiPriority w:val="9"/>
    <w:rsid w:val="00C4085A"/>
    <w:rPr>
      <w:rFonts w:asciiTheme="majorHAnsi" w:eastAsiaTheme="majorEastAsia" w:hAnsiTheme="majorHAnsi" w:cstheme="majorBidi"/>
      <w:b/>
      <w:bCs/>
      <w:color w:val="4F81BD" w:themeColor="accent1"/>
    </w:rPr>
  </w:style>
  <w:style w:type="paragraph" w:styleId="BodyText">
    <w:name w:val="Body Text"/>
    <w:basedOn w:val="Normal"/>
    <w:link w:val="BodyTextChar"/>
    <w:rsid w:val="002A3F16"/>
    <w:pPr>
      <w:spacing w:line="480" w:lineRule="auto"/>
    </w:pPr>
    <w:rPr>
      <w:rFonts w:ascii="Times New Roman" w:eastAsia="Calibri" w:hAnsi="Times New Roman" w:cs="Times New Roman"/>
      <w:szCs w:val="22"/>
    </w:rPr>
  </w:style>
  <w:style w:type="character" w:customStyle="1" w:styleId="BodyTextChar">
    <w:name w:val="Body Text Char"/>
    <w:basedOn w:val="DefaultParagraphFont"/>
    <w:link w:val="BodyText"/>
    <w:rsid w:val="002A3F16"/>
    <w:rPr>
      <w:rFonts w:ascii="Times New Roman" w:eastAsia="Calibri" w:hAnsi="Times New Roman" w:cs="Times New Roman"/>
      <w:szCs w:val="22"/>
    </w:rPr>
  </w:style>
  <w:style w:type="paragraph" w:styleId="NoSpacing">
    <w:name w:val="No Spacing"/>
    <w:link w:val="NoSpacingChar"/>
    <w:qFormat/>
    <w:rsid w:val="00767404"/>
    <w:rPr>
      <w:rFonts w:ascii="PMingLiU" w:hAnsi="PMingLiU"/>
      <w:sz w:val="22"/>
      <w:szCs w:val="22"/>
    </w:rPr>
  </w:style>
  <w:style w:type="character" w:customStyle="1" w:styleId="NoSpacingChar">
    <w:name w:val="No Spacing Char"/>
    <w:basedOn w:val="DefaultParagraphFont"/>
    <w:link w:val="NoSpacing"/>
    <w:rsid w:val="00767404"/>
    <w:rPr>
      <w:rFonts w:ascii="PMingLiU" w:hAnsi="PMingLiU"/>
      <w:sz w:val="22"/>
      <w:szCs w:val="22"/>
    </w:rPr>
  </w:style>
  <w:style w:type="character" w:styleId="CommentReference">
    <w:name w:val="annotation reference"/>
    <w:basedOn w:val="DefaultParagraphFont"/>
    <w:uiPriority w:val="99"/>
    <w:semiHidden/>
    <w:unhideWhenUsed/>
    <w:rsid w:val="00F50474"/>
    <w:rPr>
      <w:sz w:val="16"/>
      <w:szCs w:val="16"/>
    </w:rPr>
  </w:style>
  <w:style w:type="paragraph" w:styleId="CommentText">
    <w:name w:val="annotation text"/>
    <w:basedOn w:val="Normal"/>
    <w:link w:val="CommentTextChar"/>
    <w:uiPriority w:val="99"/>
    <w:semiHidden/>
    <w:unhideWhenUsed/>
    <w:rsid w:val="00F50474"/>
    <w:rPr>
      <w:sz w:val="20"/>
      <w:szCs w:val="20"/>
    </w:rPr>
  </w:style>
  <w:style w:type="character" w:customStyle="1" w:styleId="CommentTextChar">
    <w:name w:val="Comment Text Char"/>
    <w:basedOn w:val="DefaultParagraphFont"/>
    <w:link w:val="CommentText"/>
    <w:uiPriority w:val="99"/>
    <w:semiHidden/>
    <w:rsid w:val="00F50474"/>
    <w:rPr>
      <w:sz w:val="20"/>
      <w:szCs w:val="20"/>
    </w:rPr>
  </w:style>
  <w:style w:type="paragraph" w:styleId="CommentSubject">
    <w:name w:val="annotation subject"/>
    <w:basedOn w:val="CommentText"/>
    <w:next w:val="CommentText"/>
    <w:link w:val="CommentSubjectChar"/>
    <w:uiPriority w:val="99"/>
    <w:semiHidden/>
    <w:unhideWhenUsed/>
    <w:rsid w:val="00F50474"/>
    <w:rPr>
      <w:b/>
      <w:bCs/>
    </w:rPr>
  </w:style>
  <w:style w:type="character" w:customStyle="1" w:styleId="CommentSubjectChar">
    <w:name w:val="Comment Subject Char"/>
    <w:basedOn w:val="CommentTextChar"/>
    <w:link w:val="CommentSubject"/>
    <w:uiPriority w:val="99"/>
    <w:semiHidden/>
    <w:rsid w:val="00F504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770C"/>
    <w:pPr>
      <w:keepNext/>
      <w:keepLines/>
      <w:spacing w:before="480"/>
      <w:outlineLvl w:val="0"/>
    </w:pPr>
    <w:rPr>
      <w:rFonts w:asciiTheme="majorHAnsi" w:eastAsiaTheme="majorEastAsia" w:hAnsiTheme="majorHAnsi" w:cstheme="majorBidi"/>
      <w:b/>
      <w:bCs/>
      <w:color w:val="345A8A" w:themeColor="accent1" w:themeShade="B5"/>
      <w:sz w:val="32"/>
      <w:szCs w:val="32"/>
      <w:shd w:val="clear" w:color="auto" w:fill="FFFFFF"/>
    </w:rPr>
  </w:style>
  <w:style w:type="paragraph" w:styleId="Heading2">
    <w:name w:val="heading 2"/>
    <w:basedOn w:val="Normal"/>
    <w:next w:val="Normal"/>
    <w:link w:val="Heading2Char"/>
    <w:uiPriority w:val="9"/>
    <w:unhideWhenUsed/>
    <w:qFormat/>
    <w:rsid w:val="00CF40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085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CD228D"/>
    <w:pPr>
      <w:numPr>
        <w:numId w:val="1"/>
      </w:numPr>
    </w:pPr>
  </w:style>
  <w:style w:type="paragraph" w:styleId="ListParagraph">
    <w:name w:val="List Paragraph"/>
    <w:basedOn w:val="Normal"/>
    <w:uiPriority w:val="34"/>
    <w:qFormat/>
    <w:rsid w:val="00CD228D"/>
    <w:pPr>
      <w:ind w:left="720"/>
      <w:contextualSpacing/>
    </w:pPr>
  </w:style>
  <w:style w:type="paragraph" w:styleId="BalloonText">
    <w:name w:val="Balloon Text"/>
    <w:basedOn w:val="Normal"/>
    <w:link w:val="BalloonTextChar"/>
    <w:uiPriority w:val="99"/>
    <w:semiHidden/>
    <w:unhideWhenUsed/>
    <w:rsid w:val="00BF40F4"/>
    <w:rPr>
      <w:rFonts w:ascii="Lucida Grande" w:hAnsi="Lucida Grande"/>
      <w:sz w:val="18"/>
      <w:szCs w:val="18"/>
    </w:rPr>
  </w:style>
  <w:style w:type="character" w:customStyle="1" w:styleId="BalloonTextChar">
    <w:name w:val="Balloon Text Char"/>
    <w:basedOn w:val="DefaultParagraphFont"/>
    <w:link w:val="BalloonText"/>
    <w:uiPriority w:val="99"/>
    <w:semiHidden/>
    <w:rsid w:val="00BF40F4"/>
    <w:rPr>
      <w:rFonts w:ascii="Lucida Grande" w:hAnsi="Lucida Grande"/>
      <w:sz w:val="18"/>
      <w:szCs w:val="18"/>
    </w:rPr>
  </w:style>
  <w:style w:type="paragraph" w:styleId="Caption">
    <w:name w:val="caption"/>
    <w:basedOn w:val="Normal"/>
    <w:next w:val="Normal"/>
    <w:uiPriority w:val="35"/>
    <w:unhideWhenUsed/>
    <w:qFormat/>
    <w:rsid w:val="003A75D1"/>
    <w:pPr>
      <w:spacing w:after="200"/>
    </w:pPr>
    <w:rPr>
      <w:b/>
      <w:bCs/>
      <w:color w:val="4F81BD" w:themeColor="accent1"/>
      <w:sz w:val="18"/>
      <w:szCs w:val="18"/>
    </w:rPr>
  </w:style>
  <w:style w:type="paragraph" w:styleId="Footer">
    <w:name w:val="footer"/>
    <w:basedOn w:val="Normal"/>
    <w:link w:val="FooterChar"/>
    <w:uiPriority w:val="99"/>
    <w:unhideWhenUsed/>
    <w:rsid w:val="00CA5997"/>
    <w:pPr>
      <w:tabs>
        <w:tab w:val="center" w:pos="4320"/>
        <w:tab w:val="right" w:pos="8640"/>
      </w:tabs>
    </w:pPr>
  </w:style>
  <w:style w:type="character" w:customStyle="1" w:styleId="FooterChar">
    <w:name w:val="Footer Char"/>
    <w:basedOn w:val="DefaultParagraphFont"/>
    <w:link w:val="Footer"/>
    <w:uiPriority w:val="99"/>
    <w:rsid w:val="00CA5997"/>
  </w:style>
  <w:style w:type="character" w:styleId="PageNumber">
    <w:name w:val="page number"/>
    <w:basedOn w:val="DefaultParagraphFont"/>
    <w:unhideWhenUsed/>
    <w:rsid w:val="00CA5997"/>
  </w:style>
  <w:style w:type="table" w:styleId="TableGrid">
    <w:name w:val="Table Grid"/>
    <w:basedOn w:val="TableNormal"/>
    <w:uiPriority w:val="59"/>
    <w:rsid w:val="00615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136C"/>
    <w:pPr>
      <w:tabs>
        <w:tab w:val="center" w:pos="4320"/>
        <w:tab w:val="right" w:pos="8640"/>
      </w:tabs>
    </w:pPr>
  </w:style>
  <w:style w:type="character" w:customStyle="1" w:styleId="HeaderChar">
    <w:name w:val="Header Char"/>
    <w:basedOn w:val="DefaultParagraphFont"/>
    <w:link w:val="Header"/>
    <w:uiPriority w:val="99"/>
    <w:rsid w:val="002A136C"/>
  </w:style>
  <w:style w:type="paragraph" w:styleId="TOC1">
    <w:name w:val="toc 1"/>
    <w:basedOn w:val="Normal"/>
    <w:next w:val="Normal"/>
    <w:autoRedefine/>
    <w:uiPriority w:val="39"/>
    <w:unhideWhenUsed/>
    <w:rsid w:val="00CF4015"/>
    <w:pPr>
      <w:spacing w:before="240" w:after="120"/>
    </w:pPr>
    <w:rPr>
      <w:b/>
      <w:caps/>
      <w:sz w:val="22"/>
      <w:szCs w:val="22"/>
      <w:u w:val="single"/>
    </w:rPr>
  </w:style>
  <w:style w:type="paragraph" w:styleId="TOC2">
    <w:name w:val="toc 2"/>
    <w:basedOn w:val="Normal"/>
    <w:next w:val="Normal"/>
    <w:autoRedefine/>
    <w:uiPriority w:val="39"/>
    <w:unhideWhenUsed/>
    <w:rsid w:val="00F32164"/>
    <w:pPr>
      <w:tabs>
        <w:tab w:val="left" w:pos="434"/>
        <w:tab w:val="right" w:pos="9260"/>
      </w:tabs>
    </w:pPr>
    <w:rPr>
      <w:b/>
      <w:smallCaps/>
      <w:sz w:val="22"/>
      <w:szCs w:val="22"/>
    </w:rPr>
  </w:style>
  <w:style w:type="paragraph" w:styleId="TOC3">
    <w:name w:val="toc 3"/>
    <w:basedOn w:val="Normal"/>
    <w:next w:val="Normal"/>
    <w:autoRedefine/>
    <w:uiPriority w:val="39"/>
    <w:unhideWhenUsed/>
    <w:rsid w:val="00CF4015"/>
    <w:rPr>
      <w:smallCaps/>
      <w:sz w:val="22"/>
      <w:szCs w:val="22"/>
    </w:rPr>
  </w:style>
  <w:style w:type="paragraph" w:styleId="TOC4">
    <w:name w:val="toc 4"/>
    <w:basedOn w:val="Normal"/>
    <w:next w:val="Normal"/>
    <w:autoRedefine/>
    <w:uiPriority w:val="39"/>
    <w:unhideWhenUsed/>
    <w:rsid w:val="00CF4015"/>
    <w:rPr>
      <w:sz w:val="22"/>
      <w:szCs w:val="22"/>
    </w:rPr>
  </w:style>
  <w:style w:type="paragraph" w:styleId="TOC5">
    <w:name w:val="toc 5"/>
    <w:basedOn w:val="Normal"/>
    <w:next w:val="Normal"/>
    <w:autoRedefine/>
    <w:uiPriority w:val="39"/>
    <w:unhideWhenUsed/>
    <w:rsid w:val="00CF4015"/>
    <w:rPr>
      <w:sz w:val="22"/>
      <w:szCs w:val="22"/>
    </w:rPr>
  </w:style>
  <w:style w:type="paragraph" w:styleId="TOC6">
    <w:name w:val="toc 6"/>
    <w:basedOn w:val="Normal"/>
    <w:next w:val="Normal"/>
    <w:autoRedefine/>
    <w:uiPriority w:val="39"/>
    <w:unhideWhenUsed/>
    <w:rsid w:val="00CF4015"/>
    <w:rPr>
      <w:sz w:val="22"/>
      <w:szCs w:val="22"/>
    </w:rPr>
  </w:style>
  <w:style w:type="paragraph" w:styleId="TOC7">
    <w:name w:val="toc 7"/>
    <w:basedOn w:val="Normal"/>
    <w:next w:val="Normal"/>
    <w:autoRedefine/>
    <w:uiPriority w:val="39"/>
    <w:unhideWhenUsed/>
    <w:rsid w:val="00CF4015"/>
    <w:rPr>
      <w:sz w:val="22"/>
      <w:szCs w:val="22"/>
    </w:rPr>
  </w:style>
  <w:style w:type="paragraph" w:styleId="TOC8">
    <w:name w:val="toc 8"/>
    <w:basedOn w:val="Normal"/>
    <w:next w:val="Normal"/>
    <w:autoRedefine/>
    <w:uiPriority w:val="39"/>
    <w:unhideWhenUsed/>
    <w:rsid w:val="00CF4015"/>
    <w:rPr>
      <w:sz w:val="22"/>
      <w:szCs w:val="22"/>
    </w:rPr>
  </w:style>
  <w:style w:type="paragraph" w:styleId="TOC9">
    <w:name w:val="toc 9"/>
    <w:basedOn w:val="Normal"/>
    <w:next w:val="Normal"/>
    <w:autoRedefine/>
    <w:uiPriority w:val="39"/>
    <w:unhideWhenUsed/>
    <w:rsid w:val="00CF4015"/>
    <w:rPr>
      <w:sz w:val="22"/>
      <w:szCs w:val="22"/>
    </w:rPr>
  </w:style>
  <w:style w:type="character" w:customStyle="1" w:styleId="Heading1Char">
    <w:name w:val="Heading 1 Char"/>
    <w:basedOn w:val="DefaultParagraphFont"/>
    <w:link w:val="Heading1"/>
    <w:uiPriority w:val="9"/>
    <w:rsid w:val="00E4770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F401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452F9"/>
    <w:pPr>
      <w:spacing w:line="276" w:lineRule="auto"/>
      <w:outlineLvl w:val="9"/>
    </w:pPr>
    <w:rPr>
      <w:color w:val="365F91" w:themeColor="accent1" w:themeShade="BF"/>
      <w:sz w:val="28"/>
      <w:szCs w:val="28"/>
    </w:rPr>
  </w:style>
  <w:style w:type="character" w:styleId="Hyperlink">
    <w:name w:val="Hyperlink"/>
    <w:basedOn w:val="DefaultParagraphFont"/>
    <w:uiPriority w:val="99"/>
    <w:unhideWhenUsed/>
    <w:rsid w:val="00135E6B"/>
    <w:rPr>
      <w:color w:val="0000FF" w:themeColor="hyperlink"/>
      <w:u w:val="single"/>
    </w:rPr>
  </w:style>
  <w:style w:type="character" w:customStyle="1" w:styleId="Heading3Char">
    <w:name w:val="Heading 3 Char"/>
    <w:basedOn w:val="DefaultParagraphFont"/>
    <w:link w:val="Heading3"/>
    <w:uiPriority w:val="9"/>
    <w:rsid w:val="00C4085A"/>
    <w:rPr>
      <w:rFonts w:asciiTheme="majorHAnsi" w:eastAsiaTheme="majorEastAsia" w:hAnsiTheme="majorHAnsi" w:cstheme="majorBidi"/>
      <w:b/>
      <w:bCs/>
      <w:color w:val="4F81BD" w:themeColor="accent1"/>
    </w:rPr>
  </w:style>
  <w:style w:type="paragraph" w:styleId="BodyText">
    <w:name w:val="Body Text"/>
    <w:basedOn w:val="Normal"/>
    <w:link w:val="BodyTextChar"/>
    <w:rsid w:val="002A3F16"/>
    <w:pPr>
      <w:spacing w:line="480" w:lineRule="auto"/>
    </w:pPr>
    <w:rPr>
      <w:rFonts w:ascii="Times New Roman" w:eastAsia="Calibri" w:hAnsi="Times New Roman" w:cs="Times New Roman"/>
      <w:szCs w:val="22"/>
    </w:rPr>
  </w:style>
  <w:style w:type="character" w:customStyle="1" w:styleId="BodyTextChar">
    <w:name w:val="Body Text Char"/>
    <w:basedOn w:val="DefaultParagraphFont"/>
    <w:link w:val="BodyText"/>
    <w:rsid w:val="002A3F16"/>
    <w:rPr>
      <w:rFonts w:ascii="Times New Roman" w:eastAsia="Calibri" w:hAnsi="Times New Roman" w:cs="Times New Roman"/>
      <w:szCs w:val="22"/>
    </w:rPr>
  </w:style>
  <w:style w:type="paragraph" w:styleId="NoSpacing">
    <w:name w:val="No Spacing"/>
    <w:link w:val="NoSpacingChar"/>
    <w:qFormat/>
    <w:rsid w:val="00767404"/>
    <w:rPr>
      <w:rFonts w:ascii="PMingLiU" w:hAnsi="PMingLiU"/>
      <w:sz w:val="22"/>
      <w:szCs w:val="22"/>
    </w:rPr>
  </w:style>
  <w:style w:type="character" w:customStyle="1" w:styleId="NoSpacingChar">
    <w:name w:val="No Spacing Char"/>
    <w:basedOn w:val="DefaultParagraphFont"/>
    <w:link w:val="NoSpacing"/>
    <w:rsid w:val="00767404"/>
    <w:rPr>
      <w:rFonts w:ascii="PMingLiU" w:hAnsi="PMingLiU"/>
      <w:sz w:val="22"/>
      <w:szCs w:val="22"/>
    </w:rPr>
  </w:style>
  <w:style w:type="character" w:styleId="CommentReference">
    <w:name w:val="annotation reference"/>
    <w:basedOn w:val="DefaultParagraphFont"/>
    <w:uiPriority w:val="99"/>
    <w:semiHidden/>
    <w:unhideWhenUsed/>
    <w:rsid w:val="00F50474"/>
    <w:rPr>
      <w:sz w:val="16"/>
      <w:szCs w:val="16"/>
    </w:rPr>
  </w:style>
  <w:style w:type="paragraph" w:styleId="CommentText">
    <w:name w:val="annotation text"/>
    <w:basedOn w:val="Normal"/>
    <w:link w:val="CommentTextChar"/>
    <w:uiPriority w:val="99"/>
    <w:semiHidden/>
    <w:unhideWhenUsed/>
    <w:rsid w:val="00F50474"/>
    <w:rPr>
      <w:sz w:val="20"/>
      <w:szCs w:val="20"/>
    </w:rPr>
  </w:style>
  <w:style w:type="character" w:customStyle="1" w:styleId="CommentTextChar">
    <w:name w:val="Comment Text Char"/>
    <w:basedOn w:val="DefaultParagraphFont"/>
    <w:link w:val="CommentText"/>
    <w:uiPriority w:val="99"/>
    <w:semiHidden/>
    <w:rsid w:val="00F50474"/>
    <w:rPr>
      <w:sz w:val="20"/>
      <w:szCs w:val="20"/>
    </w:rPr>
  </w:style>
  <w:style w:type="paragraph" w:styleId="CommentSubject">
    <w:name w:val="annotation subject"/>
    <w:basedOn w:val="CommentText"/>
    <w:next w:val="CommentText"/>
    <w:link w:val="CommentSubjectChar"/>
    <w:uiPriority w:val="99"/>
    <w:semiHidden/>
    <w:unhideWhenUsed/>
    <w:rsid w:val="00F50474"/>
    <w:rPr>
      <w:b/>
      <w:bCs/>
    </w:rPr>
  </w:style>
  <w:style w:type="character" w:customStyle="1" w:styleId="CommentSubjectChar">
    <w:name w:val="Comment Subject Char"/>
    <w:basedOn w:val="CommentTextChar"/>
    <w:link w:val="CommentSubject"/>
    <w:uiPriority w:val="99"/>
    <w:semiHidden/>
    <w:rsid w:val="00F504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7052">
      <w:bodyDiv w:val="1"/>
      <w:marLeft w:val="0"/>
      <w:marRight w:val="0"/>
      <w:marTop w:val="0"/>
      <w:marBottom w:val="0"/>
      <w:divBdr>
        <w:top w:val="none" w:sz="0" w:space="0" w:color="auto"/>
        <w:left w:val="none" w:sz="0" w:space="0" w:color="auto"/>
        <w:bottom w:val="none" w:sz="0" w:space="0" w:color="auto"/>
        <w:right w:val="none" w:sz="0" w:space="0" w:color="auto"/>
      </w:divBdr>
    </w:div>
    <w:div w:id="62610366">
      <w:bodyDiv w:val="1"/>
      <w:marLeft w:val="0"/>
      <w:marRight w:val="0"/>
      <w:marTop w:val="0"/>
      <w:marBottom w:val="0"/>
      <w:divBdr>
        <w:top w:val="none" w:sz="0" w:space="0" w:color="auto"/>
        <w:left w:val="none" w:sz="0" w:space="0" w:color="auto"/>
        <w:bottom w:val="none" w:sz="0" w:space="0" w:color="auto"/>
        <w:right w:val="none" w:sz="0" w:space="0" w:color="auto"/>
      </w:divBdr>
    </w:div>
    <w:div w:id="142743361">
      <w:bodyDiv w:val="1"/>
      <w:marLeft w:val="0"/>
      <w:marRight w:val="0"/>
      <w:marTop w:val="0"/>
      <w:marBottom w:val="0"/>
      <w:divBdr>
        <w:top w:val="none" w:sz="0" w:space="0" w:color="auto"/>
        <w:left w:val="none" w:sz="0" w:space="0" w:color="auto"/>
        <w:bottom w:val="none" w:sz="0" w:space="0" w:color="auto"/>
        <w:right w:val="none" w:sz="0" w:space="0" w:color="auto"/>
      </w:divBdr>
    </w:div>
    <w:div w:id="332342075">
      <w:bodyDiv w:val="1"/>
      <w:marLeft w:val="0"/>
      <w:marRight w:val="0"/>
      <w:marTop w:val="0"/>
      <w:marBottom w:val="0"/>
      <w:divBdr>
        <w:top w:val="none" w:sz="0" w:space="0" w:color="auto"/>
        <w:left w:val="none" w:sz="0" w:space="0" w:color="auto"/>
        <w:bottom w:val="none" w:sz="0" w:space="0" w:color="auto"/>
        <w:right w:val="none" w:sz="0" w:space="0" w:color="auto"/>
      </w:divBdr>
    </w:div>
    <w:div w:id="644774965">
      <w:bodyDiv w:val="1"/>
      <w:marLeft w:val="0"/>
      <w:marRight w:val="0"/>
      <w:marTop w:val="0"/>
      <w:marBottom w:val="0"/>
      <w:divBdr>
        <w:top w:val="none" w:sz="0" w:space="0" w:color="auto"/>
        <w:left w:val="none" w:sz="0" w:space="0" w:color="auto"/>
        <w:bottom w:val="none" w:sz="0" w:space="0" w:color="auto"/>
        <w:right w:val="none" w:sz="0" w:space="0" w:color="auto"/>
      </w:divBdr>
    </w:div>
    <w:div w:id="1140073047">
      <w:bodyDiv w:val="1"/>
      <w:marLeft w:val="0"/>
      <w:marRight w:val="0"/>
      <w:marTop w:val="0"/>
      <w:marBottom w:val="0"/>
      <w:divBdr>
        <w:top w:val="none" w:sz="0" w:space="0" w:color="auto"/>
        <w:left w:val="none" w:sz="0" w:space="0" w:color="auto"/>
        <w:bottom w:val="none" w:sz="0" w:space="0" w:color="auto"/>
        <w:right w:val="none" w:sz="0" w:space="0" w:color="auto"/>
      </w:divBdr>
    </w:div>
    <w:div w:id="1666785759">
      <w:bodyDiv w:val="1"/>
      <w:marLeft w:val="0"/>
      <w:marRight w:val="0"/>
      <w:marTop w:val="0"/>
      <w:marBottom w:val="0"/>
      <w:divBdr>
        <w:top w:val="none" w:sz="0" w:space="0" w:color="auto"/>
        <w:left w:val="none" w:sz="0" w:space="0" w:color="auto"/>
        <w:bottom w:val="none" w:sz="0" w:space="0" w:color="auto"/>
        <w:right w:val="none" w:sz="0" w:space="0" w:color="auto"/>
      </w:divBdr>
    </w:div>
    <w:div w:id="1783955753">
      <w:bodyDiv w:val="1"/>
      <w:marLeft w:val="0"/>
      <w:marRight w:val="0"/>
      <w:marTop w:val="0"/>
      <w:marBottom w:val="0"/>
      <w:divBdr>
        <w:top w:val="none" w:sz="0" w:space="0" w:color="auto"/>
        <w:left w:val="none" w:sz="0" w:space="0" w:color="auto"/>
        <w:bottom w:val="none" w:sz="0" w:space="0" w:color="auto"/>
        <w:right w:val="none" w:sz="0" w:space="0" w:color="auto"/>
      </w:divBdr>
    </w:div>
    <w:div w:id="1832403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10.emf"/><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image" Target="media/image12.jpeg"/><Relationship Id="rId47" Type="http://schemas.openxmlformats.org/officeDocument/2006/relationships/header" Target="header14.xml"/><Relationship Id="rId50" Type="http://schemas.openxmlformats.org/officeDocument/2006/relationships/image" Target="media/image16.jpeg"/><Relationship Id="rId55"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omments" Target="comments.xml"/><Relationship Id="rId29" Type="http://schemas.openxmlformats.org/officeDocument/2006/relationships/header" Target="header7.xml"/><Relationship Id="rId41" Type="http://schemas.openxmlformats.org/officeDocument/2006/relationships/image" Target="media/image11.jpeg"/><Relationship Id="rId54" Type="http://schemas.openxmlformats.org/officeDocument/2006/relationships/header" Target="header1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header" Target="header13.xml"/><Relationship Id="rId53" Type="http://schemas.openxmlformats.org/officeDocument/2006/relationships/image" Target="media/image17.png"/><Relationship Id="rId58"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image" Target="media/image15.png"/><Relationship Id="rId57" Type="http://schemas.openxmlformats.org/officeDocument/2006/relationships/image" Target="media/image20.png"/><Relationship Id="rId61"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image" Target="media/image14.jpg"/><Relationship Id="rId52" Type="http://schemas.openxmlformats.org/officeDocument/2006/relationships/header" Target="header16.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evin.Cantor@NOV.com"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8.png"/><Relationship Id="rId43" Type="http://schemas.openxmlformats.org/officeDocument/2006/relationships/image" Target="media/image13.jpeg"/><Relationship Id="rId48" Type="http://schemas.openxmlformats.org/officeDocument/2006/relationships/footer" Target="footer9.xml"/><Relationship Id="rId56" Type="http://schemas.openxmlformats.org/officeDocument/2006/relationships/image" Target="media/image19.JPG"/><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yperlink" Target="mailto:Kevin.Cantor@NOV.com" TargetMode="Externa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eader" Target="header8.xml"/><Relationship Id="rId38" Type="http://schemas.openxmlformats.org/officeDocument/2006/relationships/image" Target="media/image9.emf"/><Relationship Id="rId46" Type="http://schemas.openxmlformats.org/officeDocument/2006/relationships/footer" Target="footer8.xml"/><Relationship Id="rId59" Type="http://schemas.openxmlformats.org/officeDocument/2006/relationships/header" Target="header18.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73F2B2CE64BB4780281961D89A3BD9"/>
        <w:category>
          <w:name w:val="General"/>
          <w:gallery w:val="placeholder"/>
        </w:category>
        <w:types>
          <w:type w:val="bbPlcHdr"/>
        </w:types>
        <w:behaviors>
          <w:behavior w:val="content"/>
        </w:behaviors>
        <w:guid w:val="{B56F9962-C312-094D-8EFA-B849A3F19C9B}"/>
      </w:docPartPr>
      <w:docPartBody>
        <w:p w:rsidR="003D666A" w:rsidRDefault="00E01D6A" w:rsidP="00E01D6A">
          <w:pPr>
            <w:pStyle w:val="7673F2B2CE64BB4780281961D89A3BD9"/>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31E"/>
    <w:rsid w:val="003D666A"/>
    <w:rsid w:val="005A131E"/>
    <w:rsid w:val="00E01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E1764C51BD174CBAC072D7F0FA455C">
    <w:name w:val="7AE1764C51BD174CBAC072D7F0FA455C"/>
    <w:rsid w:val="005A131E"/>
  </w:style>
  <w:style w:type="paragraph" w:customStyle="1" w:styleId="0F066C5B6A311544A0191DBF64699CA5">
    <w:name w:val="0F066C5B6A311544A0191DBF64699CA5"/>
    <w:rsid w:val="005A131E"/>
  </w:style>
  <w:style w:type="paragraph" w:customStyle="1" w:styleId="86380E81C0D49249AB12EEE1D1155746">
    <w:name w:val="86380E81C0D49249AB12EEE1D1155746"/>
    <w:rsid w:val="005A131E"/>
  </w:style>
  <w:style w:type="paragraph" w:customStyle="1" w:styleId="039937448C95AB47A0420D076AD44CE9">
    <w:name w:val="039937448C95AB47A0420D076AD44CE9"/>
    <w:rsid w:val="005A131E"/>
  </w:style>
  <w:style w:type="paragraph" w:customStyle="1" w:styleId="4B090AB0B45D5B49AB12C490E78D4EA8">
    <w:name w:val="4B090AB0B45D5B49AB12C490E78D4EA8"/>
    <w:rsid w:val="005A131E"/>
  </w:style>
  <w:style w:type="paragraph" w:customStyle="1" w:styleId="B0DC198CCBB0B84F8F3A8A1FA446B01F">
    <w:name w:val="B0DC198CCBB0B84F8F3A8A1FA446B01F"/>
    <w:rsid w:val="005A131E"/>
  </w:style>
  <w:style w:type="paragraph" w:customStyle="1" w:styleId="520B8F25E992A64A907B33E5D6D933F5">
    <w:name w:val="520B8F25E992A64A907B33E5D6D933F5"/>
    <w:rsid w:val="005A131E"/>
  </w:style>
  <w:style w:type="paragraph" w:customStyle="1" w:styleId="98DC50F2C1972D4F8CD1ACA5629DFC65">
    <w:name w:val="98DC50F2C1972D4F8CD1ACA5629DFC65"/>
    <w:rsid w:val="00E01D6A"/>
  </w:style>
  <w:style w:type="paragraph" w:customStyle="1" w:styleId="F1A44D4F08971745BDCF53F8BD73C1D5">
    <w:name w:val="F1A44D4F08971745BDCF53F8BD73C1D5"/>
    <w:rsid w:val="00E01D6A"/>
  </w:style>
  <w:style w:type="paragraph" w:customStyle="1" w:styleId="839B561C750005468C49E512ADAAE018">
    <w:name w:val="839B561C750005468C49E512ADAAE018"/>
    <w:rsid w:val="00E01D6A"/>
  </w:style>
  <w:style w:type="paragraph" w:customStyle="1" w:styleId="9D098EBF15992049896EA820169EDD0C">
    <w:name w:val="9D098EBF15992049896EA820169EDD0C"/>
    <w:rsid w:val="00E01D6A"/>
  </w:style>
  <w:style w:type="paragraph" w:customStyle="1" w:styleId="55532BA40538134C93DD731FE6171E81">
    <w:name w:val="55532BA40538134C93DD731FE6171E81"/>
    <w:rsid w:val="00E01D6A"/>
  </w:style>
  <w:style w:type="paragraph" w:customStyle="1" w:styleId="183CE5F85B66404FACDFC2EB73EF3225">
    <w:name w:val="183CE5F85B66404FACDFC2EB73EF3225"/>
    <w:rsid w:val="00E01D6A"/>
  </w:style>
  <w:style w:type="paragraph" w:customStyle="1" w:styleId="A39545BFCC5C734EBDA8726199D3CA2B">
    <w:name w:val="A39545BFCC5C734EBDA8726199D3CA2B"/>
    <w:rsid w:val="00E01D6A"/>
  </w:style>
  <w:style w:type="paragraph" w:customStyle="1" w:styleId="578105297B531C40BCFC94EBB2521487">
    <w:name w:val="578105297B531C40BCFC94EBB2521487"/>
    <w:rsid w:val="00E01D6A"/>
  </w:style>
  <w:style w:type="paragraph" w:customStyle="1" w:styleId="7673F2B2CE64BB4780281961D89A3BD9">
    <w:name w:val="7673F2B2CE64BB4780281961D89A3BD9"/>
    <w:rsid w:val="00E01D6A"/>
  </w:style>
  <w:style w:type="paragraph" w:customStyle="1" w:styleId="7559F6B824F43E4B8E30C32885D84DD5">
    <w:name w:val="7559F6B824F43E4B8E30C32885D84DD5"/>
    <w:rsid w:val="00E01D6A"/>
  </w:style>
  <w:style w:type="paragraph" w:customStyle="1" w:styleId="4D5CE06172939548B654A341680C80E7">
    <w:name w:val="4D5CE06172939548B654A341680C80E7"/>
    <w:rsid w:val="00E01D6A"/>
  </w:style>
  <w:style w:type="paragraph" w:customStyle="1" w:styleId="2CD39D5CD7CAAB48A4BB7489E108A82C">
    <w:name w:val="2CD39D5CD7CAAB48A4BB7489E108A82C"/>
    <w:rsid w:val="00E01D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E1764C51BD174CBAC072D7F0FA455C">
    <w:name w:val="7AE1764C51BD174CBAC072D7F0FA455C"/>
    <w:rsid w:val="005A131E"/>
  </w:style>
  <w:style w:type="paragraph" w:customStyle="1" w:styleId="0F066C5B6A311544A0191DBF64699CA5">
    <w:name w:val="0F066C5B6A311544A0191DBF64699CA5"/>
    <w:rsid w:val="005A131E"/>
  </w:style>
  <w:style w:type="paragraph" w:customStyle="1" w:styleId="86380E81C0D49249AB12EEE1D1155746">
    <w:name w:val="86380E81C0D49249AB12EEE1D1155746"/>
    <w:rsid w:val="005A131E"/>
  </w:style>
  <w:style w:type="paragraph" w:customStyle="1" w:styleId="039937448C95AB47A0420D076AD44CE9">
    <w:name w:val="039937448C95AB47A0420D076AD44CE9"/>
    <w:rsid w:val="005A131E"/>
  </w:style>
  <w:style w:type="paragraph" w:customStyle="1" w:styleId="4B090AB0B45D5B49AB12C490E78D4EA8">
    <w:name w:val="4B090AB0B45D5B49AB12C490E78D4EA8"/>
    <w:rsid w:val="005A131E"/>
  </w:style>
  <w:style w:type="paragraph" w:customStyle="1" w:styleId="B0DC198CCBB0B84F8F3A8A1FA446B01F">
    <w:name w:val="B0DC198CCBB0B84F8F3A8A1FA446B01F"/>
    <w:rsid w:val="005A131E"/>
  </w:style>
  <w:style w:type="paragraph" w:customStyle="1" w:styleId="520B8F25E992A64A907B33E5D6D933F5">
    <w:name w:val="520B8F25E992A64A907B33E5D6D933F5"/>
    <w:rsid w:val="005A131E"/>
  </w:style>
  <w:style w:type="paragraph" w:customStyle="1" w:styleId="98DC50F2C1972D4F8CD1ACA5629DFC65">
    <w:name w:val="98DC50F2C1972D4F8CD1ACA5629DFC65"/>
    <w:rsid w:val="00E01D6A"/>
  </w:style>
  <w:style w:type="paragraph" w:customStyle="1" w:styleId="F1A44D4F08971745BDCF53F8BD73C1D5">
    <w:name w:val="F1A44D4F08971745BDCF53F8BD73C1D5"/>
    <w:rsid w:val="00E01D6A"/>
  </w:style>
  <w:style w:type="paragraph" w:customStyle="1" w:styleId="839B561C750005468C49E512ADAAE018">
    <w:name w:val="839B561C750005468C49E512ADAAE018"/>
    <w:rsid w:val="00E01D6A"/>
  </w:style>
  <w:style w:type="paragraph" w:customStyle="1" w:styleId="9D098EBF15992049896EA820169EDD0C">
    <w:name w:val="9D098EBF15992049896EA820169EDD0C"/>
    <w:rsid w:val="00E01D6A"/>
  </w:style>
  <w:style w:type="paragraph" w:customStyle="1" w:styleId="55532BA40538134C93DD731FE6171E81">
    <w:name w:val="55532BA40538134C93DD731FE6171E81"/>
    <w:rsid w:val="00E01D6A"/>
  </w:style>
  <w:style w:type="paragraph" w:customStyle="1" w:styleId="183CE5F85B66404FACDFC2EB73EF3225">
    <w:name w:val="183CE5F85B66404FACDFC2EB73EF3225"/>
    <w:rsid w:val="00E01D6A"/>
  </w:style>
  <w:style w:type="paragraph" w:customStyle="1" w:styleId="A39545BFCC5C734EBDA8726199D3CA2B">
    <w:name w:val="A39545BFCC5C734EBDA8726199D3CA2B"/>
    <w:rsid w:val="00E01D6A"/>
  </w:style>
  <w:style w:type="paragraph" w:customStyle="1" w:styleId="578105297B531C40BCFC94EBB2521487">
    <w:name w:val="578105297B531C40BCFC94EBB2521487"/>
    <w:rsid w:val="00E01D6A"/>
  </w:style>
  <w:style w:type="paragraph" w:customStyle="1" w:styleId="7673F2B2CE64BB4780281961D89A3BD9">
    <w:name w:val="7673F2B2CE64BB4780281961D89A3BD9"/>
    <w:rsid w:val="00E01D6A"/>
  </w:style>
  <w:style w:type="paragraph" w:customStyle="1" w:styleId="7559F6B824F43E4B8E30C32885D84DD5">
    <w:name w:val="7559F6B824F43E4B8E30C32885D84DD5"/>
    <w:rsid w:val="00E01D6A"/>
  </w:style>
  <w:style w:type="paragraph" w:customStyle="1" w:styleId="4D5CE06172939548B654A341680C80E7">
    <w:name w:val="4D5CE06172939548B654A341680C80E7"/>
    <w:rsid w:val="00E01D6A"/>
  </w:style>
  <w:style w:type="paragraph" w:customStyle="1" w:styleId="2CD39D5CD7CAAB48A4BB7489E108A82C">
    <w:name w:val="2CD39D5CD7CAAB48A4BB7489E108A82C"/>
    <w:rsid w:val="00E01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2C55094-249B-4F05-90BF-CB2B953B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44</Pages>
  <Words>6169</Words>
  <Characters>35164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41251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Cantor</dc:creator>
  <cp:keywords/>
  <dc:description/>
  <cp:lastModifiedBy>Trombetta, Len</cp:lastModifiedBy>
  <cp:revision>216</cp:revision>
  <cp:lastPrinted>2014-11-07T07:44:00Z</cp:lastPrinted>
  <dcterms:created xsi:type="dcterms:W3CDTF">2014-11-07T07:44:00Z</dcterms:created>
  <dcterms:modified xsi:type="dcterms:W3CDTF">2014-12-13T20:58:00Z</dcterms:modified>
</cp:coreProperties>
</file>