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harts/chart1.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402F" w:rsidRPr="00536D22" w:rsidRDefault="0094402F" w:rsidP="0094402F">
      <w:pPr>
        <w:pStyle w:val="Date"/>
        <w:spacing w:line="360" w:lineRule="auto"/>
        <w:rPr>
          <w:rFonts w:ascii="Constantia" w:hAnsi="Constantia" w:cs="Times New Roman"/>
          <w:sz w:val="24"/>
          <w:szCs w:val="24"/>
        </w:rPr>
      </w:pPr>
      <w:r w:rsidRPr="00536D22">
        <w:rPr>
          <w:rFonts w:ascii="Constantia" w:hAnsi="Constantia" w:cs="Times New Roman"/>
          <w:noProof/>
          <w:sz w:val="24"/>
          <w:szCs w:val="24"/>
        </w:rPr>
        <mc:AlternateContent>
          <mc:Choice Requires="wps">
            <w:drawing>
              <wp:anchor distT="640080" distB="640080" distL="114300" distR="114300" simplePos="0" relativeHeight="251662336" behindDoc="0" locked="0" layoutInCell="1" allowOverlap="0" wp14:anchorId="15E6D23C" wp14:editId="531BF700">
                <wp:simplePos x="819150" y="514350"/>
                <wp:positionH relativeFrom="margin">
                  <wp:align>right</wp:align>
                </wp:positionH>
                <mc:AlternateContent>
                  <mc:Choice Requires="wp14">
                    <wp:positionV relativeFrom="page">
                      <wp14:pctPosVOffset>6600</wp14:pctPosVOffset>
                    </wp:positionV>
                  </mc:Choice>
                  <mc:Fallback>
                    <wp:positionV relativeFrom="page">
                      <wp:posOffset>663575</wp:posOffset>
                    </wp:positionV>
                  </mc:Fallback>
                </mc:AlternateContent>
                <wp:extent cx="6438900" cy="760730"/>
                <wp:effectExtent l="0" t="0" r="0" b="1270"/>
                <wp:wrapTopAndBottom/>
                <wp:docPr id="6" name="Text Box 6" descr="Contact information"/>
                <wp:cNvGraphicFramePr/>
                <a:graphic xmlns:a="http://schemas.openxmlformats.org/drawingml/2006/main">
                  <a:graphicData uri="http://schemas.microsoft.com/office/word/2010/wordprocessingShape">
                    <wps:wsp>
                      <wps:cNvSpPr txBox="1"/>
                      <wps:spPr>
                        <a:xfrm>
                          <a:off x="0" y="0"/>
                          <a:ext cx="6438900" cy="7607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84" w:type="pct"/>
                              <w:tblCellMar>
                                <w:left w:w="0" w:type="dxa"/>
                                <w:right w:w="0" w:type="dxa"/>
                              </w:tblCellMar>
                              <w:tblLook w:val="04A0" w:firstRow="1" w:lastRow="0" w:firstColumn="1" w:lastColumn="0" w:noHBand="0" w:noVBand="1"/>
                            </w:tblPr>
                            <w:tblGrid>
                              <w:gridCol w:w="359"/>
                              <w:gridCol w:w="5851"/>
                              <w:gridCol w:w="1720"/>
                              <w:gridCol w:w="202"/>
                              <w:gridCol w:w="202"/>
                              <w:gridCol w:w="1005"/>
                            </w:tblGrid>
                            <w:tr w:rsidR="0075672D" w:rsidTr="00536D22">
                              <w:trPr>
                                <w:trHeight w:hRule="exact" w:val="1296"/>
                              </w:trPr>
                              <w:tc>
                                <w:tcPr>
                                  <w:tcW w:w="359" w:type="dxa"/>
                                  <w:shd w:val="clear" w:color="auto" w:fill="CC0000"/>
                                  <w:vAlign w:val="center"/>
                                </w:tcPr>
                                <w:p w:rsidR="0075672D" w:rsidRDefault="0075672D"/>
                              </w:tc>
                              <w:tc>
                                <w:tcPr>
                                  <w:tcW w:w="5851" w:type="dxa"/>
                                  <w:shd w:val="clear" w:color="auto" w:fill="FFFFFF" w:themeFill="background1"/>
                                  <w:vAlign w:val="center"/>
                                </w:tcPr>
                                <w:sdt>
                                  <w:sdtPr>
                                    <w:rPr>
                                      <w:rFonts w:ascii="Times New Roman" w:hAnsi="Times New Roman" w:cs="Times New Roman"/>
                                      <w:color w:val="595959" w:themeColor="text1" w:themeTint="A6"/>
                                    </w:rPr>
                                    <w:alias w:val="Your Name"/>
                                    <w:tag w:val=""/>
                                    <w:id w:val="-1194447590"/>
                                    <w:placeholder>
                                      <w:docPart w:val="20A9FA2B2C5B4A86B4F3262F39219B79"/>
                                    </w:placeholder>
                                    <w:dataBinding w:prefixMappings="xmlns:ns0='http://purl.org/dc/elements/1.1/' xmlns:ns1='http://schemas.openxmlformats.org/package/2006/metadata/core-properties' " w:xpath="/ns1:coreProperties[1]/ns0:creator[1]" w:storeItemID="{6C3C8BC8-F283-45AE-878A-BAB7291924A1}"/>
                                    <w:text/>
                                  </w:sdtPr>
                                  <w:sdtContent>
                                    <w:p w:rsidR="0075672D" w:rsidRPr="002E2614" w:rsidRDefault="0075672D">
                                      <w:pPr>
                                        <w:pStyle w:val="Name"/>
                                        <w:rPr>
                                          <w:rFonts w:ascii="Times New Roman" w:hAnsi="Times New Roman" w:cs="Times New Roman"/>
                                          <w:color w:val="595959" w:themeColor="text1" w:themeTint="A6"/>
                                        </w:rPr>
                                      </w:pPr>
                                      <w:r w:rsidRPr="002E2614">
                                        <w:rPr>
                                          <w:rFonts w:ascii="Times New Roman" w:hAnsi="Times New Roman" w:cs="Times New Roman"/>
                                          <w:color w:val="595959" w:themeColor="text1" w:themeTint="A6"/>
                                        </w:rPr>
                                        <w:t>Gary O’Day, James Boswell &amp; Michael Whatley</w:t>
                                      </w:r>
                                    </w:p>
                                  </w:sdtContent>
                                </w:sdt>
                                <w:p w:rsidR="0075672D" w:rsidRDefault="0075672D" w:rsidP="0094402F">
                                  <w:pPr>
                                    <w:pStyle w:val="NoSpacing"/>
                                  </w:pPr>
                                  <w:r w:rsidRPr="002E2614">
                                    <w:rPr>
                                      <w:rFonts w:ascii="Times New Roman" w:hAnsi="Times New Roman" w:cs="Times New Roman"/>
                                      <w:color w:val="595959" w:themeColor="text1" w:themeTint="A6"/>
                                    </w:rPr>
                                    <w:t>ECE 4335, Student Team 4 (IEEE Team 2)</w:t>
                                  </w:r>
                                </w:p>
                              </w:tc>
                              <w:tc>
                                <w:tcPr>
                                  <w:tcW w:w="1720" w:type="dxa"/>
                                  <w:shd w:val="clear" w:color="auto" w:fill="FFFFFF" w:themeFill="background1"/>
                                  <w:vAlign w:val="center"/>
                                </w:tcPr>
                                <w:p w:rsidR="0075672D" w:rsidRDefault="0075672D" w:rsidP="002E2614">
                                  <w:pPr>
                                    <w:pStyle w:val="NoSpacing"/>
                                    <w:jc w:val="center"/>
                                  </w:pPr>
                                  <w:r>
                                    <w:rPr>
                                      <w:noProof/>
                                    </w:rPr>
                                    <w:drawing>
                                      <wp:inline distT="0" distB="0" distL="0" distR="0">
                                        <wp:extent cx="765018" cy="2480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24px-IEEE_logo.svg_.png"/>
                                                <pic:cNvPicPr/>
                                              </pic:nvPicPr>
                                              <pic:blipFill>
                                                <a:blip r:embed="rId9">
                                                  <a:extLst>
                                                    <a:ext uri="{28A0092B-C50C-407E-A947-70E740481C1C}">
                                                      <a14:useLocalDpi xmlns:a14="http://schemas.microsoft.com/office/drawing/2010/main" val="0"/>
                                                    </a:ext>
                                                  </a:extLst>
                                                </a:blip>
                                                <a:stretch>
                                                  <a:fillRect/>
                                                </a:stretch>
                                              </pic:blipFill>
                                              <pic:spPr>
                                                <a:xfrm>
                                                  <a:off x="0" y="0"/>
                                                  <a:ext cx="802838" cy="260309"/>
                                                </a:xfrm>
                                                <a:prstGeom prst="rect">
                                                  <a:avLst/>
                                                </a:prstGeom>
                                              </pic:spPr>
                                            </pic:pic>
                                          </a:graphicData>
                                        </a:graphic>
                                      </wp:inline>
                                    </w:drawing>
                                  </w:r>
                                  <w:r>
                                    <w:rPr>
                                      <w:noProof/>
                                    </w:rPr>
                                    <w:drawing>
                                      <wp:inline distT="0" distB="0" distL="0" distR="0">
                                        <wp:extent cx="439093" cy="3702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H_Bevld_WhtBkgrn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1011" cy="388703"/>
                                                </a:xfrm>
                                                <a:prstGeom prst="rect">
                                                  <a:avLst/>
                                                </a:prstGeom>
                                              </pic:spPr>
                                            </pic:pic>
                                          </a:graphicData>
                                        </a:graphic>
                                      </wp:inline>
                                    </w:drawing>
                                  </w:r>
                                </w:p>
                              </w:tc>
                              <w:tc>
                                <w:tcPr>
                                  <w:tcW w:w="202" w:type="dxa"/>
                                  <w:shd w:val="clear" w:color="auto" w:fill="CC0000"/>
                                  <w:vAlign w:val="center"/>
                                </w:tcPr>
                                <w:p w:rsidR="0075672D" w:rsidRDefault="0075672D" w:rsidP="00433615">
                                  <w:pPr>
                                    <w:pStyle w:val="NoSpacing"/>
                                  </w:pPr>
                                </w:p>
                              </w:tc>
                              <w:tc>
                                <w:tcPr>
                                  <w:tcW w:w="202" w:type="dxa"/>
                                  <w:shd w:val="clear" w:color="auto" w:fill="FFFFFF" w:themeFill="background1"/>
                                  <w:vAlign w:val="center"/>
                                </w:tcPr>
                                <w:p w:rsidR="0075672D" w:rsidRDefault="0075672D"/>
                              </w:tc>
                              <w:tc>
                                <w:tcPr>
                                  <w:tcW w:w="1005" w:type="dxa"/>
                                  <w:shd w:val="clear" w:color="auto" w:fill="CC0000"/>
                                  <w:vAlign w:val="bottom"/>
                                </w:tcPr>
                                <w:p w:rsidR="0075672D" w:rsidRDefault="0075672D" w:rsidP="002E2614">
                                  <w:pPr>
                                    <w:jc w:val="center"/>
                                  </w:pPr>
                                </w:p>
                                <w:p w:rsidR="0075672D" w:rsidRDefault="0075672D" w:rsidP="002E2614">
                                  <w:pPr>
                                    <w:jc w:val="center"/>
                                  </w:pPr>
                                </w:p>
                              </w:tc>
                            </w:tr>
                          </w:tbl>
                          <w:p w:rsidR="0075672D" w:rsidRDefault="0075672D" w:rsidP="0094402F">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76500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alt="Contact information" style="position:absolute;margin-left:455.8pt;margin-top:0;width:507pt;height:59.9pt;z-index:251662336;visibility:visible;mso-wrap-style:square;mso-width-percent:765;mso-height-percent:0;mso-top-percent:66;mso-wrap-distance-left:9pt;mso-wrap-distance-top:50.4pt;mso-wrap-distance-right:9pt;mso-wrap-distance-bottom:50.4pt;mso-position-horizontal:right;mso-position-horizontal-relative:margin;mso-position-vertical-relative:page;mso-width-percent:765;mso-height-percent:0;mso-top-percent:66;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" o:allowoverlap="f" filled="f" stroked="f" strokeweight=".5pt">
                <v:textbox inset="0,0,0,0">
                  <w:txbxContent>
                    <w:tbl>
                      <w:tblPr>
                        <w:tblW w:w="4984" w:type="pct"/>
                        <w:tblCellMar>
                          <w:left w:w="0" w:type="dxa"/>
                          <w:right w:w="0" w:type="dxa"/>
                        </w:tblCellMar>
                        <w:tblLook w:val="04A0" w:firstRow="1" w:lastRow="0" w:firstColumn="1" w:lastColumn="0" w:noHBand="0" w:noVBand="1"/>
                      </w:tblPr>
                      <w:tblGrid>
                        <w:gridCol w:w="359"/>
                        <w:gridCol w:w="5851"/>
                        <w:gridCol w:w="1720"/>
                        <w:gridCol w:w="202"/>
                        <w:gridCol w:w="202"/>
                        <w:gridCol w:w="1005"/>
                      </w:tblGrid>
                      <w:tr w:rsidR="0075672D" w:rsidTr="00536D22">
                        <w:trPr>
                          <w:trHeight w:hRule="exact" w:val="1296"/>
                        </w:trPr>
                        <w:tc>
                          <w:tcPr>
                            <w:tcW w:w="359" w:type="dxa"/>
                            <w:shd w:val="clear" w:color="auto" w:fill="CC0000"/>
                            <w:vAlign w:val="center"/>
                          </w:tcPr>
                          <w:p w:rsidR="0075672D" w:rsidRDefault="0075672D"/>
                        </w:tc>
                        <w:tc>
                          <w:tcPr>
                            <w:tcW w:w="5851" w:type="dxa"/>
                            <w:shd w:val="clear" w:color="auto" w:fill="FFFFFF" w:themeFill="background1"/>
                            <w:vAlign w:val="center"/>
                          </w:tcPr>
                          <w:sdt>
                            <w:sdtPr>
                              <w:rPr>
                                <w:rFonts w:ascii="Times New Roman" w:hAnsi="Times New Roman" w:cs="Times New Roman"/>
                                <w:color w:val="595959" w:themeColor="text1" w:themeTint="A6"/>
                              </w:rPr>
                              <w:alias w:val="Your Name"/>
                              <w:tag w:val=""/>
                              <w:id w:val="-1194447590"/>
                              <w:placeholder>
                                <w:docPart w:val="20A9FA2B2C5B4A86B4F3262F39219B79"/>
                              </w:placeholder>
                              <w:dataBinding w:prefixMappings="xmlns:ns0='http://purl.org/dc/elements/1.1/' xmlns:ns1='http://schemas.openxmlformats.org/package/2006/metadata/core-properties' " w:xpath="/ns1:coreProperties[1]/ns0:creator[1]" w:storeItemID="{6C3C8BC8-F283-45AE-878A-BAB7291924A1}"/>
                              <w:text/>
                            </w:sdtPr>
                            <w:sdtContent>
                              <w:p w:rsidR="0075672D" w:rsidRPr="002E2614" w:rsidRDefault="0075672D">
                                <w:pPr>
                                  <w:pStyle w:val="Name"/>
                                  <w:rPr>
                                    <w:rFonts w:ascii="Times New Roman" w:hAnsi="Times New Roman" w:cs="Times New Roman"/>
                                    <w:color w:val="595959" w:themeColor="text1" w:themeTint="A6"/>
                                  </w:rPr>
                                </w:pPr>
                                <w:r w:rsidRPr="002E2614">
                                  <w:rPr>
                                    <w:rFonts w:ascii="Times New Roman" w:hAnsi="Times New Roman" w:cs="Times New Roman"/>
                                    <w:color w:val="595959" w:themeColor="text1" w:themeTint="A6"/>
                                  </w:rPr>
                                  <w:t>Gary O’Day, James Boswell &amp; Michael Whatley</w:t>
                                </w:r>
                              </w:p>
                            </w:sdtContent>
                          </w:sdt>
                          <w:p w:rsidR="0075672D" w:rsidRDefault="0075672D" w:rsidP="0094402F">
                            <w:pPr>
                              <w:pStyle w:val="NoSpacing"/>
                            </w:pPr>
                            <w:r w:rsidRPr="002E2614">
                              <w:rPr>
                                <w:rFonts w:ascii="Times New Roman" w:hAnsi="Times New Roman" w:cs="Times New Roman"/>
                                <w:color w:val="595959" w:themeColor="text1" w:themeTint="A6"/>
                              </w:rPr>
                              <w:t>ECE 4335, Student Team 4 (IEEE Team 2)</w:t>
                            </w:r>
                          </w:p>
                        </w:tc>
                        <w:tc>
                          <w:tcPr>
                            <w:tcW w:w="1720" w:type="dxa"/>
                            <w:shd w:val="clear" w:color="auto" w:fill="FFFFFF" w:themeFill="background1"/>
                            <w:vAlign w:val="center"/>
                          </w:tcPr>
                          <w:p w:rsidR="0075672D" w:rsidRDefault="0075672D" w:rsidP="002E2614">
                            <w:pPr>
                              <w:pStyle w:val="NoSpacing"/>
                              <w:jc w:val="center"/>
                            </w:pPr>
                            <w:r>
                              <w:rPr>
                                <w:noProof/>
                              </w:rPr>
                              <w:drawing>
                                <wp:inline distT="0" distB="0" distL="0" distR="0">
                                  <wp:extent cx="765018" cy="2480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24px-IEEE_logo.svg_.png"/>
                                          <pic:cNvPicPr/>
                                        </pic:nvPicPr>
                                        <pic:blipFill>
                                          <a:blip r:embed="rId9">
                                            <a:extLst>
                                              <a:ext uri="{28A0092B-C50C-407E-A947-70E740481C1C}">
                                                <a14:useLocalDpi xmlns:a14="http://schemas.microsoft.com/office/drawing/2010/main" val="0"/>
                                              </a:ext>
                                            </a:extLst>
                                          </a:blip>
                                          <a:stretch>
                                            <a:fillRect/>
                                          </a:stretch>
                                        </pic:blipFill>
                                        <pic:spPr>
                                          <a:xfrm>
                                            <a:off x="0" y="0"/>
                                            <a:ext cx="802838" cy="260309"/>
                                          </a:xfrm>
                                          <a:prstGeom prst="rect">
                                            <a:avLst/>
                                          </a:prstGeom>
                                        </pic:spPr>
                                      </pic:pic>
                                    </a:graphicData>
                                  </a:graphic>
                                </wp:inline>
                              </w:drawing>
                            </w:r>
                            <w:r>
                              <w:rPr>
                                <w:noProof/>
                              </w:rPr>
                              <w:drawing>
                                <wp:inline distT="0" distB="0" distL="0" distR="0">
                                  <wp:extent cx="439093" cy="3702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H_Bevld_WhtBkgrn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1011" cy="388703"/>
                                          </a:xfrm>
                                          <a:prstGeom prst="rect">
                                            <a:avLst/>
                                          </a:prstGeom>
                                        </pic:spPr>
                                      </pic:pic>
                                    </a:graphicData>
                                  </a:graphic>
                                </wp:inline>
                              </w:drawing>
                            </w:r>
                          </w:p>
                        </w:tc>
                        <w:tc>
                          <w:tcPr>
                            <w:tcW w:w="202" w:type="dxa"/>
                            <w:shd w:val="clear" w:color="auto" w:fill="CC0000"/>
                            <w:vAlign w:val="center"/>
                          </w:tcPr>
                          <w:p w:rsidR="0075672D" w:rsidRDefault="0075672D" w:rsidP="00433615">
                            <w:pPr>
                              <w:pStyle w:val="NoSpacing"/>
                            </w:pPr>
                          </w:p>
                        </w:tc>
                        <w:tc>
                          <w:tcPr>
                            <w:tcW w:w="202" w:type="dxa"/>
                            <w:shd w:val="clear" w:color="auto" w:fill="FFFFFF" w:themeFill="background1"/>
                            <w:vAlign w:val="center"/>
                          </w:tcPr>
                          <w:p w:rsidR="0075672D" w:rsidRDefault="0075672D"/>
                        </w:tc>
                        <w:tc>
                          <w:tcPr>
                            <w:tcW w:w="1005" w:type="dxa"/>
                            <w:shd w:val="clear" w:color="auto" w:fill="CC0000"/>
                            <w:vAlign w:val="bottom"/>
                          </w:tcPr>
                          <w:p w:rsidR="0075672D" w:rsidRDefault="0075672D" w:rsidP="002E2614">
                            <w:pPr>
                              <w:jc w:val="center"/>
                            </w:pPr>
                          </w:p>
                          <w:p w:rsidR="0075672D" w:rsidRDefault="0075672D" w:rsidP="002E2614">
                            <w:pPr>
                              <w:jc w:val="center"/>
                            </w:pPr>
                          </w:p>
                        </w:tc>
                      </w:tr>
                    </w:tbl>
                    <w:p w:rsidR="0075672D" w:rsidRDefault="0075672D" w:rsidP="0094402F">
                      <w:pPr>
                        <w:pStyle w:val="NoSpacing"/>
                      </w:pPr>
                    </w:p>
                  </w:txbxContent>
                </v:textbox>
                <w10:wrap type="topAndBottom" anchorx="margin" anchory="page"/>
              </v:shape>
            </w:pict>
          </mc:Fallback>
        </mc:AlternateContent>
      </w:r>
      <w:sdt>
        <w:sdtPr>
          <w:rPr>
            <w:rFonts w:ascii="Constantia" w:hAnsi="Constantia" w:cs="Times New Roman"/>
            <w:sz w:val="24"/>
            <w:szCs w:val="24"/>
          </w:rPr>
          <w:id w:val="1090121960"/>
          <w:placeholder>
            <w:docPart w:val="0595463D20614FA697C8FB6CA55D87BF"/>
          </w:placeholder>
          <w:date w:fullDate="2015-12-09T00:00:00Z">
            <w:dateFormat w:val="MMMM d, yyyy"/>
            <w:lid w:val="en-US"/>
            <w:storeMappedDataAs w:val="dateTime"/>
            <w:calendar w:val="gregorian"/>
          </w:date>
        </w:sdtPr>
        <w:sdtContent>
          <w:r w:rsidRPr="00536D22">
            <w:rPr>
              <w:rFonts w:ascii="Constantia" w:hAnsi="Constantia" w:cs="Times New Roman"/>
              <w:sz w:val="24"/>
              <w:szCs w:val="24"/>
            </w:rPr>
            <w:t>December 9, 2015</w:t>
          </w:r>
        </w:sdtContent>
      </w:sdt>
      <w:r w:rsidRPr="00536D22">
        <w:rPr>
          <w:rFonts w:ascii="Constantia" w:hAnsi="Constantia" w:cs="Times New Roman"/>
          <w:sz w:val="24"/>
          <w:szCs w:val="24"/>
        </w:rPr>
        <w:t xml:space="preserve"> </w:t>
      </w:r>
    </w:p>
    <w:p w:rsidR="0094402F" w:rsidRPr="00536D22" w:rsidRDefault="0094402F" w:rsidP="0094402F">
      <w:pPr>
        <w:spacing w:line="360" w:lineRule="auto"/>
        <w:rPr>
          <w:rFonts w:ascii="Constantia" w:hAnsi="Constantia" w:cs="Times New Roman"/>
          <w:sz w:val="24"/>
          <w:szCs w:val="24"/>
        </w:rPr>
      </w:pPr>
      <w:r w:rsidRPr="00536D22">
        <w:rPr>
          <w:rFonts w:ascii="Constantia" w:hAnsi="Constantia" w:cs="Times New Roman"/>
          <w:sz w:val="24"/>
          <w:szCs w:val="24"/>
        </w:rPr>
        <w:t>Dear Dr. John Glover,</w:t>
      </w:r>
    </w:p>
    <w:p w:rsidR="0094402F" w:rsidRPr="00536D22" w:rsidRDefault="0094402F" w:rsidP="0094402F">
      <w:pPr>
        <w:spacing w:line="360" w:lineRule="auto"/>
        <w:rPr>
          <w:rFonts w:ascii="Constantia" w:hAnsi="Constantia" w:cs="Times New Roman"/>
          <w:sz w:val="24"/>
          <w:szCs w:val="24"/>
        </w:rPr>
      </w:pPr>
      <w:r w:rsidRPr="00536D22">
        <w:rPr>
          <w:rFonts w:ascii="Constantia" w:hAnsi="Constantia" w:cs="Times New Roman"/>
          <w:sz w:val="24"/>
          <w:szCs w:val="24"/>
        </w:rPr>
        <w:t xml:space="preserve">This letter is in regards to the IEEE Team 2 Capstone Design project:  designing an autonomous robot to </w:t>
      </w:r>
      <w:r w:rsidR="000C1E2E">
        <w:rPr>
          <w:rFonts w:ascii="Constantia" w:hAnsi="Constantia" w:cs="Times New Roman"/>
          <w:sz w:val="24"/>
          <w:szCs w:val="24"/>
        </w:rPr>
        <w:t xml:space="preserve">compete in </w:t>
      </w:r>
      <w:r w:rsidRPr="00536D22">
        <w:rPr>
          <w:rFonts w:ascii="Constantia" w:hAnsi="Constantia" w:cs="Times New Roman"/>
          <w:sz w:val="24"/>
          <w:szCs w:val="24"/>
        </w:rPr>
        <w:t xml:space="preserve">the IEEE Region 5 Robotics Competition.  Our deliverable for the </w:t>
      </w:r>
      <w:proofErr w:type="gramStart"/>
      <w:r w:rsidRPr="00536D22">
        <w:rPr>
          <w:rFonts w:ascii="Constantia" w:hAnsi="Constantia" w:cs="Times New Roman"/>
          <w:sz w:val="24"/>
          <w:szCs w:val="24"/>
        </w:rPr>
        <w:t>Fall</w:t>
      </w:r>
      <w:proofErr w:type="gramEnd"/>
      <w:r w:rsidRPr="00536D22">
        <w:rPr>
          <w:rFonts w:ascii="Constantia" w:hAnsi="Constantia" w:cs="Times New Roman"/>
          <w:sz w:val="24"/>
          <w:szCs w:val="24"/>
        </w:rPr>
        <w:t xml:space="preserve"> 2015 semester is complete and ready for review. The current </w:t>
      </w:r>
      <w:r w:rsidR="00B37849" w:rsidRPr="00536D22">
        <w:rPr>
          <w:rFonts w:ascii="Constantia" w:hAnsi="Constantia" w:cs="Times New Roman"/>
          <w:sz w:val="24"/>
          <w:szCs w:val="24"/>
        </w:rPr>
        <w:t>deliverable, our beta prototype, is assembled and has achieved autonomous wall following. The imaging system is capable of transmitting si</w:t>
      </w:r>
      <w:r w:rsidR="00D77C9F">
        <w:rPr>
          <w:rFonts w:ascii="Constantia" w:hAnsi="Constantia" w:cs="Times New Roman"/>
          <w:sz w:val="24"/>
          <w:szCs w:val="24"/>
        </w:rPr>
        <w:t>gnature frame data for target recognition</w:t>
      </w:r>
      <w:r w:rsidR="00B37849" w:rsidRPr="00536D22">
        <w:rPr>
          <w:rFonts w:ascii="Constantia" w:hAnsi="Constantia" w:cs="Times New Roman"/>
          <w:sz w:val="24"/>
          <w:szCs w:val="24"/>
        </w:rPr>
        <w:t xml:space="preserve">, and the gripper servos are now functional. The robot </w:t>
      </w:r>
      <w:r w:rsidR="000E6291">
        <w:rPr>
          <w:rFonts w:ascii="Constantia" w:hAnsi="Constantia" w:cs="Times New Roman"/>
          <w:sz w:val="24"/>
          <w:szCs w:val="24"/>
        </w:rPr>
        <w:t xml:space="preserve">has fully operational subsystems, and </w:t>
      </w:r>
      <w:r w:rsidR="00B37849" w:rsidRPr="00536D22">
        <w:rPr>
          <w:rFonts w:ascii="Constantia" w:hAnsi="Constantia" w:cs="Times New Roman"/>
          <w:sz w:val="24"/>
          <w:szCs w:val="24"/>
        </w:rPr>
        <w:t xml:space="preserve">is nearing the completion of tasks necessary for full autonomous functionality. The following report details the current state of our </w:t>
      </w:r>
      <w:proofErr w:type="gramStart"/>
      <w:r w:rsidR="00B37849" w:rsidRPr="00536D22">
        <w:rPr>
          <w:rFonts w:ascii="Constantia" w:hAnsi="Constantia" w:cs="Times New Roman"/>
          <w:sz w:val="24"/>
          <w:szCs w:val="24"/>
        </w:rPr>
        <w:t>Fall</w:t>
      </w:r>
      <w:proofErr w:type="gramEnd"/>
      <w:r w:rsidR="00B37849" w:rsidRPr="00536D22">
        <w:rPr>
          <w:rFonts w:ascii="Constantia" w:hAnsi="Constantia" w:cs="Times New Roman"/>
          <w:sz w:val="24"/>
          <w:szCs w:val="24"/>
        </w:rPr>
        <w:t xml:space="preserve"> 2015 deliverable, please contact us with any questions or comments that you may have.</w:t>
      </w:r>
    </w:p>
    <w:p w:rsidR="0094402F" w:rsidRPr="00536D22" w:rsidRDefault="00B37849" w:rsidP="0094402F">
      <w:pPr>
        <w:pStyle w:val="Closing"/>
        <w:spacing w:before="0" w:line="360" w:lineRule="auto"/>
        <w:rPr>
          <w:rFonts w:ascii="Constantia" w:hAnsi="Constantia" w:cs="Times New Roman"/>
          <w:sz w:val="24"/>
          <w:szCs w:val="24"/>
        </w:rPr>
      </w:pPr>
      <w:r w:rsidRPr="00536D22">
        <w:rPr>
          <w:rFonts w:ascii="Constantia" w:hAnsi="Constantia" w:cs="Times New Roman"/>
          <w:sz w:val="24"/>
          <w:szCs w:val="24"/>
        </w:rPr>
        <w:t>Thank you</w:t>
      </w:r>
      <w:r w:rsidR="0094402F" w:rsidRPr="00536D22">
        <w:rPr>
          <w:rFonts w:ascii="Constantia" w:hAnsi="Constantia" w:cs="Times New Roman"/>
          <w:sz w:val="24"/>
          <w:szCs w:val="24"/>
        </w:rPr>
        <w:t>,</w:t>
      </w:r>
    </w:p>
    <w:p w:rsidR="0094402F" w:rsidRPr="00536D22" w:rsidRDefault="0075672D" w:rsidP="0094402F">
      <w:pPr>
        <w:pStyle w:val="Closing"/>
        <w:spacing w:before="0" w:line="360" w:lineRule="auto"/>
        <w:rPr>
          <w:rFonts w:ascii="Constantia" w:hAnsi="Constantia" w:cs="Times New Roman"/>
          <w:sz w:val="24"/>
          <w:szCs w:val="24"/>
        </w:rPr>
      </w:pPr>
      <w:sdt>
        <w:sdtPr>
          <w:rPr>
            <w:rFonts w:ascii="Constantia" w:hAnsi="Constantia" w:cs="Times New Roman"/>
            <w:sz w:val="24"/>
            <w:szCs w:val="24"/>
          </w:rPr>
          <w:alias w:val="Your Name"/>
          <w:tag w:val=""/>
          <w:id w:val="1197042864"/>
          <w:placeholder>
            <w:docPart w:val="ACBFD616CEA148E9B7ABBC2B8EA7E483"/>
          </w:placeholder>
          <w:dataBinding w:prefixMappings="xmlns:ns0='http://purl.org/dc/elements/1.1/' xmlns:ns1='http://schemas.openxmlformats.org/package/2006/metadata/core-properties' " w:xpath="/ns1:coreProperties[1]/ns0:creator[1]" w:storeItemID="{6C3C8BC8-F283-45AE-878A-BAB7291924A1}"/>
          <w:text/>
        </w:sdtPr>
        <w:sdtContent>
          <w:r w:rsidR="0094402F" w:rsidRPr="00536D22">
            <w:rPr>
              <w:rFonts w:ascii="Constantia" w:hAnsi="Constantia" w:cs="Times New Roman"/>
              <w:sz w:val="24"/>
              <w:szCs w:val="24"/>
            </w:rPr>
            <w:t>Gary O’Day, James Boswell</w:t>
          </w:r>
          <w:r w:rsidR="00B37849" w:rsidRPr="00536D22">
            <w:rPr>
              <w:rFonts w:ascii="Constantia" w:hAnsi="Constantia" w:cs="Times New Roman"/>
              <w:sz w:val="24"/>
              <w:szCs w:val="24"/>
            </w:rPr>
            <w:t xml:space="preserve"> &amp;</w:t>
          </w:r>
          <w:r w:rsidR="0094402F" w:rsidRPr="00536D22">
            <w:rPr>
              <w:rFonts w:ascii="Constantia" w:hAnsi="Constantia" w:cs="Times New Roman"/>
              <w:sz w:val="24"/>
              <w:szCs w:val="24"/>
            </w:rPr>
            <w:t xml:space="preserve"> Michael Whatley</w:t>
          </w:r>
        </w:sdtContent>
      </w:sdt>
    </w:p>
    <w:p w:rsidR="0094402F" w:rsidRPr="00536D22" w:rsidRDefault="0075672D" w:rsidP="0094402F">
      <w:pPr>
        <w:pStyle w:val="Signature"/>
        <w:spacing w:after="0" w:line="360" w:lineRule="auto"/>
        <w:rPr>
          <w:rStyle w:val="Hyperlink"/>
          <w:rFonts w:ascii="Constantia" w:hAnsi="Constantia"/>
          <w:sz w:val="24"/>
          <w:szCs w:val="24"/>
        </w:rPr>
      </w:pPr>
      <w:hyperlink r:id="rId11" w:history="1">
        <w:r w:rsidR="0094402F" w:rsidRPr="00536D22">
          <w:rPr>
            <w:rStyle w:val="Hyperlink"/>
            <w:rFonts w:ascii="Constantia" w:hAnsi="Constantia"/>
            <w:sz w:val="24"/>
            <w:szCs w:val="24"/>
          </w:rPr>
          <w:t>gloday@uh.edu</w:t>
        </w:r>
      </w:hyperlink>
    </w:p>
    <w:p w:rsidR="0094402F" w:rsidRPr="00536D22" w:rsidRDefault="0075672D" w:rsidP="0094402F">
      <w:pPr>
        <w:pStyle w:val="Signature"/>
        <w:spacing w:after="0" w:line="360" w:lineRule="auto"/>
        <w:rPr>
          <w:rStyle w:val="Hyperlink"/>
          <w:rFonts w:ascii="Constantia" w:hAnsi="Constantia"/>
          <w:sz w:val="24"/>
          <w:szCs w:val="24"/>
        </w:rPr>
      </w:pPr>
      <w:hyperlink r:id="rId12" w:history="1">
        <w:r w:rsidR="0094402F" w:rsidRPr="00536D22">
          <w:rPr>
            <w:rStyle w:val="Hyperlink"/>
            <w:rFonts w:ascii="Constantia" w:hAnsi="Constantia"/>
            <w:sz w:val="24"/>
            <w:szCs w:val="24"/>
          </w:rPr>
          <w:t>jaboswell@uh.edu</w:t>
        </w:r>
      </w:hyperlink>
      <w:r w:rsidR="0094402F" w:rsidRPr="00536D22">
        <w:rPr>
          <w:rStyle w:val="Hyperlink"/>
          <w:rFonts w:ascii="Constantia" w:hAnsi="Constantia"/>
          <w:sz w:val="24"/>
          <w:szCs w:val="24"/>
        </w:rPr>
        <w:t xml:space="preserve"> </w:t>
      </w:r>
      <w:r w:rsidR="0094402F" w:rsidRPr="00536D22">
        <w:rPr>
          <w:rFonts w:ascii="Constantia" w:hAnsi="Constantia"/>
          <w:sz w:val="24"/>
          <w:szCs w:val="24"/>
        </w:rPr>
        <w:t xml:space="preserve"> </w:t>
      </w:r>
    </w:p>
    <w:p w:rsidR="0094402F" w:rsidRPr="00536D22" w:rsidRDefault="0094402F" w:rsidP="0094402F">
      <w:pPr>
        <w:pStyle w:val="Signature"/>
        <w:spacing w:after="0" w:line="360" w:lineRule="auto"/>
        <w:rPr>
          <w:rStyle w:val="Hyperlink"/>
          <w:rFonts w:ascii="Constantia" w:hAnsi="Constantia"/>
          <w:sz w:val="24"/>
          <w:szCs w:val="24"/>
        </w:rPr>
      </w:pPr>
      <w:r w:rsidRPr="00536D22">
        <w:rPr>
          <w:rStyle w:val="Hyperlink"/>
          <w:rFonts w:ascii="Constantia" w:hAnsi="Constantia"/>
          <w:sz w:val="24"/>
          <w:szCs w:val="24"/>
        </w:rPr>
        <w:t>mwhatley2@uh.edu</w:t>
      </w:r>
    </w:p>
    <w:p w:rsidR="0094402F" w:rsidRPr="00536D22" w:rsidRDefault="0094402F" w:rsidP="0094402F">
      <w:pPr>
        <w:pStyle w:val="Signature"/>
        <w:spacing w:line="360" w:lineRule="auto"/>
        <w:rPr>
          <w:rFonts w:ascii="Constantia" w:hAnsi="Constantia"/>
          <w:sz w:val="24"/>
          <w:szCs w:val="24"/>
        </w:rPr>
      </w:pPr>
    </w:p>
    <w:p w:rsidR="0094402F" w:rsidRPr="00536D22" w:rsidRDefault="0094402F" w:rsidP="0094402F">
      <w:pPr>
        <w:spacing w:line="360" w:lineRule="auto"/>
        <w:rPr>
          <w:rFonts w:ascii="Constantia" w:hAnsi="Constantia"/>
          <w:sz w:val="24"/>
          <w:szCs w:val="24"/>
        </w:rPr>
      </w:pPr>
      <w:r w:rsidRPr="00536D22">
        <w:rPr>
          <w:rFonts w:ascii="Constantia" w:hAnsi="Constantia"/>
          <w:noProof/>
          <w:sz w:val="24"/>
          <w:szCs w:val="24"/>
        </w:rPr>
        <w:lastRenderedPageBreak/>
        <mc:AlternateContent>
          <mc:Choice Requires="wps">
            <w:drawing>
              <wp:anchor distT="0" distB="0" distL="114300" distR="114300" simplePos="0" relativeHeight="251658240" behindDoc="0" locked="0" layoutInCell="1" allowOverlap="1" wp14:anchorId="7575DD15" wp14:editId="45AF5D39">
                <wp:simplePos x="0" y="0"/>
                <wp:positionH relativeFrom="margin">
                  <wp:align>center</wp:align>
                </wp:positionH>
                <wp:positionV relativeFrom="page">
                  <wp:posOffset>1817370</wp:posOffset>
                </wp:positionV>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672D" w:rsidRDefault="0075672D" w:rsidP="0094402F">
                            <w:pPr>
                              <w:jc w:val="right"/>
                              <w:rPr>
                                <w:color w:val="5B9BD5" w:themeColor="accent1"/>
                                <w:sz w:val="64"/>
                                <w:szCs w:val="64"/>
                              </w:rPr>
                            </w:pPr>
                            <w:sdt>
                              <w:sdtPr>
                                <w:rPr>
                                  <w:caps/>
                                  <w:color w:val="FF0000"/>
                                  <w:sz w:val="64"/>
                                  <w:szCs w:val="64"/>
                                </w:rPr>
                                <w:alias w:val="Title"/>
                                <w:tag w:val=""/>
                                <w:id w:val="630141079"/>
                                <w:showingPlcHdr/>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FF0000"/>
                                    <w:sz w:val="64"/>
                                    <w:szCs w:val="64"/>
                                  </w:rPr>
                                  <w:t xml:space="preserve">     </w:t>
                                </w:r>
                              </w:sdtContent>
                            </w:sdt>
                          </w:p>
                          <w:p w:rsidR="0075672D" w:rsidRPr="00B56AE6" w:rsidRDefault="0075672D" w:rsidP="0094402F">
                            <w:pPr>
                              <w:jc w:val="right"/>
                              <w:rPr>
                                <w:rFonts w:ascii="Times New Roman" w:hAnsi="Times New Roman" w:cs="Times New Roman"/>
                                <w:smallCaps/>
                                <w:color w:val="404040" w:themeColor="text1" w:themeTint="BF"/>
                                <w:sz w:val="36"/>
                                <w:szCs w:val="36"/>
                              </w:rPr>
                            </w:pPr>
                            <w:sdt>
                              <w:sdtPr>
                                <w:rPr>
                                  <w:rFonts w:ascii="Times New Roman" w:hAnsi="Times New Roman" w:cs="Times New Roman"/>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r>
                                  <w:rPr>
                                    <w:rFonts w:ascii="Times New Roman" w:hAnsi="Times New Roman" w:cs="Times New Roman"/>
                                    <w:color w:val="404040" w:themeColor="text1" w:themeTint="BF"/>
                                    <w:sz w:val="36"/>
                                    <w:szCs w:val="36"/>
                                  </w:rPr>
                                  <w:t xml:space="preserve">     </w:t>
                                </w:r>
                              </w:sdtContent>
                            </w:sdt>
                            <w:r w:rsidRPr="00B56AE6">
                              <w:rPr>
                                <w:rFonts w:ascii="Times New Roman" w:hAnsi="Times New Roman" w:cs="Times New Roman"/>
                                <w:color w:val="404040" w:themeColor="text1" w:themeTint="BF"/>
                                <w:sz w:val="36"/>
                                <w:szCs w:val="36"/>
                              </w:rPr>
                              <w:t xml:space="preserve"> </w:t>
                            </w:r>
                            <w:r w:rsidRPr="00433615">
                              <w:rPr>
                                <w:rFonts w:ascii="Times New Roman" w:hAnsi="Times New Roman" w:cs="Times New Roman"/>
                                <w:color w:val="CC0000"/>
                                <w:sz w:val="36"/>
                                <w:szCs w:val="36"/>
                              </w:rPr>
                              <w:t>IEEE Region 5 Robotics Competition</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Text Box 154" o:spid="_x0000_s1027" type="#_x0000_t202" style="position:absolute;margin-left:0;margin-top:143.1pt;width:8in;height:286.5pt;z-index:251658240;visibility:visible;mso-wrap-style:square;mso-width-percent:941;mso-height-percent:363;mso-wrap-distance-left:9pt;mso-wrap-distance-top:0;mso-wrap-distance-right:9pt;mso-wrap-distance-bottom:0;mso-position-horizontal:center;mso-position-horizontal-relative:margin;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pcgw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" filled="f" stroked="f" strokeweight=".5pt">
                <v:textbox inset="126pt,0,54pt,0">
                  <w:txbxContent>
                    <w:p w:rsidR="0075672D" w:rsidRDefault="0075672D" w:rsidP="0094402F">
                      <w:pPr>
                        <w:jc w:val="right"/>
                        <w:rPr>
                          <w:color w:val="5B9BD5" w:themeColor="accent1"/>
                          <w:sz w:val="64"/>
                          <w:szCs w:val="64"/>
                        </w:rPr>
                      </w:pPr>
                      <w:sdt>
                        <w:sdtPr>
                          <w:rPr>
                            <w:caps/>
                            <w:color w:val="FF0000"/>
                            <w:sz w:val="64"/>
                            <w:szCs w:val="64"/>
                          </w:rPr>
                          <w:alias w:val="Title"/>
                          <w:tag w:val=""/>
                          <w:id w:val="630141079"/>
                          <w:showingPlcHdr/>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FF0000"/>
                              <w:sz w:val="64"/>
                              <w:szCs w:val="64"/>
                            </w:rPr>
                            <w:t xml:space="preserve">     </w:t>
                          </w:r>
                        </w:sdtContent>
                      </w:sdt>
                    </w:p>
                    <w:p w:rsidR="0075672D" w:rsidRPr="00B56AE6" w:rsidRDefault="0075672D" w:rsidP="0094402F">
                      <w:pPr>
                        <w:jc w:val="right"/>
                        <w:rPr>
                          <w:rFonts w:ascii="Times New Roman" w:hAnsi="Times New Roman" w:cs="Times New Roman"/>
                          <w:smallCaps/>
                          <w:color w:val="404040" w:themeColor="text1" w:themeTint="BF"/>
                          <w:sz w:val="36"/>
                          <w:szCs w:val="36"/>
                        </w:rPr>
                      </w:pPr>
                      <w:sdt>
                        <w:sdtPr>
                          <w:rPr>
                            <w:rFonts w:ascii="Times New Roman" w:hAnsi="Times New Roman" w:cs="Times New Roman"/>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r>
                            <w:rPr>
                              <w:rFonts w:ascii="Times New Roman" w:hAnsi="Times New Roman" w:cs="Times New Roman"/>
                              <w:color w:val="404040" w:themeColor="text1" w:themeTint="BF"/>
                              <w:sz w:val="36"/>
                              <w:szCs w:val="36"/>
                            </w:rPr>
                            <w:t xml:space="preserve">     </w:t>
                          </w:r>
                        </w:sdtContent>
                      </w:sdt>
                      <w:r w:rsidRPr="00B56AE6">
                        <w:rPr>
                          <w:rFonts w:ascii="Times New Roman" w:hAnsi="Times New Roman" w:cs="Times New Roman"/>
                          <w:color w:val="404040" w:themeColor="text1" w:themeTint="BF"/>
                          <w:sz w:val="36"/>
                          <w:szCs w:val="36"/>
                        </w:rPr>
                        <w:t xml:space="preserve"> </w:t>
                      </w:r>
                      <w:r w:rsidRPr="00433615">
                        <w:rPr>
                          <w:rFonts w:ascii="Times New Roman" w:hAnsi="Times New Roman" w:cs="Times New Roman"/>
                          <w:color w:val="CC0000"/>
                          <w:sz w:val="36"/>
                          <w:szCs w:val="36"/>
                        </w:rPr>
                        <w:t>IEEE Region 5 Robotics Competition</w:t>
                      </w:r>
                    </w:p>
                  </w:txbxContent>
                </v:textbox>
                <w10:wrap type="square" anchorx="margin" anchory="page"/>
              </v:shape>
            </w:pict>
          </mc:Fallback>
        </mc:AlternateContent>
      </w:r>
    </w:p>
    <w:p w:rsidR="0094402F" w:rsidRPr="00536D22" w:rsidRDefault="00FD27CB" w:rsidP="0094402F">
      <w:pPr>
        <w:spacing w:line="360" w:lineRule="auto"/>
        <w:rPr>
          <w:rFonts w:ascii="Constantia" w:hAnsi="Constantia"/>
          <w:sz w:val="24"/>
          <w:szCs w:val="24"/>
        </w:rPr>
      </w:pPr>
      <w:r w:rsidRPr="00536D22">
        <w:rPr>
          <w:rFonts w:ascii="Constantia" w:hAnsi="Constantia"/>
          <w:noProof/>
          <w:sz w:val="24"/>
          <w:szCs w:val="24"/>
        </w:rPr>
        <w:drawing>
          <wp:anchor distT="0" distB="0" distL="114300" distR="114300" simplePos="0" relativeHeight="251674624" behindDoc="0" locked="0" layoutInCell="1" allowOverlap="1" wp14:anchorId="73983171" wp14:editId="30AD9ECF">
            <wp:simplePos x="0" y="0"/>
            <wp:positionH relativeFrom="margin">
              <wp:posOffset>-660400</wp:posOffset>
            </wp:positionH>
            <wp:positionV relativeFrom="margin">
              <wp:posOffset>647700</wp:posOffset>
            </wp:positionV>
            <wp:extent cx="2503805" cy="81153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024px-IEEE_logo.svg_.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3805" cy="811530"/>
                    </a:xfrm>
                    <a:prstGeom prst="rect">
                      <a:avLst/>
                    </a:prstGeom>
                    <a:noFill/>
                  </pic:spPr>
                </pic:pic>
              </a:graphicData>
            </a:graphic>
            <wp14:sizeRelH relativeFrom="margin">
              <wp14:pctWidth>0</wp14:pctWidth>
            </wp14:sizeRelH>
            <wp14:sizeRelV relativeFrom="margin">
              <wp14:pctHeight>0</wp14:pctHeight>
            </wp14:sizeRelV>
          </wp:anchor>
        </w:drawing>
      </w:r>
      <w:r w:rsidR="002E2614" w:rsidRPr="00536D22">
        <w:rPr>
          <w:rFonts w:ascii="Constantia" w:hAnsi="Constantia"/>
          <w:noProof/>
          <w:sz w:val="24"/>
          <w:szCs w:val="24"/>
        </w:rPr>
        <w:drawing>
          <wp:anchor distT="0" distB="0" distL="114300" distR="114300" simplePos="0" relativeHeight="251673600" behindDoc="0" locked="0" layoutInCell="1" allowOverlap="1" wp14:anchorId="0FB22E43" wp14:editId="41A5899F">
            <wp:simplePos x="0" y="0"/>
            <wp:positionH relativeFrom="margin">
              <wp:posOffset>5676900</wp:posOffset>
            </wp:positionH>
            <wp:positionV relativeFrom="margin">
              <wp:posOffset>645795</wp:posOffset>
            </wp:positionV>
            <wp:extent cx="869950" cy="733425"/>
            <wp:effectExtent l="0" t="0" r="635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H_Bevld_WhtBkgrn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69950" cy="733425"/>
                    </a:xfrm>
                    <a:prstGeom prst="rect">
                      <a:avLst/>
                    </a:prstGeom>
                  </pic:spPr>
                </pic:pic>
              </a:graphicData>
            </a:graphic>
            <wp14:sizeRelH relativeFrom="margin">
              <wp14:pctWidth>0</wp14:pctWidth>
            </wp14:sizeRelH>
            <wp14:sizeRelV relativeFrom="margin">
              <wp14:pctHeight>0</wp14:pctHeight>
            </wp14:sizeRelV>
          </wp:anchor>
        </w:drawing>
      </w:r>
    </w:p>
    <w:p w:rsidR="0094402F" w:rsidRPr="00536D22" w:rsidRDefault="0094402F" w:rsidP="0094402F">
      <w:pPr>
        <w:spacing w:line="360" w:lineRule="auto"/>
        <w:rPr>
          <w:rFonts w:ascii="Constantia" w:hAnsi="Constantia"/>
          <w:sz w:val="24"/>
          <w:szCs w:val="24"/>
        </w:rPr>
      </w:pPr>
    </w:p>
    <w:sdt>
      <w:sdtPr>
        <w:rPr>
          <w:rFonts w:ascii="Constantia" w:hAnsi="Constantia"/>
          <w:sz w:val="24"/>
          <w:szCs w:val="24"/>
        </w:rPr>
        <w:id w:val="1748307192"/>
        <w:docPartObj>
          <w:docPartGallery w:val="Cover Pages"/>
          <w:docPartUnique/>
        </w:docPartObj>
      </w:sdtPr>
      <w:sdtContent>
        <w:p w:rsidR="0094402F" w:rsidRPr="00536D22" w:rsidRDefault="0094402F" w:rsidP="0094402F">
          <w:pPr>
            <w:spacing w:line="360" w:lineRule="auto"/>
            <w:rPr>
              <w:rFonts w:ascii="Constantia" w:hAnsi="Constantia"/>
              <w:sz w:val="24"/>
              <w:szCs w:val="24"/>
            </w:rPr>
          </w:pPr>
          <w:r w:rsidRPr="00536D22">
            <w:rPr>
              <w:rFonts w:ascii="Constantia" w:hAnsi="Constantia"/>
              <w:noProof/>
              <w:sz w:val="24"/>
              <w:szCs w:val="24"/>
            </w:rPr>
            <mc:AlternateContent>
              <mc:Choice Requires="wps">
                <w:drawing>
                  <wp:anchor distT="0" distB="0" distL="114300" distR="114300" simplePos="0" relativeHeight="251659264" behindDoc="0" locked="0" layoutInCell="1" allowOverlap="1" wp14:anchorId="069D64F8" wp14:editId="5F372727">
                    <wp:simplePos x="0" y="0"/>
                    <wp:positionH relativeFrom="margin">
                      <wp:posOffset>181610</wp:posOffset>
                    </wp:positionH>
                    <wp:positionV relativeFrom="margin">
                      <wp:posOffset>5718810</wp:posOffset>
                    </wp:positionV>
                    <wp:extent cx="6444615"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644461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cs="Times New Roman"/>
                                    <w:color w:val="595959" w:themeColor="text1" w:themeTint="A6"/>
                                    <w:sz w:val="28"/>
                                    <w:szCs w:val="28"/>
                                  </w:rPr>
                                  <w:alias w:val="Author"/>
                                  <w:tag w:val=""/>
                                  <w:id w:val="-1947540780"/>
                                  <w:dataBinding w:prefixMappings="xmlns:ns0='http://purl.org/dc/elements/1.1/' xmlns:ns1='http://schemas.openxmlformats.org/package/2006/metadata/core-properties' " w:xpath="/ns1:coreProperties[1]/ns0:creator[1]" w:storeItemID="{6C3C8BC8-F283-45AE-878A-BAB7291924A1}"/>
                                  <w:text/>
                                </w:sdtPr>
                                <w:sdtContent>
                                  <w:p w:rsidR="0075672D" w:rsidRPr="00B56AE6" w:rsidRDefault="0075672D" w:rsidP="0094402F">
                                    <w:pPr>
                                      <w:pStyle w:val="NoSpacing"/>
                                      <w:jc w:val="right"/>
                                      <w:rPr>
                                        <w:rFonts w:ascii="Times New Roman" w:hAnsi="Times New Roman" w:cs="Times New Roman"/>
                                        <w:color w:val="595959" w:themeColor="text1" w:themeTint="A6"/>
                                        <w:sz w:val="28"/>
                                        <w:szCs w:val="28"/>
                                      </w:rPr>
                                    </w:pPr>
                                    <w:r>
                                      <w:rPr>
                                        <w:rFonts w:ascii="Times New Roman" w:hAnsi="Times New Roman" w:cs="Times New Roman"/>
                                        <w:color w:val="595959" w:themeColor="text1" w:themeTint="A6"/>
                                        <w:sz w:val="28"/>
                                        <w:szCs w:val="28"/>
                                      </w:rPr>
                                      <w:t>Gary O’Day, James Boswell &amp; Michael Whatley</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9200</wp14:pctHeight>
                    </wp14:sizeRelV>
                  </wp:anchor>
                </w:drawing>
              </mc:Choice>
              <mc:Fallback>
                <w:pict>
                  <v:shape id="Text Box 152" o:spid="_x0000_s1028" type="#_x0000_t202" style="position:absolute;margin-left:14.3pt;margin-top:450.3pt;width:507.45pt;height:1in;z-index:251659264;visibility:visible;mso-wrap-style:square;mso-width-percent:0;mso-height-percent:92;mso-wrap-distance-left:9pt;mso-wrap-distance-top:0;mso-wrap-distance-right:9pt;mso-wrap-distance-bottom:0;mso-position-horizontal:absolute;mso-position-horizontal-relative:margin;mso-position-vertical:absolute;mso-position-vertical-relative:margin;mso-width-percent:0;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" filled="f" stroked="f" strokeweight=".5pt">
                    <v:textbox inset="126pt,0,54pt,0">
                      <w:txbxContent>
                        <w:sdt>
                          <w:sdtPr>
                            <w:rPr>
                              <w:rFonts w:ascii="Times New Roman" w:hAnsi="Times New Roman" w:cs="Times New Roman"/>
                              <w:color w:val="595959" w:themeColor="text1" w:themeTint="A6"/>
                              <w:sz w:val="28"/>
                              <w:szCs w:val="28"/>
                            </w:rPr>
                            <w:alias w:val="Author"/>
                            <w:tag w:val=""/>
                            <w:id w:val="-1947540780"/>
                            <w:dataBinding w:prefixMappings="xmlns:ns0='http://purl.org/dc/elements/1.1/' xmlns:ns1='http://schemas.openxmlformats.org/package/2006/metadata/core-properties' " w:xpath="/ns1:coreProperties[1]/ns0:creator[1]" w:storeItemID="{6C3C8BC8-F283-45AE-878A-BAB7291924A1}"/>
                            <w:text/>
                          </w:sdtPr>
                          <w:sdtContent>
                            <w:p w:rsidR="0075672D" w:rsidRPr="00B56AE6" w:rsidRDefault="0075672D" w:rsidP="0094402F">
                              <w:pPr>
                                <w:pStyle w:val="NoSpacing"/>
                                <w:jc w:val="right"/>
                                <w:rPr>
                                  <w:rFonts w:ascii="Times New Roman" w:hAnsi="Times New Roman" w:cs="Times New Roman"/>
                                  <w:color w:val="595959" w:themeColor="text1" w:themeTint="A6"/>
                                  <w:sz w:val="28"/>
                                  <w:szCs w:val="28"/>
                                </w:rPr>
                              </w:pPr>
                              <w:r>
                                <w:rPr>
                                  <w:rFonts w:ascii="Times New Roman" w:hAnsi="Times New Roman" w:cs="Times New Roman"/>
                                  <w:color w:val="595959" w:themeColor="text1" w:themeTint="A6"/>
                                  <w:sz w:val="28"/>
                                  <w:szCs w:val="28"/>
                                </w:rPr>
                                <w:t>Gary O’Day, James Boswell &amp; Michael Whatley</w:t>
                              </w:r>
                            </w:p>
                          </w:sdtContent>
                        </w:sdt>
                      </w:txbxContent>
                    </v:textbox>
                    <w10:wrap type="square" anchorx="margin" anchory="margin"/>
                  </v:shape>
                </w:pict>
              </mc:Fallback>
            </mc:AlternateContent>
          </w:r>
          <w:r w:rsidRPr="00536D22">
            <w:rPr>
              <w:rFonts w:ascii="Constantia" w:hAnsi="Constantia"/>
              <w:noProof/>
              <w:sz w:val="24"/>
              <w:szCs w:val="24"/>
            </w:rPr>
            <mc:AlternateContent>
              <mc:Choice Requires="wpg">
                <w:drawing>
                  <wp:anchor distT="0" distB="0" distL="114300" distR="114300" simplePos="0" relativeHeight="251661312" behindDoc="0" locked="0" layoutInCell="1" allowOverlap="1" wp14:anchorId="61E5F1AF" wp14:editId="4D75C3B4">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a:solidFill>
                              <a:srgbClr val="CC0000"/>
                            </a:solidFill>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5="http://schemas.microsoft.com/office/word/2012/wordml">
                <w:pict>
                  <v:group w14:anchorId="25B1FD16" id="Group 149" o:spid="_x0000_s1026" style="position:absolute;margin-left:0;margin-top:0;width:8in;height:95.7pt;z-index:251661312;mso-width-percent:941;mso-height-percent:121;mso-top-percent:23;mso-position-horizontal:center;mso-position-horizontal-relative:page;mso-position-vertical-relative:page;mso-width-percent:941;mso-height-percent:121;mso-top-percent:23" coordorigin="" coordsize="73152,1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K/sMA&#10;AADcAAAADwAAAGRycy9kb3ducmV2LnhtbESPT0sDQQzF74LfYYjgRdrZCpay7bSoIHqz/89hJ91d&#10;OpNZNmO7fntzEHpLeC/v/bJYDTGYC/XSJnYwGRdgiKvkW64d7HcfoxkYycgeQ2Jy8EsCq+X93QJL&#10;n668ocs210ZDWEp00OTcldZK1VBEGaeOWLVT6iNmXfva+h6vGh6DfS6KqY3YsjY02NF7Q9V5+xMd&#10;8HCIT5Pv42dYhzc5bGZyWqM49/gwvM7BZBryzfx//eUV/0Xx9Rmdw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VK/sMAAADcAAAADwAAAAAAAAAAAAAAAACYAgAAZHJzL2Rv&#10;d25yZXYueG1sUEsFBgAAAAAEAAQA9QAAAIgDAAAAAA==&#10;" path="m,l7312660,r,1129665l3619500,733425,,1091565,,xe" filled="f"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EMEA&#10;AADcAAAADwAAAGRycy9kb3ducmV2LnhtbERPS2sCMRC+F/wPYQRvNWvBIqtRVChaPJT6uI/JuLu4&#10;mSxJ3F3/fVMo9DYf33MWq97WoiUfKscKJuMMBLF2puJCwfn08ToDESKywdoxKXhSgNVy8LLA3LiO&#10;v6k9xkKkEA45KihjbHIpgy7JYhi7hjhxN+ctxgR9IY3HLoXbWr5l2bu0WHFqKLGhbUn6fnxYBRd3&#10;23RWX/mzfX5Vj93Baz07KDUa9us5iEh9/Bf/ufcmzZ9O4PeZdIF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v2BDBAAAA3AAAAA8AAAAAAAAAAAAAAAAAmAIAAGRycy9kb3du&#10;cmV2LnhtbFBLBQYAAAAABAAEAPUAAACGAwAAAAA=&#10;" filled="f" stroked="f" strokeweight="1pt"/>
                    <w10:wrap anchorx="page" anchory="page"/>
                  </v:group>
                </w:pict>
              </mc:Fallback>
            </mc:AlternateContent>
          </w:r>
          <w:r w:rsidRPr="00536D22">
            <w:rPr>
              <w:rFonts w:ascii="Constantia" w:hAnsi="Constantia"/>
              <w:noProof/>
              <w:sz w:val="24"/>
              <w:szCs w:val="24"/>
            </w:rPr>
            <mc:AlternateContent>
              <mc:Choice Requires="wps">
                <w:drawing>
                  <wp:anchor distT="0" distB="0" distL="114300" distR="114300" simplePos="0" relativeHeight="251660288" behindDoc="0" locked="0" layoutInCell="1" allowOverlap="1" wp14:anchorId="39E1B745" wp14:editId="2340949B">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672D" w:rsidRDefault="0075672D" w:rsidP="0094402F">
                                <w:pPr>
                                  <w:pStyle w:val="NoSpacing"/>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Text Box 153" o:spid="_x0000_s1029" type="#_x0000_t202" style="position:absolute;margin-left:0;margin-top:0;width:8in;height:79.5pt;z-index:251660288;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qvw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5kHh46v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Ai8qvwggIA&#10;AGkFAAAOAAAAAAAAAAAAAAAAAC4CAABkcnMvZTJvRG9jLnhtbFBLAQItABQABgAIAAAAIQDGREMM&#10;2wAAAAYBAAAPAAAAAAAAAAAAAAAAANwEAABkcnMvZG93bnJldi54bWxQSwUGAAAAAAQABADzAAAA&#10;5AUAAAAA&#10;" filled="f" stroked="f" strokeweight=".5pt">
                    <v:textbox style="mso-fit-shape-to-text:t" inset="126pt,0,54pt,0">
                      <w:txbxContent>
                        <w:p w:rsidR="0075672D" w:rsidRDefault="0075672D" w:rsidP="0094402F">
                          <w:pPr>
                            <w:pStyle w:val="NoSpacing"/>
                            <w:jc w:val="right"/>
                            <w:rPr>
                              <w:color w:val="595959" w:themeColor="text1" w:themeTint="A6"/>
                              <w:sz w:val="20"/>
                              <w:szCs w:val="20"/>
                            </w:rPr>
                          </w:pPr>
                        </w:p>
                      </w:txbxContent>
                    </v:textbox>
                    <w10:wrap type="square" anchorx="page" anchory="page"/>
                  </v:shape>
                </w:pict>
              </mc:Fallback>
            </mc:AlternateContent>
          </w:r>
        </w:p>
        <w:p w:rsidR="0094402F" w:rsidRPr="00536D22" w:rsidRDefault="0094402F" w:rsidP="0094402F">
          <w:pPr>
            <w:spacing w:line="360" w:lineRule="auto"/>
            <w:rPr>
              <w:rFonts w:ascii="Constantia" w:eastAsiaTheme="majorEastAsia" w:hAnsi="Constantia" w:cstheme="majorBidi"/>
              <w:color w:val="2E74B5" w:themeColor="accent1" w:themeShade="BF"/>
              <w:sz w:val="24"/>
              <w:szCs w:val="24"/>
            </w:rPr>
          </w:pPr>
        </w:p>
        <w:p w:rsidR="0094402F" w:rsidRPr="00536D22" w:rsidRDefault="0094402F" w:rsidP="0094402F">
          <w:pPr>
            <w:spacing w:line="360" w:lineRule="auto"/>
            <w:rPr>
              <w:rFonts w:ascii="Constantia" w:eastAsiaTheme="majorEastAsia" w:hAnsi="Constantia" w:cstheme="majorBidi"/>
              <w:color w:val="2E74B5" w:themeColor="accent1" w:themeShade="BF"/>
              <w:sz w:val="24"/>
              <w:szCs w:val="24"/>
            </w:rPr>
          </w:pPr>
        </w:p>
        <w:p w:rsidR="0094402F" w:rsidRPr="00536D22" w:rsidRDefault="0094402F" w:rsidP="0094402F">
          <w:pPr>
            <w:spacing w:line="360" w:lineRule="auto"/>
            <w:rPr>
              <w:rFonts w:ascii="Constantia" w:eastAsiaTheme="majorEastAsia" w:hAnsi="Constantia" w:cstheme="majorBidi"/>
              <w:color w:val="2E74B5" w:themeColor="accent1" w:themeShade="BF"/>
              <w:sz w:val="24"/>
              <w:szCs w:val="24"/>
            </w:rPr>
            <w:sectPr w:rsidR="0094402F" w:rsidRPr="00536D22" w:rsidSect="0094402F">
              <w:footerReference w:type="default" r:id="rId15"/>
              <w:pgSz w:w="12240" w:h="15840"/>
              <w:pgMar w:top="1440" w:right="1440" w:bottom="1440" w:left="1440" w:header="720" w:footer="720" w:gutter="0"/>
              <w:cols w:space="720"/>
              <w:titlePg/>
              <w:docGrid w:linePitch="360"/>
            </w:sectPr>
          </w:pPr>
        </w:p>
        <w:p w:rsidR="0094402F" w:rsidRPr="00536D22" w:rsidRDefault="0075672D" w:rsidP="0094402F">
          <w:pPr>
            <w:spacing w:line="360" w:lineRule="auto"/>
            <w:rPr>
              <w:rFonts w:ascii="Constantia" w:eastAsiaTheme="majorEastAsia" w:hAnsi="Constantia" w:cstheme="majorBidi"/>
              <w:color w:val="2E74B5" w:themeColor="accent1" w:themeShade="BF"/>
              <w:sz w:val="24"/>
              <w:szCs w:val="24"/>
            </w:rPr>
          </w:pPr>
        </w:p>
      </w:sdtContent>
    </w:sdt>
    <w:sdt>
      <w:sdtPr>
        <w:rPr>
          <w:rFonts w:ascii="Constantia" w:eastAsiaTheme="minorHAnsi" w:hAnsi="Constantia" w:cs="Times New Roman"/>
          <w:color w:val="auto"/>
          <w:sz w:val="24"/>
          <w:szCs w:val="24"/>
        </w:rPr>
        <w:id w:val="-782264195"/>
        <w:docPartObj>
          <w:docPartGallery w:val="Table of Contents"/>
          <w:docPartUnique/>
        </w:docPartObj>
      </w:sdtPr>
      <w:sdtEndPr>
        <w:rPr>
          <w:b/>
          <w:bCs/>
          <w:noProof/>
        </w:rPr>
      </w:sdtEndPr>
      <w:sdtContent>
        <w:p w:rsidR="0094402F" w:rsidRPr="00433615" w:rsidRDefault="0094402F" w:rsidP="0094402F">
          <w:pPr>
            <w:pStyle w:val="TOCHeading"/>
            <w:spacing w:line="360" w:lineRule="auto"/>
            <w:rPr>
              <w:rFonts w:ascii="Constantia" w:hAnsi="Constantia" w:cs="Times New Roman"/>
              <w:b/>
              <w:color w:val="CC0000"/>
            </w:rPr>
          </w:pPr>
          <w:r w:rsidRPr="00433615">
            <w:rPr>
              <w:rFonts w:ascii="Constantia" w:hAnsi="Constantia" w:cs="Times New Roman"/>
              <w:b/>
              <w:color w:val="CC0000"/>
            </w:rPr>
            <w:t>Contents</w:t>
          </w:r>
          <w:r w:rsidR="00433615">
            <w:rPr>
              <w:rFonts w:ascii="Constantia" w:hAnsi="Constantia" w:cs="Times New Roman"/>
              <w:b/>
              <w:color w:val="CC0000"/>
            </w:rPr>
            <w:t>:</w:t>
          </w:r>
        </w:p>
        <w:p w:rsidR="005F3BE4" w:rsidRDefault="0094402F">
          <w:pPr>
            <w:pStyle w:val="TOC1"/>
            <w:tabs>
              <w:tab w:val="right" w:leader="dot" w:pos="9350"/>
            </w:tabs>
            <w:rPr>
              <w:rFonts w:eastAsiaTheme="minorEastAsia"/>
              <w:noProof/>
            </w:rPr>
          </w:pPr>
          <w:r w:rsidRPr="00536D22">
            <w:rPr>
              <w:rFonts w:ascii="Constantia" w:hAnsi="Constantia" w:cs="Times New Roman"/>
              <w:sz w:val="24"/>
              <w:szCs w:val="24"/>
            </w:rPr>
            <w:fldChar w:fldCharType="begin"/>
          </w:r>
          <w:r w:rsidRPr="00536D22">
            <w:rPr>
              <w:rFonts w:ascii="Constantia" w:hAnsi="Constantia" w:cs="Times New Roman"/>
              <w:sz w:val="24"/>
              <w:szCs w:val="24"/>
            </w:rPr>
            <w:instrText xml:space="preserve"> TOC \o "1-3" \h \z \u </w:instrText>
          </w:r>
          <w:r w:rsidRPr="00536D22">
            <w:rPr>
              <w:rFonts w:ascii="Constantia" w:hAnsi="Constantia" w:cs="Times New Roman"/>
              <w:sz w:val="24"/>
              <w:szCs w:val="24"/>
            </w:rPr>
            <w:fldChar w:fldCharType="separate"/>
          </w:r>
          <w:hyperlink w:anchor="_Toc437858792" w:history="1">
            <w:r w:rsidR="005F3BE4" w:rsidRPr="00244BF3">
              <w:rPr>
                <w:rStyle w:val="Hyperlink"/>
                <w:rFonts w:ascii="Constantia" w:hAnsi="Constantia" w:cs="Times New Roman"/>
                <w:b/>
                <w:noProof/>
              </w:rPr>
              <w:t>List of Tables and Figures:</w:t>
            </w:r>
            <w:r w:rsidR="005F3BE4">
              <w:rPr>
                <w:noProof/>
                <w:webHidden/>
              </w:rPr>
              <w:tab/>
            </w:r>
            <w:r w:rsidR="005F3BE4">
              <w:rPr>
                <w:noProof/>
                <w:webHidden/>
              </w:rPr>
              <w:fldChar w:fldCharType="begin"/>
            </w:r>
            <w:r w:rsidR="005F3BE4">
              <w:rPr>
                <w:noProof/>
                <w:webHidden/>
              </w:rPr>
              <w:instrText xml:space="preserve"> PAGEREF _Toc437858792 \h </w:instrText>
            </w:r>
            <w:r w:rsidR="005F3BE4">
              <w:rPr>
                <w:noProof/>
                <w:webHidden/>
              </w:rPr>
            </w:r>
            <w:r w:rsidR="005F3BE4">
              <w:rPr>
                <w:noProof/>
                <w:webHidden/>
              </w:rPr>
              <w:fldChar w:fldCharType="separate"/>
            </w:r>
            <w:r w:rsidR="005F3BE4">
              <w:rPr>
                <w:noProof/>
                <w:webHidden/>
              </w:rPr>
              <w:t>ii</w:t>
            </w:r>
            <w:r w:rsidR="005F3BE4">
              <w:rPr>
                <w:noProof/>
                <w:webHidden/>
              </w:rPr>
              <w:fldChar w:fldCharType="end"/>
            </w:r>
          </w:hyperlink>
        </w:p>
        <w:p w:rsidR="005F3BE4" w:rsidRDefault="0075672D">
          <w:pPr>
            <w:pStyle w:val="TOC2"/>
            <w:tabs>
              <w:tab w:val="right" w:leader="dot" w:pos="9350"/>
            </w:tabs>
            <w:rPr>
              <w:rFonts w:eastAsiaTheme="minorEastAsia"/>
              <w:noProof/>
            </w:rPr>
          </w:pPr>
          <w:hyperlink w:anchor="_Toc437858793" w:history="1">
            <w:r w:rsidR="005F3BE4" w:rsidRPr="00244BF3">
              <w:rPr>
                <w:rStyle w:val="Hyperlink"/>
                <w:rFonts w:ascii="Constantia" w:hAnsi="Constantia"/>
                <w:noProof/>
              </w:rPr>
              <w:t>Abstract</w:t>
            </w:r>
            <w:r w:rsidR="005F3BE4">
              <w:rPr>
                <w:noProof/>
                <w:webHidden/>
              </w:rPr>
              <w:tab/>
            </w:r>
            <w:r w:rsidR="005F3BE4">
              <w:rPr>
                <w:noProof/>
                <w:webHidden/>
              </w:rPr>
              <w:fldChar w:fldCharType="begin"/>
            </w:r>
            <w:r w:rsidR="005F3BE4">
              <w:rPr>
                <w:noProof/>
                <w:webHidden/>
              </w:rPr>
              <w:instrText xml:space="preserve"> PAGEREF _Toc437858793 \h </w:instrText>
            </w:r>
            <w:r w:rsidR="005F3BE4">
              <w:rPr>
                <w:noProof/>
                <w:webHidden/>
              </w:rPr>
            </w:r>
            <w:r w:rsidR="005F3BE4">
              <w:rPr>
                <w:noProof/>
                <w:webHidden/>
              </w:rPr>
              <w:fldChar w:fldCharType="separate"/>
            </w:r>
            <w:r w:rsidR="005F3BE4">
              <w:rPr>
                <w:noProof/>
                <w:webHidden/>
              </w:rPr>
              <w:t>1</w:t>
            </w:r>
            <w:r w:rsidR="005F3BE4">
              <w:rPr>
                <w:noProof/>
                <w:webHidden/>
              </w:rPr>
              <w:fldChar w:fldCharType="end"/>
            </w:r>
          </w:hyperlink>
        </w:p>
        <w:p w:rsidR="005F3BE4" w:rsidRDefault="0075672D">
          <w:pPr>
            <w:pStyle w:val="TOC2"/>
            <w:tabs>
              <w:tab w:val="right" w:leader="dot" w:pos="9350"/>
            </w:tabs>
            <w:rPr>
              <w:rFonts w:eastAsiaTheme="minorEastAsia"/>
              <w:noProof/>
            </w:rPr>
          </w:pPr>
          <w:hyperlink w:anchor="_Toc437858794" w:history="1">
            <w:r w:rsidR="005F3BE4" w:rsidRPr="00244BF3">
              <w:rPr>
                <w:rStyle w:val="Hyperlink"/>
                <w:rFonts w:ascii="Constantia" w:hAnsi="Constantia"/>
                <w:noProof/>
              </w:rPr>
              <w:t>Project Title and Sponsor</w:t>
            </w:r>
            <w:r w:rsidR="005F3BE4">
              <w:rPr>
                <w:noProof/>
                <w:webHidden/>
              </w:rPr>
              <w:tab/>
            </w:r>
            <w:r w:rsidR="005F3BE4">
              <w:rPr>
                <w:noProof/>
                <w:webHidden/>
              </w:rPr>
              <w:fldChar w:fldCharType="begin"/>
            </w:r>
            <w:r w:rsidR="005F3BE4">
              <w:rPr>
                <w:noProof/>
                <w:webHidden/>
              </w:rPr>
              <w:instrText xml:space="preserve"> PAGEREF _Toc437858794 \h </w:instrText>
            </w:r>
            <w:r w:rsidR="005F3BE4">
              <w:rPr>
                <w:noProof/>
                <w:webHidden/>
              </w:rPr>
            </w:r>
            <w:r w:rsidR="005F3BE4">
              <w:rPr>
                <w:noProof/>
                <w:webHidden/>
              </w:rPr>
              <w:fldChar w:fldCharType="separate"/>
            </w:r>
            <w:r w:rsidR="005F3BE4">
              <w:rPr>
                <w:noProof/>
                <w:webHidden/>
              </w:rPr>
              <w:t>2</w:t>
            </w:r>
            <w:r w:rsidR="005F3BE4">
              <w:rPr>
                <w:noProof/>
                <w:webHidden/>
              </w:rPr>
              <w:fldChar w:fldCharType="end"/>
            </w:r>
          </w:hyperlink>
        </w:p>
        <w:p w:rsidR="005F3BE4" w:rsidRDefault="0075672D">
          <w:pPr>
            <w:pStyle w:val="TOC2"/>
            <w:tabs>
              <w:tab w:val="right" w:leader="dot" w:pos="9350"/>
            </w:tabs>
            <w:rPr>
              <w:rFonts w:eastAsiaTheme="minorEastAsia"/>
              <w:noProof/>
            </w:rPr>
          </w:pPr>
          <w:hyperlink w:anchor="_Toc437858795" w:history="1">
            <w:r w:rsidR="005F3BE4" w:rsidRPr="00244BF3">
              <w:rPr>
                <w:rStyle w:val="Hyperlink"/>
                <w:rFonts w:ascii="Constantia" w:hAnsi="Constantia"/>
                <w:noProof/>
              </w:rPr>
              <w:t>Purpose and Background</w:t>
            </w:r>
            <w:r w:rsidR="005F3BE4">
              <w:rPr>
                <w:noProof/>
                <w:webHidden/>
              </w:rPr>
              <w:tab/>
            </w:r>
            <w:r w:rsidR="005F3BE4">
              <w:rPr>
                <w:noProof/>
                <w:webHidden/>
              </w:rPr>
              <w:fldChar w:fldCharType="begin"/>
            </w:r>
            <w:r w:rsidR="005F3BE4">
              <w:rPr>
                <w:noProof/>
                <w:webHidden/>
              </w:rPr>
              <w:instrText xml:space="preserve"> PAGEREF _Toc437858795 \h </w:instrText>
            </w:r>
            <w:r w:rsidR="005F3BE4">
              <w:rPr>
                <w:noProof/>
                <w:webHidden/>
              </w:rPr>
            </w:r>
            <w:r w:rsidR="005F3BE4">
              <w:rPr>
                <w:noProof/>
                <w:webHidden/>
              </w:rPr>
              <w:fldChar w:fldCharType="separate"/>
            </w:r>
            <w:r w:rsidR="005F3BE4">
              <w:rPr>
                <w:noProof/>
                <w:webHidden/>
              </w:rPr>
              <w:t>2</w:t>
            </w:r>
            <w:r w:rsidR="005F3BE4">
              <w:rPr>
                <w:noProof/>
                <w:webHidden/>
              </w:rPr>
              <w:fldChar w:fldCharType="end"/>
            </w:r>
          </w:hyperlink>
        </w:p>
        <w:p w:rsidR="005F3BE4" w:rsidRDefault="0075672D">
          <w:pPr>
            <w:pStyle w:val="TOC2"/>
            <w:tabs>
              <w:tab w:val="right" w:leader="dot" w:pos="9350"/>
            </w:tabs>
            <w:rPr>
              <w:rFonts w:eastAsiaTheme="minorEastAsia"/>
              <w:noProof/>
            </w:rPr>
          </w:pPr>
          <w:hyperlink w:anchor="_Toc437858796" w:history="1">
            <w:r w:rsidR="005F3BE4" w:rsidRPr="00244BF3">
              <w:rPr>
                <w:rStyle w:val="Hyperlink"/>
                <w:rFonts w:ascii="Constantia" w:hAnsi="Constantia"/>
                <w:noProof/>
              </w:rPr>
              <w:t>Problem, Need and Significance</w:t>
            </w:r>
            <w:r w:rsidR="005F3BE4">
              <w:rPr>
                <w:noProof/>
                <w:webHidden/>
              </w:rPr>
              <w:tab/>
            </w:r>
            <w:r w:rsidR="005F3BE4">
              <w:rPr>
                <w:noProof/>
                <w:webHidden/>
              </w:rPr>
              <w:fldChar w:fldCharType="begin"/>
            </w:r>
            <w:r w:rsidR="005F3BE4">
              <w:rPr>
                <w:noProof/>
                <w:webHidden/>
              </w:rPr>
              <w:instrText xml:space="preserve"> PAGEREF _Toc437858796 \h </w:instrText>
            </w:r>
            <w:r w:rsidR="005F3BE4">
              <w:rPr>
                <w:noProof/>
                <w:webHidden/>
              </w:rPr>
            </w:r>
            <w:r w:rsidR="005F3BE4">
              <w:rPr>
                <w:noProof/>
                <w:webHidden/>
              </w:rPr>
              <w:fldChar w:fldCharType="separate"/>
            </w:r>
            <w:r w:rsidR="005F3BE4">
              <w:rPr>
                <w:noProof/>
                <w:webHidden/>
              </w:rPr>
              <w:t>2</w:t>
            </w:r>
            <w:r w:rsidR="005F3BE4">
              <w:rPr>
                <w:noProof/>
                <w:webHidden/>
              </w:rPr>
              <w:fldChar w:fldCharType="end"/>
            </w:r>
          </w:hyperlink>
        </w:p>
        <w:p w:rsidR="005F3BE4" w:rsidRDefault="0075672D">
          <w:pPr>
            <w:pStyle w:val="TOC2"/>
            <w:tabs>
              <w:tab w:val="right" w:leader="dot" w:pos="9350"/>
            </w:tabs>
            <w:rPr>
              <w:rFonts w:eastAsiaTheme="minorEastAsia"/>
              <w:noProof/>
            </w:rPr>
          </w:pPr>
          <w:hyperlink w:anchor="_Toc437858797" w:history="1">
            <w:r w:rsidR="005F3BE4" w:rsidRPr="00244BF3">
              <w:rPr>
                <w:rStyle w:val="Hyperlink"/>
                <w:rFonts w:ascii="Constantia" w:hAnsi="Constantia"/>
                <w:noProof/>
              </w:rPr>
              <w:t>User Analysis</w:t>
            </w:r>
            <w:r w:rsidR="005F3BE4">
              <w:rPr>
                <w:noProof/>
                <w:webHidden/>
              </w:rPr>
              <w:tab/>
            </w:r>
            <w:r w:rsidR="005F3BE4">
              <w:rPr>
                <w:noProof/>
                <w:webHidden/>
              </w:rPr>
              <w:fldChar w:fldCharType="begin"/>
            </w:r>
            <w:r w:rsidR="005F3BE4">
              <w:rPr>
                <w:noProof/>
                <w:webHidden/>
              </w:rPr>
              <w:instrText xml:space="preserve"> PAGEREF _Toc437858797 \h </w:instrText>
            </w:r>
            <w:r w:rsidR="005F3BE4">
              <w:rPr>
                <w:noProof/>
                <w:webHidden/>
              </w:rPr>
            </w:r>
            <w:r w:rsidR="005F3BE4">
              <w:rPr>
                <w:noProof/>
                <w:webHidden/>
              </w:rPr>
              <w:fldChar w:fldCharType="separate"/>
            </w:r>
            <w:r w:rsidR="005F3BE4">
              <w:rPr>
                <w:noProof/>
                <w:webHidden/>
              </w:rPr>
              <w:t>2</w:t>
            </w:r>
            <w:r w:rsidR="005F3BE4">
              <w:rPr>
                <w:noProof/>
                <w:webHidden/>
              </w:rPr>
              <w:fldChar w:fldCharType="end"/>
            </w:r>
          </w:hyperlink>
        </w:p>
        <w:p w:rsidR="005F3BE4" w:rsidRDefault="0075672D">
          <w:pPr>
            <w:pStyle w:val="TOC2"/>
            <w:tabs>
              <w:tab w:val="right" w:leader="dot" w:pos="9350"/>
            </w:tabs>
            <w:rPr>
              <w:rFonts w:eastAsiaTheme="minorEastAsia"/>
              <w:noProof/>
            </w:rPr>
          </w:pPr>
          <w:hyperlink w:anchor="_Toc437858798" w:history="1">
            <w:r w:rsidR="005F3BE4" w:rsidRPr="00244BF3">
              <w:rPr>
                <w:rStyle w:val="Hyperlink"/>
                <w:rFonts w:ascii="Constantia" w:hAnsi="Constantia"/>
                <w:noProof/>
              </w:rPr>
              <w:t>Overview Diagram</w:t>
            </w:r>
            <w:r w:rsidR="005F3BE4">
              <w:rPr>
                <w:noProof/>
                <w:webHidden/>
              </w:rPr>
              <w:tab/>
            </w:r>
            <w:r w:rsidR="005F3BE4">
              <w:rPr>
                <w:noProof/>
                <w:webHidden/>
              </w:rPr>
              <w:fldChar w:fldCharType="begin"/>
            </w:r>
            <w:r w:rsidR="005F3BE4">
              <w:rPr>
                <w:noProof/>
                <w:webHidden/>
              </w:rPr>
              <w:instrText xml:space="preserve"> PAGEREF _Toc437858798 \h </w:instrText>
            </w:r>
            <w:r w:rsidR="005F3BE4">
              <w:rPr>
                <w:noProof/>
                <w:webHidden/>
              </w:rPr>
            </w:r>
            <w:r w:rsidR="005F3BE4">
              <w:rPr>
                <w:noProof/>
                <w:webHidden/>
              </w:rPr>
              <w:fldChar w:fldCharType="separate"/>
            </w:r>
            <w:r w:rsidR="005F3BE4">
              <w:rPr>
                <w:noProof/>
                <w:webHidden/>
              </w:rPr>
              <w:t>3</w:t>
            </w:r>
            <w:r w:rsidR="005F3BE4">
              <w:rPr>
                <w:noProof/>
                <w:webHidden/>
              </w:rPr>
              <w:fldChar w:fldCharType="end"/>
            </w:r>
          </w:hyperlink>
        </w:p>
        <w:p w:rsidR="005F3BE4" w:rsidRDefault="0075672D">
          <w:pPr>
            <w:pStyle w:val="TOC2"/>
            <w:tabs>
              <w:tab w:val="right" w:leader="dot" w:pos="9350"/>
            </w:tabs>
            <w:rPr>
              <w:rFonts w:eastAsiaTheme="minorEastAsia"/>
              <w:noProof/>
            </w:rPr>
          </w:pPr>
          <w:hyperlink w:anchor="_Toc437858799" w:history="1">
            <w:r w:rsidR="005F3BE4" w:rsidRPr="00244BF3">
              <w:rPr>
                <w:rStyle w:val="Hyperlink"/>
                <w:rFonts w:ascii="Constantia" w:hAnsi="Constantia"/>
                <w:noProof/>
              </w:rPr>
              <w:t>Target Objective and Goal Analysis</w:t>
            </w:r>
            <w:r w:rsidR="005F3BE4">
              <w:rPr>
                <w:noProof/>
                <w:webHidden/>
              </w:rPr>
              <w:tab/>
            </w:r>
            <w:r w:rsidR="005F3BE4">
              <w:rPr>
                <w:noProof/>
                <w:webHidden/>
              </w:rPr>
              <w:fldChar w:fldCharType="begin"/>
            </w:r>
            <w:r w:rsidR="005F3BE4">
              <w:rPr>
                <w:noProof/>
                <w:webHidden/>
              </w:rPr>
              <w:instrText xml:space="preserve"> PAGEREF _Toc437858799 \h </w:instrText>
            </w:r>
            <w:r w:rsidR="005F3BE4">
              <w:rPr>
                <w:noProof/>
                <w:webHidden/>
              </w:rPr>
            </w:r>
            <w:r w:rsidR="005F3BE4">
              <w:rPr>
                <w:noProof/>
                <w:webHidden/>
              </w:rPr>
              <w:fldChar w:fldCharType="separate"/>
            </w:r>
            <w:r w:rsidR="005F3BE4">
              <w:rPr>
                <w:noProof/>
                <w:webHidden/>
              </w:rPr>
              <w:t>6</w:t>
            </w:r>
            <w:r w:rsidR="005F3BE4">
              <w:rPr>
                <w:noProof/>
                <w:webHidden/>
              </w:rPr>
              <w:fldChar w:fldCharType="end"/>
            </w:r>
          </w:hyperlink>
        </w:p>
        <w:p w:rsidR="005F3BE4" w:rsidRDefault="0075672D">
          <w:pPr>
            <w:pStyle w:val="TOC2"/>
            <w:tabs>
              <w:tab w:val="right" w:leader="dot" w:pos="9350"/>
            </w:tabs>
            <w:rPr>
              <w:rFonts w:eastAsiaTheme="minorEastAsia"/>
              <w:noProof/>
            </w:rPr>
          </w:pPr>
          <w:hyperlink w:anchor="_Toc437858800" w:history="1">
            <w:r w:rsidR="005F3BE4" w:rsidRPr="00244BF3">
              <w:rPr>
                <w:rStyle w:val="Hyperlink"/>
                <w:rFonts w:ascii="Constantia" w:hAnsi="Constantia"/>
                <w:noProof/>
              </w:rPr>
              <w:t>Engineering Specifications and Constraints</w:t>
            </w:r>
            <w:r w:rsidR="005F3BE4">
              <w:rPr>
                <w:noProof/>
                <w:webHidden/>
              </w:rPr>
              <w:tab/>
            </w:r>
            <w:r w:rsidR="005F3BE4">
              <w:rPr>
                <w:noProof/>
                <w:webHidden/>
              </w:rPr>
              <w:fldChar w:fldCharType="begin"/>
            </w:r>
            <w:r w:rsidR="005F3BE4">
              <w:rPr>
                <w:noProof/>
                <w:webHidden/>
              </w:rPr>
              <w:instrText xml:space="preserve"> PAGEREF _Toc437858800 \h </w:instrText>
            </w:r>
            <w:r w:rsidR="005F3BE4">
              <w:rPr>
                <w:noProof/>
                <w:webHidden/>
              </w:rPr>
            </w:r>
            <w:r w:rsidR="005F3BE4">
              <w:rPr>
                <w:noProof/>
                <w:webHidden/>
              </w:rPr>
              <w:fldChar w:fldCharType="separate"/>
            </w:r>
            <w:r w:rsidR="005F3BE4">
              <w:rPr>
                <w:noProof/>
                <w:webHidden/>
              </w:rPr>
              <w:t>7</w:t>
            </w:r>
            <w:r w:rsidR="005F3BE4">
              <w:rPr>
                <w:noProof/>
                <w:webHidden/>
              </w:rPr>
              <w:fldChar w:fldCharType="end"/>
            </w:r>
          </w:hyperlink>
        </w:p>
        <w:p w:rsidR="005F3BE4" w:rsidRDefault="0075672D">
          <w:pPr>
            <w:pStyle w:val="TOC2"/>
            <w:tabs>
              <w:tab w:val="right" w:leader="dot" w:pos="9350"/>
            </w:tabs>
            <w:rPr>
              <w:rFonts w:eastAsiaTheme="minorEastAsia"/>
              <w:noProof/>
            </w:rPr>
          </w:pPr>
          <w:hyperlink w:anchor="_Toc437858801" w:history="1">
            <w:r w:rsidR="005F3BE4" w:rsidRPr="00244BF3">
              <w:rPr>
                <w:rStyle w:val="Hyperlink"/>
                <w:rFonts w:ascii="Constantia" w:hAnsi="Constantia"/>
                <w:noProof/>
              </w:rPr>
              <w:t>Statement of Accomplishments</w:t>
            </w:r>
            <w:r w:rsidR="005F3BE4">
              <w:rPr>
                <w:noProof/>
                <w:webHidden/>
              </w:rPr>
              <w:tab/>
            </w:r>
            <w:r w:rsidR="005F3BE4">
              <w:rPr>
                <w:noProof/>
                <w:webHidden/>
              </w:rPr>
              <w:fldChar w:fldCharType="begin"/>
            </w:r>
            <w:r w:rsidR="005F3BE4">
              <w:rPr>
                <w:noProof/>
                <w:webHidden/>
              </w:rPr>
              <w:instrText xml:space="preserve"> PAGEREF _Toc437858801 \h </w:instrText>
            </w:r>
            <w:r w:rsidR="005F3BE4">
              <w:rPr>
                <w:noProof/>
                <w:webHidden/>
              </w:rPr>
            </w:r>
            <w:r w:rsidR="005F3BE4">
              <w:rPr>
                <w:noProof/>
                <w:webHidden/>
              </w:rPr>
              <w:fldChar w:fldCharType="separate"/>
            </w:r>
            <w:r w:rsidR="005F3BE4">
              <w:rPr>
                <w:noProof/>
                <w:webHidden/>
              </w:rPr>
              <w:t>8</w:t>
            </w:r>
            <w:r w:rsidR="005F3BE4">
              <w:rPr>
                <w:noProof/>
                <w:webHidden/>
              </w:rPr>
              <w:fldChar w:fldCharType="end"/>
            </w:r>
          </w:hyperlink>
        </w:p>
        <w:p w:rsidR="005F3BE4" w:rsidRDefault="0075672D">
          <w:pPr>
            <w:pStyle w:val="TOC2"/>
            <w:tabs>
              <w:tab w:val="right" w:leader="dot" w:pos="9350"/>
            </w:tabs>
            <w:rPr>
              <w:rFonts w:eastAsiaTheme="minorEastAsia"/>
              <w:noProof/>
            </w:rPr>
          </w:pPr>
          <w:hyperlink w:anchor="_Toc437858802" w:history="1">
            <w:r w:rsidR="005F3BE4" w:rsidRPr="00244BF3">
              <w:rPr>
                <w:rStyle w:val="Hyperlink"/>
                <w:rFonts w:ascii="Constantia" w:hAnsi="Constantia"/>
                <w:noProof/>
              </w:rPr>
              <w:t>Engineering Standards</w:t>
            </w:r>
            <w:r w:rsidR="005F3BE4">
              <w:rPr>
                <w:noProof/>
                <w:webHidden/>
              </w:rPr>
              <w:tab/>
            </w:r>
            <w:r w:rsidR="005F3BE4">
              <w:rPr>
                <w:noProof/>
                <w:webHidden/>
              </w:rPr>
              <w:fldChar w:fldCharType="begin"/>
            </w:r>
            <w:r w:rsidR="005F3BE4">
              <w:rPr>
                <w:noProof/>
                <w:webHidden/>
              </w:rPr>
              <w:instrText xml:space="preserve"> PAGEREF _Toc437858802 \h </w:instrText>
            </w:r>
            <w:r w:rsidR="005F3BE4">
              <w:rPr>
                <w:noProof/>
                <w:webHidden/>
              </w:rPr>
            </w:r>
            <w:r w:rsidR="005F3BE4">
              <w:rPr>
                <w:noProof/>
                <w:webHidden/>
              </w:rPr>
              <w:fldChar w:fldCharType="separate"/>
            </w:r>
            <w:r w:rsidR="005F3BE4">
              <w:rPr>
                <w:noProof/>
                <w:webHidden/>
              </w:rPr>
              <w:t>14</w:t>
            </w:r>
            <w:r w:rsidR="005F3BE4">
              <w:rPr>
                <w:noProof/>
                <w:webHidden/>
              </w:rPr>
              <w:fldChar w:fldCharType="end"/>
            </w:r>
          </w:hyperlink>
        </w:p>
        <w:p w:rsidR="005F3BE4" w:rsidRDefault="0075672D">
          <w:pPr>
            <w:pStyle w:val="TOC2"/>
            <w:tabs>
              <w:tab w:val="right" w:leader="dot" w:pos="9350"/>
            </w:tabs>
            <w:rPr>
              <w:rFonts w:eastAsiaTheme="minorEastAsia"/>
              <w:noProof/>
            </w:rPr>
          </w:pPr>
          <w:hyperlink w:anchor="_Toc437858803" w:history="1">
            <w:r w:rsidR="005F3BE4" w:rsidRPr="00244BF3">
              <w:rPr>
                <w:rStyle w:val="Hyperlink"/>
                <w:rFonts w:ascii="Constantia" w:hAnsi="Constantia"/>
                <w:noProof/>
              </w:rPr>
              <w:t>Budget</w:t>
            </w:r>
            <w:r w:rsidR="005F3BE4">
              <w:rPr>
                <w:noProof/>
                <w:webHidden/>
              </w:rPr>
              <w:tab/>
            </w:r>
            <w:r w:rsidR="005F3BE4">
              <w:rPr>
                <w:noProof/>
                <w:webHidden/>
              </w:rPr>
              <w:fldChar w:fldCharType="begin"/>
            </w:r>
            <w:r w:rsidR="005F3BE4">
              <w:rPr>
                <w:noProof/>
                <w:webHidden/>
              </w:rPr>
              <w:instrText xml:space="preserve"> PAGEREF _Toc437858803 \h </w:instrText>
            </w:r>
            <w:r w:rsidR="005F3BE4">
              <w:rPr>
                <w:noProof/>
                <w:webHidden/>
              </w:rPr>
            </w:r>
            <w:r w:rsidR="005F3BE4">
              <w:rPr>
                <w:noProof/>
                <w:webHidden/>
              </w:rPr>
              <w:fldChar w:fldCharType="separate"/>
            </w:r>
            <w:r w:rsidR="005F3BE4">
              <w:rPr>
                <w:noProof/>
                <w:webHidden/>
              </w:rPr>
              <w:t>14</w:t>
            </w:r>
            <w:r w:rsidR="005F3BE4">
              <w:rPr>
                <w:noProof/>
                <w:webHidden/>
              </w:rPr>
              <w:fldChar w:fldCharType="end"/>
            </w:r>
          </w:hyperlink>
        </w:p>
        <w:p w:rsidR="005F3BE4" w:rsidRDefault="0075672D">
          <w:pPr>
            <w:pStyle w:val="TOC2"/>
            <w:tabs>
              <w:tab w:val="right" w:leader="dot" w:pos="9350"/>
            </w:tabs>
            <w:rPr>
              <w:rFonts w:eastAsiaTheme="minorEastAsia"/>
              <w:noProof/>
            </w:rPr>
          </w:pPr>
          <w:hyperlink w:anchor="_Toc437858804" w:history="1">
            <w:r w:rsidR="005F3BE4" w:rsidRPr="00244BF3">
              <w:rPr>
                <w:rStyle w:val="Hyperlink"/>
                <w:rFonts w:ascii="Constantia" w:hAnsi="Constantia"/>
                <w:noProof/>
              </w:rPr>
              <w:t>Risk and Hazard Assessment</w:t>
            </w:r>
            <w:r w:rsidR="005F3BE4">
              <w:rPr>
                <w:noProof/>
                <w:webHidden/>
              </w:rPr>
              <w:tab/>
            </w:r>
            <w:r w:rsidR="005F3BE4">
              <w:rPr>
                <w:noProof/>
                <w:webHidden/>
              </w:rPr>
              <w:fldChar w:fldCharType="begin"/>
            </w:r>
            <w:r w:rsidR="005F3BE4">
              <w:rPr>
                <w:noProof/>
                <w:webHidden/>
              </w:rPr>
              <w:instrText xml:space="preserve"> PAGEREF _Toc437858804 \h </w:instrText>
            </w:r>
            <w:r w:rsidR="005F3BE4">
              <w:rPr>
                <w:noProof/>
                <w:webHidden/>
              </w:rPr>
            </w:r>
            <w:r w:rsidR="005F3BE4">
              <w:rPr>
                <w:noProof/>
                <w:webHidden/>
              </w:rPr>
              <w:fldChar w:fldCharType="separate"/>
            </w:r>
            <w:r w:rsidR="005F3BE4">
              <w:rPr>
                <w:noProof/>
                <w:webHidden/>
              </w:rPr>
              <w:t>15</w:t>
            </w:r>
            <w:r w:rsidR="005F3BE4">
              <w:rPr>
                <w:noProof/>
                <w:webHidden/>
              </w:rPr>
              <w:fldChar w:fldCharType="end"/>
            </w:r>
          </w:hyperlink>
        </w:p>
        <w:p w:rsidR="005F3BE4" w:rsidRDefault="0075672D">
          <w:pPr>
            <w:pStyle w:val="TOC1"/>
            <w:tabs>
              <w:tab w:val="right" w:leader="dot" w:pos="9350"/>
            </w:tabs>
            <w:rPr>
              <w:rFonts w:eastAsiaTheme="minorEastAsia"/>
              <w:noProof/>
            </w:rPr>
          </w:pPr>
          <w:hyperlink w:anchor="_Toc437858805" w:history="1">
            <w:r w:rsidR="005F3BE4" w:rsidRPr="00244BF3">
              <w:rPr>
                <w:rStyle w:val="Hyperlink"/>
                <w:rFonts w:ascii="Constantia" w:hAnsi="Constantia" w:cs="Times New Roman"/>
                <w:b/>
                <w:noProof/>
              </w:rPr>
              <w:t>Conclusion</w:t>
            </w:r>
            <w:r w:rsidR="005F3BE4">
              <w:rPr>
                <w:noProof/>
                <w:webHidden/>
              </w:rPr>
              <w:tab/>
            </w:r>
            <w:r w:rsidR="005F3BE4">
              <w:rPr>
                <w:noProof/>
                <w:webHidden/>
              </w:rPr>
              <w:fldChar w:fldCharType="begin"/>
            </w:r>
            <w:r w:rsidR="005F3BE4">
              <w:rPr>
                <w:noProof/>
                <w:webHidden/>
              </w:rPr>
              <w:instrText xml:space="preserve"> PAGEREF _Toc437858805 \h </w:instrText>
            </w:r>
            <w:r w:rsidR="005F3BE4">
              <w:rPr>
                <w:noProof/>
                <w:webHidden/>
              </w:rPr>
            </w:r>
            <w:r w:rsidR="005F3BE4">
              <w:rPr>
                <w:noProof/>
                <w:webHidden/>
              </w:rPr>
              <w:fldChar w:fldCharType="separate"/>
            </w:r>
            <w:r w:rsidR="005F3BE4">
              <w:rPr>
                <w:noProof/>
                <w:webHidden/>
              </w:rPr>
              <w:t>16</w:t>
            </w:r>
            <w:r w:rsidR="005F3BE4">
              <w:rPr>
                <w:noProof/>
                <w:webHidden/>
              </w:rPr>
              <w:fldChar w:fldCharType="end"/>
            </w:r>
          </w:hyperlink>
        </w:p>
        <w:p w:rsidR="005F3BE4" w:rsidRDefault="0075672D">
          <w:pPr>
            <w:pStyle w:val="TOC1"/>
            <w:tabs>
              <w:tab w:val="right" w:leader="dot" w:pos="9350"/>
            </w:tabs>
            <w:rPr>
              <w:rFonts w:eastAsiaTheme="minorEastAsia"/>
              <w:noProof/>
            </w:rPr>
          </w:pPr>
          <w:hyperlink w:anchor="_Toc437858806" w:history="1">
            <w:r w:rsidR="005F3BE4" w:rsidRPr="00244BF3">
              <w:rPr>
                <w:rStyle w:val="Hyperlink"/>
                <w:rFonts w:ascii="Constantia" w:hAnsi="Constantia"/>
                <w:b/>
                <w:noProof/>
              </w:rPr>
              <w:t>References</w:t>
            </w:r>
            <w:r w:rsidR="005F3BE4">
              <w:rPr>
                <w:noProof/>
                <w:webHidden/>
              </w:rPr>
              <w:tab/>
            </w:r>
            <w:r w:rsidR="005F3BE4">
              <w:rPr>
                <w:noProof/>
                <w:webHidden/>
              </w:rPr>
              <w:fldChar w:fldCharType="begin"/>
            </w:r>
            <w:r w:rsidR="005F3BE4">
              <w:rPr>
                <w:noProof/>
                <w:webHidden/>
              </w:rPr>
              <w:instrText xml:space="preserve"> PAGEREF _Toc437858806 \h </w:instrText>
            </w:r>
            <w:r w:rsidR="005F3BE4">
              <w:rPr>
                <w:noProof/>
                <w:webHidden/>
              </w:rPr>
            </w:r>
            <w:r w:rsidR="005F3BE4">
              <w:rPr>
                <w:noProof/>
                <w:webHidden/>
              </w:rPr>
              <w:fldChar w:fldCharType="separate"/>
            </w:r>
            <w:r w:rsidR="005F3BE4">
              <w:rPr>
                <w:noProof/>
                <w:webHidden/>
              </w:rPr>
              <w:t>16</w:t>
            </w:r>
            <w:r w:rsidR="005F3BE4">
              <w:rPr>
                <w:noProof/>
                <w:webHidden/>
              </w:rPr>
              <w:fldChar w:fldCharType="end"/>
            </w:r>
          </w:hyperlink>
        </w:p>
        <w:p w:rsidR="005F3BE4" w:rsidRDefault="0075672D">
          <w:pPr>
            <w:pStyle w:val="TOC1"/>
            <w:tabs>
              <w:tab w:val="right" w:leader="dot" w:pos="9350"/>
            </w:tabs>
            <w:rPr>
              <w:rFonts w:eastAsiaTheme="minorEastAsia"/>
              <w:noProof/>
            </w:rPr>
          </w:pPr>
          <w:hyperlink w:anchor="_Toc437858807" w:history="1">
            <w:r w:rsidR="005F3BE4" w:rsidRPr="00244BF3">
              <w:rPr>
                <w:rStyle w:val="Hyperlink"/>
                <w:rFonts w:ascii="Constantia" w:hAnsi="Constantia"/>
                <w:b/>
                <w:noProof/>
              </w:rPr>
              <w:t>Appendices</w:t>
            </w:r>
            <w:r w:rsidR="005F3BE4">
              <w:rPr>
                <w:noProof/>
                <w:webHidden/>
              </w:rPr>
              <w:tab/>
            </w:r>
            <w:r w:rsidR="005F3BE4">
              <w:rPr>
                <w:noProof/>
                <w:webHidden/>
              </w:rPr>
              <w:fldChar w:fldCharType="begin"/>
            </w:r>
            <w:r w:rsidR="005F3BE4">
              <w:rPr>
                <w:noProof/>
                <w:webHidden/>
              </w:rPr>
              <w:instrText xml:space="preserve"> PAGEREF _Toc437858807 \h </w:instrText>
            </w:r>
            <w:r w:rsidR="005F3BE4">
              <w:rPr>
                <w:noProof/>
                <w:webHidden/>
              </w:rPr>
            </w:r>
            <w:r w:rsidR="005F3BE4">
              <w:rPr>
                <w:noProof/>
                <w:webHidden/>
              </w:rPr>
              <w:fldChar w:fldCharType="separate"/>
            </w:r>
            <w:r w:rsidR="005F3BE4">
              <w:rPr>
                <w:noProof/>
                <w:webHidden/>
              </w:rPr>
              <w:t>17</w:t>
            </w:r>
            <w:r w:rsidR="005F3BE4">
              <w:rPr>
                <w:noProof/>
                <w:webHidden/>
              </w:rPr>
              <w:fldChar w:fldCharType="end"/>
            </w:r>
          </w:hyperlink>
        </w:p>
        <w:p w:rsidR="005F3BE4" w:rsidRDefault="0075672D">
          <w:pPr>
            <w:pStyle w:val="TOC2"/>
            <w:tabs>
              <w:tab w:val="right" w:leader="dot" w:pos="9350"/>
            </w:tabs>
            <w:rPr>
              <w:rFonts w:eastAsiaTheme="minorEastAsia"/>
              <w:noProof/>
            </w:rPr>
          </w:pPr>
          <w:hyperlink w:anchor="_Toc437858808" w:history="1">
            <w:r w:rsidR="005F3BE4" w:rsidRPr="00244BF3">
              <w:rPr>
                <w:rStyle w:val="Hyperlink"/>
                <w:rFonts w:ascii="Constantia" w:hAnsi="Constantia"/>
                <w:b/>
                <w:noProof/>
              </w:rPr>
              <w:t>Appendix A: Motion Control Testing Data</w:t>
            </w:r>
            <w:r w:rsidR="005F3BE4">
              <w:rPr>
                <w:noProof/>
                <w:webHidden/>
              </w:rPr>
              <w:tab/>
            </w:r>
            <w:r w:rsidR="005F3BE4">
              <w:rPr>
                <w:noProof/>
                <w:webHidden/>
              </w:rPr>
              <w:fldChar w:fldCharType="begin"/>
            </w:r>
            <w:r w:rsidR="005F3BE4">
              <w:rPr>
                <w:noProof/>
                <w:webHidden/>
              </w:rPr>
              <w:instrText xml:space="preserve"> PAGEREF _Toc437858808 \h </w:instrText>
            </w:r>
            <w:r w:rsidR="005F3BE4">
              <w:rPr>
                <w:noProof/>
                <w:webHidden/>
              </w:rPr>
            </w:r>
            <w:r w:rsidR="005F3BE4">
              <w:rPr>
                <w:noProof/>
                <w:webHidden/>
              </w:rPr>
              <w:fldChar w:fldCharType="separate"/>
            </w:r>
            <w:r w:rsidR="005F3BE4">
              <w:rPr>
                <w:noProof/>
                <w:webHidden/>
              </w:rPr>
              <w:t>17</w:t>
            </w:r>
            <w:r w:rsidR="005F3BE4">
              <w:rPr>
                <w:noProof/>
                <w:webHidden/>
              </w:rPr>
              <w:fldChar w:fldCharType="end"/>
            </w:r>
          </w:hyperlink>
        </w:p>
        <w:p w:rsidR="005F3BE4" w:rsidRDefault="0075672D">
          <w:pPr>
            <w:pStyle w:val="TOC2"/>
            <w:tabs>
              <w:tab w:val="right" w:leader="dot" w:pos="9350"/>
            </w:tabs>
            <w:rPr>
              <w:rFonts w:eastAsiaTheme="minorEastAsia"/>
              <w:noProof/>
            </w:rPr>
          </w:pPr>
          <w:hyperlink w:anchor="_Toc437858809" w:history="1">
            <w:r w:rsidR="005F3BE4" w:rsidRPr="00244BF3">
              <w:rPr>
                <w:rStyle w:val="Hyperlink"/>
                <w:rFonts w:ascii="Constantia" w:hAnsi="Constantia"/>
                <w:b/>
                <w:noProof/>
              </w:rPr>
              <w:t>Appendix B: Pixy CMUcam5 Imaging System</w:t>
            </w:r>
            <w:r w:rsidR="005F3BE4">
              <w:rPr>
                <w:noProof/>
                <w:webHidden/>
              </w:rPr>
              <w:tab/>
            </w:r>
            <w:r w:rsidR="005F3BE4">
              <w:rPr>
                <w:noProof/>
                <w:webHidden/>
              </w:rPr>
              <w:fldChar w:fldCharType="begin"/>
            </w:r>
            <w:r w:rsidR="005F3BE4">
              <w:rPr>
                <w:noProof/>
                <w:webHidden/>
              </w:rPr>
              <w:instrText xml:space="preserve"> PAGEREF _Toc437858809 \h </w:instrText>
            </w:r>
            <w:r w:rsidR="005F3BE4">
              <w:rPr>
                <w:noProof/>
                <w:webHidden/>
              </w:rPr>
            </w:r>
            <w:r w:rsidR="005F3BE4">
              <w:rPr>
                <w:noProof/>
                <w:webHidden/>
              </w:rPr>
              <w:fldChar w:fldCharType="separate"/>
            </w:r>
            <w:r w:rsidR="005F3BE4">
              <w:rPr>
                <w:noProof/>
                <w:webHidden/>
              </w:rPr>
              <w:t>20</w:t>
            </w:r>
            <w:r w:rsidR="005F3BE4">
              <w:rPr>
                <w:noProof/>
                <w:webHidden/>
              </w:rPr>
              <w:fldChar w:fldCharType="end"/>
            </w:r>
          </w:hyperlink>
        </w:p>
        <w:p w:rsidR="005F3BE4" w:rsidRDefault="0075672D">
          <w:pPr>
            <w:pStyle w:val="TOC3"/>
            <w:tabs>
              <w:tab w:val="right" w:leader="dot" w:pos="9350"/>
            </w:tabs>
            <w:rPr>
              <w:rFonts w:eastAsiaTheme="minorEastAsia"/>
              <w:noProof/>
            </w:rPr>
          </w:pPr>
          <w:hyperlink w:anchor="_Toc437858810" w:history="1">
            <w:r w:rsidR="005F3BE4" w:rsidRPr="00244BF3">
              <w:rPr>
                <w:rStyle w:val="Hyperlink"/>
                <w:rFonts w:ascii="Constantia" w:hAnsi="Constantia"/>
                <w:noProof/>
              </w:rPr>
              <w:t>Test plan for the Pixy CMUcam5</w:t>
            </w:r>
            <w:r w:rsidR="005F3BE4">
              <w:rPr>
                <w:noProof/>
                <w:webHidden/>
              </w:rPr>
              <w:tab/>
            </w:r>
            <w:r w:rsidR="005F3BE4">
              <w:rPr>
                <w:noProof/>
                <w:webHidden/>
              </w:rPr>
              <w:fldChar w:fldCharType="begin"/>
            </w:r>
            <w:r w:rsidR="005F3BE4">
              <w:rPr>
                <w:noProof/>
                <w:webHidden/>
              </w:rPr>
              <w:instrText xml:space="preserve"> PAGEREF _Toc437858810 \h </w:instrText>
            </w:r>
            <w:r w:rsidR="005F3BE4">
              <w:rPr>
                <w:noProof/>
                <w:webHidden/>
              </w:rPr>
            </w:r>
            <w:r w:rsidR="005F3BE4">
              <w:rPr>
                <w:noProof/>
                <w:webHidden/>
              </w:rPr>
              <w:fldChar w:fldCharType="separate"/>
            </w:r>
            <w:r w:rsidR="005F3BE4">
              <w:rPr>
                <w:noProof/>
                <w:webHidden/>
              </w:rPr>
              <w:t>20</w:t>
            </w:r>
            <w:r w:rsidR="005F3BE4">
              <w:rPr>
                <w:noProof/>
                <w:webHidden/>
              </w:rPr>
              <w:fldChar w:fldCharType="end"/>
            </w:r>
          </w:hyperlink>
        </w:p>
        <w:p w:rsidR="005F3BE4" w:rsidRDefault="0075672D">
          <w:pPr>
            <w:pStyle w:val="TOC3"/>
            <w:tabs>
              <w:tab w:val="right" w:leader="dot" w:pos="9350"/>
            </w:tabs>
            <w:rPr>
              <w:rFonts w:eastAsiaTheme="minorEastAsia"/>
              <w:noProof/>
            </w:rPr>
          </w:pPr>
          <w:hyperlink w:anchor="_Toc437858811" w:history="1">
            <w:r w:rsidR="005F3BE4" w:rsidRPr="00244BF3">
              <w:rPr>
                <w:rStyle w:val="Hyperlink"/>
                <w:rFonts w:ascii="Constantia" w:hAnsi="Constantia"/>
                <w:noProof/>
              </w:rPr>
              <w:t>Pixy CMUcam5: Phase One Data Collection</w:t>
            </w:r>
            <w:r w:rsidR="005F3BE4">
              <w:rPr>
                <w:noProof/>
                <w:webHidden/>
              </w:rPr>
              <w:tab/>
            </w:r>
            <w:r w:rsidR="005F3BE4">
              <w:rPr>
                <w:noProof/>
                <w:webHidden/>
              </w:rPr>
              <w:fldChar w:fldCharType="begin"/>
            </w:r>
            <w:r w:rsidR="005F3BE4">
              <w:rPr>
                <w:noProof/>
                <w:webHidden/>
              </w:rPr>
              <w:instrText xml:space="preserve"> PAGEREF _Toc437858811 \h </w:instrText>
            </w:r>
            <w:r w:rsidR="005F3BE4">
              <w:rPr>
                <w:noProof/>
                <w:webHidden/>
              </w:rPr>
            </w:r>
            <w:r w:rsidR="005F3BE4">
              <w:rPr>
                <w:noProof/>
                <w:webHidden/>
              </w:rPr>
              <w:fldChar w:fldCharType="separate"/>
            </w:r>
            <w:r w:rsidR="005F3BE4">
              <w:rPr>
                <w:noProof/>
                <w:webHidden/>
              </w:rPr>
              <w:t>26</w:t>
            </w:r>
            <w:r w:rsidR="005F3BE4">
              <w:rPr>
                <w:noProof/>
                <w:webHidden/>
              </w:rPr>
              <w:fldChar w:fldCharType="end"/>
            </w:r>
          </w:hyperlink>
        </w:p>
        <w:p w:rsidR="005F3BE4" w:rsidRDefault="0075672D">
          <w:pPr>
            <w:pStyle w:val="TOC2"/>
            <w:tabs>
              <w:tab w:val="right" w:leader="dot" w:pos="9350"/>
            </w:tabs>
            <w:rPr>
              <w:rFonts w:eastAsiaTheme="minorEastAsia"/>
              <w:noProof/>
            </w:rPr>
          </w:pPr>
          <w:hyperlink w:anchor="_Toc437858812" w:history="1">
            <w:r w:rsidR="005F3BE4" w:rsidRPr="00244BF3">
              <w:rPr>
                <w:rStyle w:val="Hyperlink"/>
                <w:rFonts w:ascii="Constantia" w:hAnsi="Constantia"/>
                <w:b/>
                <w:noProof/>
              </w:rPr>
              <w:t>Appendix C: Component Specification Sheets</w:t>
            </w:r>
            <w:r w:rsidR="005F3BE4">
              <w:rPr>
                <w:noProof/>
                <w:webHidden/>
              </w:rPr>
              <w:tab/>
            </w:r>
            <w:r w:rsidR="005F3BE4">
              <w:rPr>
                <w:noProof/>
                <w:webHidden/>
              </w:rPr>
              <w:fldChar w:fldCharType="begin"/>
            </w:r>
            <w:r w:rsidR="005F3BE4">
              <w:rPr>
                <w:noProof/>
                <w:webHidden/>
              </w:rPr>
              <w:instrText xml:space="preserve"> PAGEREF _Toc437858812 \h </w:instrText>
            </w:r>
            <w:r w:rsidR="005F3BE4">
              <w:rPr>
                <w:noProof/>
                <w:webHidden/>
              </w:rPr>
            </w:r>
            <w:r w:rsidR="005F3BE4">
              <w:rPr>
                <w:noProof/>
                <w:webHidden/>
              </w:rPr>
              <w:fldChar w:fldCharType="separate"/>
            </w:r>
            <w:r w:rsidR="005F3BE4">
              <w:rPr>
                <w:noProof/>
                <w:webHidden/>
              </w:rPr>
              <w:t>37</w:t>
            </w:r>
            <w:r w:rsidR="005F3BE4">
              <w:rPr>
                <w:noProof/>
                <w:webHidden/>
              </w:rPr>
              <w:fldChar w:fldCharType="end"/>
            </w:r>
          </w:hyperlink>
        </w:p>
        <w:p w:rsidR="005F3BE4" w:rsidRDefault="0075672D">
          <w:pPr>
            <w:pStyle w:val="TOC2"/>
            <w:tabs>
              <w:tab w:val="right" w:leader="dot" w:pos="9350"/>
            </w:tabs>
            <w:rPr>
              <w:rFonts w:eastAsiaTheme="minorEastAsia"/>
              <w:noProof/>
            </w:rPr>
          </w:pPr>
          <w:hyperlink w:anchor="_Toc437858813" w:history="1">
            <w:r w:rsidR="005F3BE4" w:rsidRPr="00244BF3">
              <w:rPr>
                <w:rStyle w:val="Hyperlink"/>
                <w:rFonts w:ascii="Constantia" w:hAnsi="Constantia" w:cs="Arial"/>
                <w:noProof/>
              </w:rPr>
              <w:t>Freescale MC33926 General Specifications:</w:t>
            </w:r>
            <w:r w:rsidR="005F3BE4">
              <w:rPr>
                <w:noProof/>
                <w:webHidden/>
              </w:rPr>
              <w:tab/>
            </w:r>
            <w:r w:rsidR="005F3BE4">
              <w:rPr>
                <w:noProof/>
                <w:webHidden/>
              </w:rPr>
              <w:fldChar w:fldCharType="begin"/>
            </w:r>
            <w:r w:rsidR="005F3BE4">
              <w:rPr>
                <w:noProof/>
                <w:webHidden/>
              </w:rPr>
              <w:instrText xml:space="preserve"> PAGEREF _Toc437858813 \h </w:instrText>
            </w:r>
            <w:r w:rsidR="005F3BE4">
              <w:rPr>
                <w:noProof/>
                <w:webHidden/>
              </w:rPr>
            </w:r>
            <w:r w:rsidR="005F3BE4">
              <w:rPr>
                <w:noProof/>
                <w:webHidden/>
              </w:rPr>
              <w:fldChar w:fldCharType="separate"/>
            </w:r>
            <w:r w:rsidR="005F3BE4">
              <w:rPr>
                <w:noProof/>
                <w:webHidden/>
              </w:rPr>
              <w:t>37</w:t>
            </w:r>
            <w:r w:rsidR="005F3BE4">
              <w:rPr>
                <w:noProof/>
                <w:webHidden/>
              </w:rPr>
              <w:fldChar w:fldCharType="end"/>
            </w:r>
          </w:hyperlink>
        </w:p>
        <w:p w:rsidR="005F3BE4" w:rsidRDefault="0075672D">
          <w:pPr>
            <w:pStyle w:val="TOC2"/>
            <w:tabs>
              <w:tab w:val="right" w:leader="dot" w:pos="9350"/>
            </w:tabs>
            <w:rPr>
              <w:rFonts w:eastAsiaTheme="minorEastAsia"/>
              <w:noProof/>
            </w:rPr>
          </w:pPr>
          <w:hyperlink w:anchor="_Toc437858814" w:history="1">
            <w:r w:rsidR="005F3BE4" w:rsidRPr="00244BF3">
              <w:rPr>
                <w:rStyle w:val="Hyperlink"/>
                <w:rFonts w:ascii="Constantia" w:hAnsi="Constantia" w:cs="Arial"/>
                <w:noProof/>
              </w:rPr>
              <w:t>Standard Motors RP-360ST/15260:</w:t>
            </w:r>
            <w:r w:rsidR="005F3BE4">
              <w:rPr>
                <w:noProof/>
                <w:webHidden/>
              </w:rPr>
              <w:tab/>
            </w:r>
            <w:r w:rsidR="005F3BE4">
              <w:rPr>
                <w:noProof/>
                <w:webHidden/>
              </w:rPr>
              <w:fldChar w:fldCharType="begin"/>
            </w:r>
            <w:r w:rsidR="005F3BE4">
              <w:rPr>
                <w:noProof/>
                <w:webHidden/>
              </w:rPr>
              <w:instrText xml:space="preserve"> PAGEREF _Toc437858814 \h </w:instrText>
            </w:r>
            <w:r w:rsidR="005F3BE4">
              <w:rPr>
                <w:noProof/>
                <w:webHidden/>
              </w:rPr>
            </w:r>
            <w:r w:rsidR="005F3BE4">
              <w:rPr>
                <w:noProof/>
                <w:webHidden/>
              </w:rPr>
              <w:fldChar w:fldCharType="separate"/>
            </w:r>
            <w:r w:rsidR="005F3BE4">
              <w:rPr>
                <w:noProof/>
                <w:webHidden/>
              </w:rPr>
              <w:t>39</w:t>
            </w:r>
            <w:r w:rsidR="005F3BE4">
              <w:rPr>
                <w:noProof/>
                <w:webHidden/>
              </w:rPr>
              <w:fldChar w:fldCharType="end"/>
            </w:r>
          </w:hyperlink>
        </w:p>
        <w:p w:rsidR="005F3BE4" w:rsidRDefault="0075672D">
          <w:pPr>
            <w:pStyle w:val="TOC2"/>
            <w:tabs>
              <w:tab w:val="right" w:leader="dot" w:pos="9350"/>
            </w:tabs>
            <w:rPr>
              <w:rFonts w:eastAsiaTheme="minorEastAsia"/>
              <w:noProof/>
            </w:rPr>
          </w:pPr>
          <w:hyperlink w:anchor="_Toc437858815" w:history="1">
            <w:r w:rsidR="005F3BE4" w:rsidRPr="00244BF3">
              <w:rPr>
                <w:rStyle w:val="Hyperlink"/>
                <w:rFonts w:ascii="Constantia" w:hAnsi="Constantia" w:cs="Arial"/>
                <w:noProof/>
              </w:rPr>
              <w:t>Sharp GP2Y0A41SK0F:</w:t>
            </w:r>
            <w:r w:rsidR="005F3BE4">
              <w:rPr>
                <w:noProof/>
                <w:webHidden/>
              </w:rPr>
              <w:tab/>
            </w:r>
            <w:r w:rsidR="005F3BE4">
              <w:rPr>
                <w:noProof/>
                <w:webHidden/>
              </w:rPr>
              <w:fldChar w:fldCharType="begin"/>
            </w:r>
            <w:r w:rsidR="005F3BE4">
              <w:rPr>
                <w:noProof/>
                <w:webHidden/>
              </w:rPr>
              <w:instrText xml:space="preserve"> PAGEREF _Toc437858815 \h </w:instrText>
            </w:r>
            <w:r w:rsidR="005F3BE4">
              <w:rPr>
                <w:noProof/>
                <w:webHidden/>
              </w:rPr>
            </w:r>
            <w:r w:rsidR="005F3BE4">
              <w:rPr>
                <w:noProof/>
                <w:webHidden/>
              </w:rPr>
              <w:fldChar w:fldCharType="separate"/>
            </w:r>
            <w:r w:rsidR="005F3BE4">
              <w:rPr>
                <w:noProof/>
                <w:webHidden/>
              </w:rPr>
              <w:t>40</w:t>
            </w:r>
            <w:r w:rsidR="005F3BE4">
              <w:rPr>
                <w:noProof/>
                <w:webHidden/>
              </w:rPr>
              <w:fldChar w:fldCharType="end"/>
            </w:r>
          </w:hyperlink>
        </w:p>
        <w:p w:rsidR="005F3BE4" w:rsidRDefault="0075672D">
          <w:pPr>
            <w:pStyle w:val="TOC2"/>
            <w:tabs>
              <w:tab w:val="right" w:leader="dot" w:pos="9350"/>
            </w:tabs>
            <w:rPr>
              <w:rFonts w:eastAsiaTheme="minorEastAsia"/>
              <w:noProof/>
            </w:rPr>
          </w:pPr>
          <w:hyperlink w:anchor="_Toc437858816" w:history="1">
            <w:r w:rsidR="005F3BE4" w:rsidRPr="00244BF3">
              <w:rPr>
                <w:rStyle w:val="Hyperlink"/>
                <w:rFonts w:ascii="Constantia" w:hAnsi="Constantia" w:cs="Arial"/>
                <w:noProof/>
              </w:rPr>
              <w:t>Parallax Ping Ultrasonic Sensor:</w:t>
            </w:r>
            <w:r w:rsidR="005F3BE4">
              <w:rPr>
                <w:noProof/>
                <w:webHidden/>
              </w:rPr>
              <w:tab/>
            </w:r>
            <w:r w:rsidR="005F3BE4">
              <w:rPr>
                <w:noProof/>
                <w:webHidden/>
              </w:rPr>
              <w:fldChar w:fldCharType="begin"/>
            </w:r>
            <w:r w:rsidR="005F3BE4">
              <w:rPr>
                <w:noProof/>
                <w:webHidden/>
              </w:rPr>
              <w:instrText xml:space="preserve"> PAGEREF _Toc437858816 \h </w:instrText>
            </w:r>
            <w:r w:rsidR="005F3BE4">
              <w:rPr>
                <w:noProof/>
                <w:webHidden/>
              </w:rPr>
            </w:r>
            <w:r w:rsidR="005F3BE4">
              <w:rPr>
                <w:noProof/>
                <w:webHidden/>
              </w:rPr>
              <w:fldChar w:fldCharType="separate"/>
            </w:r>
            <w:r w:rsidR="005F3BE4">
              <w:rPr>
                <w:noProof/>
                <w:webHidden/>
              </w:rPr>
              <w:t>42</w:t>
            </w:r>
            <w:r w:rsidR="005F3BE4">
              <w:rPr>
                <w:noProof/>
                <w:webHidden/>
              </w:rPr>
              <w:fldChar w:fldCharType="end"/>
            </w:r>
          </w:hyperlink>
        </w:p>
        <w:p w:rsidR="005F3BE4" w:rsidRDefault="0075672D">
          <w:pPr>
            <w:pStyle w:val="TOC2"/>
            <w:tabs>
              <w:tab w:val="right" w:leader="dot" w:pos="9350"/>
            </w:tabs>
            <w:rPr>
              <w:rFonts w:eastAsiaTheme="minorEastAsia"/>
              <w:noProof/>
            </w:rPr>
          </w:pPr>
          <w:hyperlink w:anchor="_Toc437858817" w:history="1">
            <w:r w:rsidR="005F3BE4" w:rsidRPr="00244BF3">
              <w:rPr>
                <w:rStyle w:val="Hyperlink"/>
                <w:rFonts w:ascii="Constantia" w:hAnsi="Constantia" w:cs="Arial"/>
                <w:noProof/>
              </w:rPr>
              <w:t>Texas Instruments Tiva C TM4C123GH6PM:</w:t>
            </w:r>
            <w:r w:rsidR="005F3BE4">
              <w:rPr>
                <w:noProof/>
                <w:webHidden/>
              </w:rPr>
              <w:tab/>
            </w:r>
            <w:r w:rsidR="005F3BE4">
              <w:rPr>
                <w:noProof/>
                <w:webHidden/>
              </w:rPr>
              <w:fldChar w:fldCharType="begin"/>
            </w:r>
            <w:r w:rsidR="005F3BE4">
              <w:rPr>
                <w:noProof/>
                <w:webHidden/>
              </w:rPr>
              <w:instrText xml:space="preserve"> PAGEREF _Toc437858817 \h </w:instrText>
            </w:r>
            <w:r w:rsidR="005F3BE4">
              <w:rPr>
                <w:noProof/>
                <w:webHidden/>
              </w:rPr>
            </w:r>
            <w:r w:rsidR="005F3BE4">
              <w:rPr>
                <w:noProof/>
                <w:webHidden/>
              </w:rPr>
              <w:fldChar w:fldCharType="separate"/>
            </w:r>
            <w:r w:rsidR="005F3BE4">
              <w:rPr>
                <w:noProof/>
                <w:webHidden/>
              </w:rPr>
              <w:t>43</w:t>
            </w:r>
            <w:r w:rsidR="005F3BE4">
              <w:rPr>
                <w:noProof/>
                <w:webHidden/>
              </w:rPr>
              <w:fldChar w:fldCharType="end"/>
            </w:r>
          </w:hyperlink>
        </w:p>
        <w:p w:rsidR="005F3BE4" w:rsidRDefault="0075672D">
          <w:pPr>
            <w:pStyle w:val="TOC2"/>
            <w:tabs>
              <w:tab w:val="right" w:leader="dot" w:pos="9350"/>
            </w:tabs>
            <w:rPr>
              <w:rFonts w:eastAsiaTheme="minorEastAsia"/>
              <w:noProof/>
            </w:rPr>
          </w:pPr>
          <w:hyperlink w:anchor="_Toc437858818" w:history="1">
            <w:r w:rsidR="005F3BE4" w:rsidRPr="00244BF3">
              <w:rPr>
                <w:rStyle w:val="Hyperlink"/>
                <w:rFonts w:ascii="Constantia" w:hAnsi="Constantia" w:cs="Arial"/>
                <w:noProof/>
              </w:rPr>
              <w:t>RobotGeek Gripper:</w:t>
            </w:r>
            <w:r w:rsidR="005F3BE4">
              <w:rPr>
                <w:noProof/>
                <w:webHidden/>
              </w:rPr>
              <w:tab/>
            </w:r>
            <w:r w:rsidR="005F3BE4">
              <w:rPr>
                <w:noProof/>
                <w:webHidden/>
              </w:rPr>
              <w:fldChar w:fldCharType="begin"/>
            </w:r>
            <w:r w:rsidR="005F3BE4">
              <w:rPr>
                <w:noProof/>
                <w:webHidden/>
              </w:rPr>
              <w:instrText xml:space="preserve"> PAGEREF _Toc437858818 \h </w:instrText>
            </w:r>
            <w:r w:rsidR="005F3BE4">
              <w:rPr>
                <w:noProof/>
                <w:webHidden/>
              </w:rPr>
            </w:r>
            <w:r w:rsidR="005F3BE4">
              <w:rPr>
                <w:noProof/>
                <w:webHidden/>
              </w:rPr>
              <w:fldChar w:fldCharType="separate"/>
            </w:r>
            <w:r w:rsidR="005F3BE4">
              <w:rPr>
                <w:noProof/>
                <w:webHidden/>
              </w:rPr>
              <w:t>45</w:t>
            </w:r>
            <w:r w:rsidR="005F3BE4">
              <w:rPr>
                <w:noProof/>
                <w:webHidden/>
              </w:rPr>
              <w:fldChar w:fldCharType="end"/>
            </w:r>
          </w:hyperlink>
        </w:p>
        <w:p w:rsidR="0094402F" w:rsidRPr="00536D22" w:rsidRDefault="0094402F" w:rsidP="0094402F">
          <w:pPr>
            <w:spacing w:line="360" w:lineRule="auto"/>
            <w:rPr>
              <w:rFonts w:ascii="Constantia" w:hAnsi="Constantia" w:cs="Times New Roman"/>
              <w:sz w:val="24"/>
              <w:szCs w:val="24"/>
            </w:rPr>
          </w:pPr>
          <w:r w:rsidRPr="00536D22">
            <w:rPr>
              <w:rFonts w:ascii="Constantia" w:hAnsi="Constantia" w:cs="Times New Roman"/>
              <w:b/>
              <w:bCs/>
              <w:noProof/>
              <w:sz w:val="24"/>
              <w:szCs w:val="24"/>
            </w:rPr>
            <w:fldChar w:fldCharType="end"/>
          </w:r>
        </w:p>
      </w:sdtContent>
    </w:sdt>
    <w:p w:rsidR="00A83314" w:rsidRPr="00A83314" w:rsidRDefault="00A83314" w:rsidP="00A83314"/>
    <w:p w:rsidR="0094402F" w:rsidRPr="00433615" w:rsidRDefault="0094402F" w:rsidP="0094402F">
      <w:pPr>
        <w:pStyle w:val="Heading1"/>
        <w:spacing w:line="360" w:lineRule="auto"/>
        <w:rPr>
          <w:rFonts w:ascii="Constantia" w:hAnsi="Constantia" w:cs="Times New Roman"/>
          <w:b/>
          <w:color w:val="CC0000"/>
        </w:rPr>
      </w:pPr>
      <w:bookmarkStart w:id="0" w:name="_Toc437858792"/>
      <w:r w:rsidRPr="00433615">
        <w:rPr>
          <w:rFonts w:ascii="Constantia" w:hAnsi="Constantia" w:cs="Times New Roman"/>
          <w:b/>
          <w:color w:val="CC0000"/>
        </w:rPr>
        <w:lastRenderedPageBreak/>
        <w:t>List of Tables and Figures</w:t>
      </w:r>
      <w:r w:rsidR="00433615">
        <w:rPr>
          <w:rFonts w:ascii="Constantia" w:hAnsi="Constantia" w:cs="Times New Roman"/>
          <w:b/>
          <w:color w:val="CC0000"/>
        </w:rPr>
        <w:t>:</w:t>
      </w:r>
      <w:bookmarkEnd w:id="0"/>
    </w:p>
    <w:p w:rsidR="005F3BE4" w:rsidRDefault="0094402F">
      <w:pPr>
        <w:pStyle w:val="TableofFigures"/>
        <w:tabs>
          <w:tab w:val="right" w:leader="dot" w:pos="9350"/>
        </w:tabs>
        <w:rPr>
          <w:rFonts w:eastAsiaTheme="minorEastAsia"/>
          <w:noProof/>
        </w:rPr>
      </w:pPr>
      <w:r w:rsidRPr="00536D22">
        <w:rPr>
          <w:rFonts w:ascii="Constantia" w:hAnsi="Constantia"/>
          <w:sz w:val="24"/>
          <w:szCs w:val="24"/>
        </w:rPr>
        <w:fldChar w:fldCharType="begin"/>
      </w:r>
      <w:r w:rsidRPr="00536D22">
        <w:rPr>
          <w:rFonts w:ascii="Constantia" w:hAnsi="Constantia"/>
          <w:sz w:val="24"/>
          <w:szCs w:val="24"/>
        </w:rPr>
        <w:instrText xml:space="preserve"> TOC \h \z \c "Figure" </w:instrText>
      </w:r>
      <w:r w:rsidRPr="00536D22">
        <w:rPr>
          <w:rFonts w:ascii="Constantia" w:hAnsi="Constantia"/>
          <w:sz w:val="24"/>
          <w:szCs w:val="24"/>
        </w:rPr>
        <w:fldChar w:fldCharType="separate"/>
      </w:r>
      <w:hyperlink w:anchor="_Toc437858819" w:history="1">
        <w:r w:rsidR="005F3BE4" w:rsidRPr="002F01AA">
          <w:rPr>
            <w:rStyle w:val="Hyperlink"/>
            <w:rFonts w:ascii="Constantia" w:hAnsi="Constantia" w:cs="Times New Roman"/>
            <w:b/>
            <w:noProof/>
          </w:rPr>
          <w:t xml:space="preserve">Figure 1. </w:t>
        </w:r>
        <w:r w:rsidR="005F3BE4" w:rsidRPr="002F01AA">
          <w:rPr>
            <w:rStyle w:val="Hyperlink"/>
            <w:rFonts w:ascii="Constantia" w:hAnsi="Constantia" w:cs="Times New Roman"/>
            <w:noProof/>
          </w:rPr>
          <w:t>April 2016, IEEE Region 5 Robotics Competition course [1].</w:t>
        </w:r>
        <w:r w:rsidR="005F3BE4">
          <w:rPr>
            <w:noProof/>
            <w:webHidden/>
          </w:rPr>
          <w:tab/>
        </w:r>
        <w:r w:rsidR="005F3BE4">
          <w:rPr>
            <w:noProof/>
            <w:webHidden/>
          </w:rPr>
          <w:fldChar w:fldCharType="begin"/>
        </w:r>
        <w:r w:rsidR="005F3BE4">
          <w:rPr>
            <w:noProof/>
            <w:webHidden/>
          </w:rPr>
          <w:instrText xml:space="preserve"> PAGEREF _Toc437858819 \h </w:instrText>
        </w:r>
        <w:r w:rsidR="005F3BE4">
          <w:rPr>
            <w:noProof/>
            <w:webHidden/>
          </w:rPr>
        </w:r>
        <w:r w:rsidR="005F3BE4">
          <w:rPr>
            <w:noProof/>
            <w:webHidden/>
          </w:rPr>
          <w:fldChar w:fldCharType="separate"/>
        </w:r>
        <w:r w:rsidR="005F3BE4">
          <w:rPr>
            <w:noProof/>
            <w:webHidden/>
          </w:rPr>
          <w:t>3</w:t>
        </w:r>
        <w:r w:rsidR="005F3BE4">
          <w:rPr>
            <w:noProof/>
            <w:webHidden/>
          </w:rPr>
          <w:fldChar w:fldCharType="end"/>
        </w:r>
      </w:hyperlink>
    </w:p>
    <w:p w:rsidR="005F3BE4" w:rsidRDefault="0075672D">
      <w:pPr>
        <w:pStyle w:val="TableofFigures"/>
        <w:tabs>
          <w:tab w:val="right" w:leader="dot" w:pos="9350"/>
        </w:tabs>
        <w:rPr>
          <w:rFonts w:eastAsiaTheme="minorEastAsia"/>
          <w:noProof/>
        </w:rPr>
      </w:pPr>
      <w:hyperlink w:anchor="_Toc437858820" w:history="1">
        <w:r w:rsidR="005F3BE4" w:rsidRPr="002F01AA">
          <w:rPr>
            <w:rStyle w:val="Hyperlink"/>
            <w:rFonts w:ascii="Constantia" w:hAnsi="Constantia" w:cs="Times New Roman"/>
            <w:b/>
            <w:noProof/>
          </w:rPr>
          <w:t xml:space="preserve">Figure 2. </w:t>
        </w:r>
        <w:r w:rsidR="005F3BE4" w:rsidRPr="002F01AA">
          <w:rPr>
            <w:rStyle w:val="Hyperlink"/>
            <w:rFonts w:ascii="Constantia" w:hAnsi="Constantia" w:cs="Times New Roman"/>
            <w:noProof/>
          </w:rPr>
          <w:t>Overview diagram of the prototype robot.</w:t>
        </w:r>
        <w:r w:rsidR="005F3BE4">
          <w:rPr>
            <w:noProof/>
            <w:webHidden/>
          </w:rPr>
          <w:tab/>
        </w:r>
        <w:r w:rsidR="005F3BE4">
          <w:rPr>
            <w:noProof/>
            <w:webHidden/>
          </w:rPr>
          <w:fldChar w:fldCharType="begin"/>
        </w:r>
        <w:r w:rsidR="005F3BE4">
          <w:rPr>
            <w:noProof/>
            <w:webHidden/>
          </w:rPr>
          <w:instrText xml:space="preserve"> PAGEREF _Toc437858820 \h </w:instrText>
        </w:r>
        <w:r w:rsidR="005F3BE4">
          <w:rPr>
            <w:noProof/>
            <w:webHidden/>
          </w:rPr>
        </w:r>
        <w:r w:rsidR="005F3BE4">
          <w:rPr>
            <w:noProof/>
            <w:webHidden/>
          </w:rPr>
          <w:fldChar w:fldCharType="separate"/>
        </w:r>
        <w:r w:rsidR="005F3BE4">
          <w:rPr>
            <w:noProof/>
            <w:webHidden/>
          </w:rPr>
          <w:t>5</w:t>
        </w:r>
        <w:r w:rsidR="005F3BE4">
          <w:rPr>
            <w:noProof/>
            <w:webHidden/>
          </w:rPr>
          <w:fldChar w:fldCharType="end"/>
        </w:r>
      </w:hyperlink>
    </w:p>
    <w:p w:rsidR="005F3BE4" w:rsidRDefault="0075672D">
      <w:pPr>
        <w:pStyle w:val="TableofFigures"/>
        <w:tabs>
          <w:tab w:val="right" w:leader="dot" w:pos="9350"/>
        </w:tabs>
        <w:rPr>
          <w:rFonts w:eastAsiaTheme="minorEastAsia"/>
          <w:noProof/>
        </w:rPr>
      </w:pPr>
      <w:hyperlink w:anchor="_Toc437858821" w:history="1">
        <w:r w:rsidR="005F3BE4" w:rsidRPr="002F01AA">
          <w:rPr>
            <w:rStyle w:val="Hyperlink"/>
            <w:rFonts w:ascii="Constantia" w:hAnsi="Constantia" w:cs="Times New Roman"/>
            <w:b/>
            <w:noProof/>
          </w:rPr>
          <w:t xml:space="preserve">Figure 3. </w:t>
        </w:r>
        <w:r w:rsidR="005F3BE4" w:rsidRPr="002F01AA">
          <w:rPr>
            <w:rStyle w:val="Hyperlink"/>
            <w:rFonts w:ascii="Constantia" w:hAnsi="Constantia" w:cs="Times New Roman"/>
            <w:noProof/>
          </w:rPr>
          <w:t>Goal analysis for IEEE region 5 robotics competition robot</w:t>
        </w:r>
        <w:r w:rsidR="005F3BE4">
          <w:rPr>
            <w:noProof/>
            <w:webHidden/>
          </w:rPr>
          <w:tab/>
        </w:r>
        <w:r w:rsidR="005F3BE4">
          <w:rPr>
            <w:noProof/>
            <w:webHidden/>
          </w:rPr>
          <w:fldChar w:fldCharType="begin"/>
        </w:r>
        <w:r w:rsidR="005F3BE4">
          <w:rPr>
            <w:noProof/>
            <w:webHidden/>
          </w:rPr>
          <w:instrText xml:space="preserve"> PAGEREF _Toc437858821 \h </w:instrText>
        </w:r>
        <w:r w:rsidR="005F3BE4">
          <w:rPr>
            <w:noProof/>
            <w:webHidden/>
          </w:rPr>
        </w:r>
        <w:r w:rsidR="005F3BE4">
          <w:rPr>
            <w:noProof/>
            <w:webHidden/>
          </w:rPr>
          <w:fldChar w:fldCharType="separate"/>
        </w:r>
        <w:r w:rsidR="005F3BE4">
          <w:rPr>
            <w:noProof/>
            <w:webHidden/>
          </w:rPr>
          <w:t>6</w:t>
        </w:r>
        <w:r w:rsidR="005F3BE4">
          <w:rPr>
            <w:noProof/>
            <w:webHidden/>
          </w:rPr>
          <w:fldChar w:fldCharType="end"/>
        </w:r>
      </w:hyperlink>
    </w:p>
    <w:p w:rsidR="005F3BE4" w:rsidRDefault="0075672D">
      <w:pPr>
        <w:pStyle w:val="TableofFigures"/>
        <w:tabs>
          <w:tab w:val="right" w:leader="dot" w:pos="9350"/>
        </w:tabs>
        <w:rPr>
          <w:rFonts w:eastAsiaTheme="minorEastAsia"/>
          <w:noProof/>
        </w:rPr>
      </w:pPr>
      <w:hyperlink w:anchor="_Toc437858822" w:history="1">
        <w:r w:rsidR="005F3BE4" w:rsidRPr="002F01AA">
          <w:rPr>
            <w:rStyle w:val="Hyperlink"/>
            <w:rFonts w:ascii="Constantia" w:hAnsi="Constantia"/>
            <w:b/>
            <w:noProof/>
          </w:rPr>
          <w:t>Figure 4</w:t>
        </w:r>
        <w:r w:rsidR="005F3BE4" w:rsidRPr="002F01AA">
          <w:rPr>
            <w:rStyle w:val="Hyperlink"/>
            <w:rFonts w:ascii="Constantia" w:hAnsi="Constantia"/>
            <w:noProof/>
          </w:rPr>
          <w:t>. IEEE Robotics Team 2 Budget.</w:t>
        </w:r>
        <w:r w:rsidR="005F3BE4">
          <w:rPr>
            <w:noProof/>
            <w:webHidden/>
          </w:rPr>
          <w:tab/>
        </w:r>
        <w:r w:rsidR="005F3BE4">
          <w:rPr>
            <w:noProof/>
            <w:webHidden/>
          </w:rPr>
          <w:fldChar w:fldCharType="begin"/>
        </w:r>
        <w:r w:rsidR="005F3BE4">
          <w:rPr>
            <w:noProof/>
            <w:webHidden/>
          </w:rPr>
          <w:instrText xml:space="preserve"> PAGEREF _Toc437858822 \h </w:instrText>
        </w:r>
        <w:r w:rsidR="005F3BE4">
          <w:rPr>
            <w:noProof/>
            <w:webHidden/>
          </w:rPr>
        </w:r>
        <w:r w:rsidR="005F3BE4">
          <w:rPr>
            <w:noProof/>
            <w:webHidden/>
          </w:rPr>
          <w:fldChar w:fldCharType="separate"/>
        </w:r>
        <w:r w:rsidR="005F3BE4">
          <w:rPr>
            <w:noProof/>
            <w:webHidden/>
          </w:rPr>
          <w:t>15</w:t>
        </w:r>
        <w:r w:rsidR="005F3BE4">
          <w:rPr>
            <w:noProof/>
            <w:webHidden/>
          </w:rPr>
          <w:fldChar w:fldCharType="end"/>
        </w:r>
      </w:hyperlink>
    </w:p>
    <w:p w:rsidR="005F3BE4" w:rsidRDefault="0075672D">
      <w:pPr>
        <w:pStyle w:val="TableofFigures"/>
        <w:tabs>
          <w:tab w:val="right" w:leader="dot" w:pos="9350"/>
        </w:tabs>
        <w:rPr>
          <w:rFonts w:eastAsiaTheme="minorEastAsia"/>
          <w:noProof/>
        </w:rPr>
      </w:pPr>
      <w:hyperlink r:id="rId16" w:anchor="_Toc437858823" w:history="1">
        <w:r w:rsidR="005F3BE4" w:rsidRPr="002F01AA">
          <w:rPr>
            <w:rStyle w:val="Hyperlink"/>
            <w:rFonts w:ascii="Constantia" w:hAnsi="Constantia"/>
            <w:b/>
            <w:noProof/>
          </w:rPr>
          <w:t>Figure 5</w:t>
        </w:r>
        <w:r w:rsidR="005F3BE4" w:rsidRPr="002F01AA">
          <w:rPr>
            <w:rStyle w:val="Hyperlink"/>
            <w:rFonts w:ascii="Constantia" w:hAnsi="Constantia"/>
            <w:noProof/>
          </w:rPr>
          <w:t>. Measured samples for 90 degree turns with 1 degree error bars</w:t>
        </w:r>
        <w:r w:rsidR="005F3BE4">
          <w:rPr>
            <w:noProof/>
            <w:webHidden/>
          </w:rPr>
          <w:tab/>
        </w:r>
        <w:r w:rsidR="005F3BE4">
          <w:rPr>
            <w:noProof/>
            <w:webHidden/>
          </w:rPr>
          <w:fldChar w:fldCharType="begin"/>
        </w:r>
        <w:r w:rsidR="005F3BE4">
          <w:rPr>
            <w:noProof/>
            <w:webHidden/>
          </w:rPr>
          <w:instrText xml:space="preserve"> PAGEREF _Toc437858823 \h </w:instrText>
        </w:r>
        <w:r w:rsidR="005F3BE4">
          <w:rPr>
            <w:noProof/>
            <w:webHidden/>
          </w:rPr>
        </w:r>
        <w:r w:rsidR="005F3BE4">
          <w:rPr>
            <w:noProof/>
            <w:webHidden/>
          </w:rPr>
          <w:fldChar w:fldCharType="separate"/>
        </w:r>
        <w:r w:rsidR="005F3BE4">
          <w:rPr>
            <w:noProof/>
            <w:webHidden/>
          </w:rPr>
          <w:t>17</w:t>
        </w:r>
        <w:r w:rsidR="005F3BE4">
          <w:rPr>
            <w:noProof/>
            <w:webHidden/>
          </w:rPr>
          <w:fldChar w:fldCharType="end"/>
        </w:r>
      </w:hyperlink>
    </w:p>
    <w:p w:rsidR="005F3BE4" w:rsidRDefault="0075672D">
      <w:pPr>
        <w:pStyle w:val="TableofFigures"/>
        <w:tabs>
          <w:tab w:val="right" w:leader="dot" w:pos="9350"/>
        </w:tabs>
        <w:rPr>
          <w:rFonts w:eastAsiaTheme="minorEastAsia"/>
          <w:noProof/>
        </w:rPr>
      </w:pPr>
      <w:hyperlink w:anchor="_Toc437858824" w:history="1">
        <w:r w:rsidR="005F3BE4" w:rsidRPr="002F01AA">
          <w:rPr>
            <w:rStyle w:val="Hyperlink"/>
            <w:rFonts w:ascii="Constantia" w:hAnsi="Constantia"/>
            <w:b/>
            <w:noProof/>
          </w:rPr>
          <w:t>Figure 6</w:t>
        </w:r>
        <w:r w:rsidR="005F3BE4" w:rsidRPr="002F01AA">
          <w:rPr>
            <w:rStyle w:val="Hyperlink"/>
            <w:rFonts w:ascii="Constantia" w:hAnsi="Constantia"/>
            <w:noProof/>
          </w:rPr>
          <w:t>. Measured samples for 180 degree turns with 1 degree error bars.</w:t>
        </w:r>
        <w:r w:rsidR="005F3BE4">
          <w:rPr>
            <w:noProof/>
            <w:webHidden/>
          </w:rPr>
          <w:tab/>
        </w:r>
        <w:r w:rsidR="005F3BE4">
          <w:rPr>
            <w:noProof/>
            <w:webHidden/>
          </w:rPr>
          <w:fldChar w:fldCharType="begin"/>
        </w:r>
        <w:r w:rsidR="005F3BE4">
          <w:rPr>
            <w:noProof/>
            <w:webHidden/>
          </w:rPr>
          <w:instrText xml:space="preserve"> PAGEREF _Toc437858824 \h </w:instrText>
        </w:r>
        <w:r w:rsidR="005F3BE4">
          <w:rPr>
            <w:noProof/>
            <w:webHidden/>
          </w:rPr>
        </w:r>
        <w:r w:rsidR="005F3BE4">
          <w:rPr>
            <w:noProof/>
            <w:webHidden/>
          </w:rPr>
          <w:fldChar w:fldCharType="separate"/>
        </w:r>
        <w:r w:rsidR="005F3BE4">
          <w:rPr>
            <w:noProof/>
            <w:webHidden/>
          </w:rPr>
          <w:t>18</w:t>
        </w:r>
        <w:r w:rsidR="005F3BE4">
          <w:rPr>
            <w:noProof/>
            <w:webHidden/>
          </w:rPr>
          <w:fldChar w:fldCharType="end"/>
        </w:r>
      </w:hyperlink>
    </w:p>
    <w:p w:rsidR="005F3BE4" w:rsidRDefault="0075672D">
      <w:pPr>
        <w:pStyle w:val="TableofFigures"/>
        <w:tabs>
          <w:tab w:val="right" w:leader="dot" w:pos="9350"/>
        </w:tabs>
        <w:rPr>
          <w:rFonts w:eastAsiaTheme="minorEastAsia"/>
          <w:noProof/>
        </w:rPr>
      </w:pPr>
      <w:hyperlink w:anchor="_Toc437858825" w:history="1">
        <w:r w:rsidR="005F3BE4" w:rsidRPr="002F01AA">
          <w:rPr>
            <w:rStyle w:val="Hyperlink"/>
            <w:rFonts w:ascii="Constantia" w:hAnsi="Constantia"/>
            <w:b/>
            <w:noProof/>
          </w:rPr>
          <w:t>Figure 7</w:t>
        </w:r>
        <w:r w:rsidR="005F3BE4" w:rsidRPr="002F01AA">
          <w:rPr>
            <w:rStyle w:val="Hyperlink"/>
            <w:rFonts w:ascii="Constantia" w:hAnsi="Constantia"/>
            <w:noProof/>
          </w:rPr>
          <w:t>. Robot stopping distance, with error bars.</w:t>
        </w:r>
        <w:r w:rsidR="005F3BE4">
          <w:rPr>
            <w:noProof/>
            <w:webHidden/>
          </w:rPr>
          <w:tab/>
        </w:r>
        <w:r w:rsidR="005F3BE4">
          <w:rPr>
            <w:noProof/>
            <w:webHidden/>
          </w:rPr>
          <w:fldChar w:fldCharType="begin"/>
        </w:r>
        <w:r w:rsidR="005F3BE4">
          <w:rPr>
            <w:noProof/>
            <w:webHidden/>
          </w:rPr>
          <w:instrText xml:space="preserve"> PAGEREF _Toc437858825 \h </w:instrText>
        </w:r>
        <w:r w:rsidR="005F3BE4">
          <w:rPr>
            <w:noProof/>
            <w:webHidden/>
          </w:rPr>
        </w:r>
        <w:r w:rsidR="005F3BE4">
          <w:rPr>
            <w:noProof/>
            <w:webHidden/>
          </w:rPr>
          <w:fldChar w:fldCharType="separate"/>
        </w:r>
        <w:r w:rsidR="005F3BE4">
          <w:rPr>
            <w:noProof/>
            <w:webHidden/>
          </w:rPr>
          <w:t>18</w:t>
        </w:r>
        <w:r w:rsidR="005F3BE4">
          <w:rPr>
            <w:noProof/>
            <w:webHidden/>
          </w:rPr>
          <w:fldChar w:fldCharType="end"/>
        </w:r>
      </w:hyperlink>
    </w:p>
    <w:p w:rsidR="005F3BE4" w:rsidRDefault="0075672D">
      <w:pPr>
        <w:pStyle w:val="TableofFigures"/>
        <w:tabs>
          <w:tab w:val="right" w:leader="dot" w:pos="9350"/>
        </w:tabs>
        <w:rPr>
          <w:rFonts w:eastAsiaTheme="minorEastAsia"/>
          <w:noProof/>
        </w:rPr>
      </w:pPr>
      <w:hyperlink w:anchor="_Toc437858826" w:history="1">
        <w:r w:rsidR="005F3BE4" w:rsidRPr="002F01AA">
          <w:rPr>
            <w:rStyle w:val="Hyperlink"/>
            <w:rFonts w:ascii="Constantia" w:hAnsi="Constantia"/>
            <w:b/>
            <w:noProof/>
          </w:rPr>
          <w:t>Figure 8</w:t>
        </w:r>
        <w:r w:rsidR="005F3BE4" w:rsidRPr="002F01AA">
          <w:rPr>
            <w:rStyle w:val="Hyperlink"/>
            <w:rFonts w:ascii="Constantia" w:hAnsi="Constantia"/>
            <w:noProof/>
          </w:rPr>
          <w:t xml:space="preserve">. PID Wall Following </w:t>
        </w:r>
        <w:r w:rsidR="005F3BE4">
          <w:rPr>
            <w:rStyle w:val="Hyperlink"/>
            <w:rFonts w:ascii="Constantia" w:hAnsi="Constantia"/>
            <w:noProof/>
          </w:rPr>
          <w:t>E</w:t>
        </w:r>
        <w:r w:rsidR="005F3BE4" w:rsidRPr="002F01AA">
          <w:rPr>
            <w:rStyle w:val="Hyperlink"/>
            <w:rFonts w:ascii="Constantia" w:hAnsi="Constantia"/>
            <w:noProof/>
          </w:rPr>
          <w:t xml:space="preserve">rror </w:t>
        </w:r>
        <w:r w:rsidR="005F3BE4">
          <w:rPr>
            <w:rStyle w:val="Hyperlink"/>
            <w:rFonts w:ascii="Constantia" w:hAnsi="Constantia"/>
            <w:noProof/>
          </w:rPr>
          <w:t>V</w:t>
        </w:r>
        <w:r w:rsidR="005F3BE4" w:rsidRPr="002F01AA">
          <w:rPr>
            <w:rStyle w:val="Hyperlink"/>
            <w:rFonts w:ascii="Constantia" w:hAnsi="Constantia"/>
            <w:noProof/>
          </w:rPr>
          <w:t>alues</w:t>
        </w:r>
        <w:r w:rsidR="005F3BE4">
          <w:rPr>
            <w:noProof/>
            <w:webHidden/>
          </w:rPr>
          <w:tab/>
        </w:r>
        <w:r w:rsidR="005F3BE4">
          <w:rPr>
            <w:noProof/>
            <w:webHidden/>
          </w:rPr>
          <w:fldChar w:fldCharType="begin"/>
        </w:r>
        <w:r w:rsidR="005F3BE4">
          <w:rPr>
            <w:noProof/>
            <w:webHidden/>
          </w:rPr>
          <w:instrText xml:space="preserve"> PAGEREF _Toc437858826 \h </w:instrText>
        </w:r>
        <w:r w:rsidR="005F3BE4">
          <w:rPr>
            <w:noProof/>
            <w:webHidden/>
          </w:rPr>
        </w:r>
        <w:r w:rsidR="005F3BE4">
          <w:rPr>
            <w:noProof/>
            <w:webHidden/>
          </w:rPr>
          <w:fldChar w:fldCharType="separate"/>
        </w:r>
        <w:r w:rsidR="005F3BE4">
          <w:rPr>
            <w:noProof/>
            <w:webHidden/>
          </w:rPr>
          <w:t>19</w:t>
        </w:r>
        <w:r w:rsidR="005F3BE4">
          <w:rPr>
            <w:noProof/>
            <w:webHidden/>
          </w:rPr>
          <w:fldChar w:fldCharType="end"/>
        </w:r>
      </w:hyperlink>
    </w:p>
    <w:p w:rsidR="005F3BE4" w:rsidRDefault="0075672D">
      <w:pPr>
        <w:pStyle w:val="TableofFigures"/>
        <w:tabs>
          <w:tab w:val="right" w:leader="dot" w:pos="9350"/>
        </w:tabs>
        <w:rPr>
          <w:rFonts w:eastAsiaTheme="minorEastAsia"/>
          <w:noProof/>
        </w:rPr>
      </w:pPr>
      <w:hyperlink w:anchor="_Toc437858827" w:history="1">
        <w:r w:rsidR="005F3BE4" w:rsidRPr="002F01AA">
          <w:rPr>
            <w:rStyle w:val="Hyperlink"/>
            <w:rFonts w:ascii="Constantia" w:hAnsi="Constantia"/>
            <w:b/>
            <w:noProof/>
          </w:rPr>
          <w:t>Figure 9.</w:t>
        </w:r>
        <w:r w:rsidR="005F3BE4" w:rsidRPr="002F01AA">
          <w:rPr>
            <w:rStyle w:val="Hyperlink"/>
            <w:rFonts w:ascii="Constantia" w:hAnsi="Constantia"/>
            <w:noProof/>
          </w:rPr>
          <w:t xml:space="preserve"> Pixy CMUcam5 Imaging Sensor</w:t>
        </w:r>
        <w:r w:rsidR="005F3BE4">
          <w:rPr>
            <w:noProof/>
            <w:webHidden/>
          </w:rPr>
          <w:tab/>
        </w:r>
        <w:r w:rsidR="005F3BE4">
          <w:rPr>
            <w:noProof/>
            <w:webHidden/>
          </w:rPr>
          <w:fldChar w:fldCharType="begin"/>
        </w:r>
        <w:r w:rsidR="005F3BE4">
          <w:rPr>
            <w:noProof/>
            <w:webHidden/>
          </w:rPr>
          <w:instrText xml:space="preserve"> PAGEREF _Toc437858827 \h </w:instrText>
        </w:r>
        <w:r w:rsidR="005F3BE4">
          <w:rPr>
            <w:noProof/>
            <w:webHidden/>
          </w:rPr>
        </w:r>
        <w:r w:rsidR="005F3BE4">
          <w:rPr>
            <w:noProof/>
            <w:webHidden/>
          </w:rPr>
          <w:fldChar w:fldCharType="separate"/>
        </w:r>
        <w:r w:rsidR="005F3BE4">
          <w:rPr>
            <w:noProof/>
            <w:webHidden/>
          </w:rPr>
          <w:t>36</w:t>
        </w:r>
        <w:r w:rsidR="005F3BE4">
          <w:rPr>
            <w:noProof/>
            <w:webHidden/>
          </w:rPr>
          <w:fldChar w:fldCharType="end"/>
        </w:r>
      </w:hyperlink>
    </w:p>
    <w:p w:rsidR="005F3BE4" w:rsidRDefault="0075672D">
      <w:pPr>
        <w:pStyle w:val="TableofFigures"/>
        <w:tabs>
          <w:tab w:val="right" w:leader="dot" w:pos="9350"/>
        </w:tabs>
        <w:rPr>
          <w:rFonts w:eastAsiaTheme="minorEastAsia"/>
          <w:noProof/>
        </w:rPr>
      </w:pPr>
      <w:hyperlink w:anchor="_Toc437858828" w:history="1">
        <w:r w:rsidR="005F3BE4" w:rsidRPr="002F01AA">
          <w:rPr>
            <w:rStyle w:val="Hyperlink"/>
            <w:rFonts w:ascii="Constantia" w:hAnsi="Constantia"/>
            <w:b/>
            <w:noProof/>
          </w:rPr>
          <w:t>Figure 10</w:t>
        </w:r>
        <w:r w:rsidR="005F3BE4" w:rsidRPr="002F01AA">
          <w:rPr>
            <w:rStyle w:val="Hyperlink"/>
            <w:rFonts w:ascii="Constantia" w:hAnsi="Constantia"/>
            <w:noProof/>
          </w:rPr>
          <w:t>. Freescale MC33926 Dual Motor Driver</w:t>
        </w:r>
        <w:r w:rsidR="005F3BE4">
          <w:rPr>
            <w:noProof/>
            <w:webHidden/>
          </w:rPr>
          <w:tab/>
        </w:r>
        <w:r w:rsidR="005F3BE4">
          <w:rPr>
            <w:noProof/>
            <w:webHidden/>
          </w:rPr>
          <w:fldChar w:fldCharType="begin"/>
        </w:r>
        <w:r w:rsidR="005F3BE4">
          <w:rPr>
            <w:noProof/>
            <w:webHidden/>
          </w:rPr>
          <w:instrText xml:space="preserve"> PAGEREF _Toc437858828 \h </w:instrText>
        </w:r>
        <w:r w:rsidR="005F3BE4">
          <w:rPr>
            <w:noProof/>
            <w:webHidden/>
          </w:rPr>
        </w:r>
        <w:r w:rsidR="005F3BE4">
          <w:rPr>
            <w:noProof/>
            <w:webHidden/>
          </w:rPr>
          <w:fldChar w:fldCharType="separate"/>
        </w:r>
        <w:r w:rsidR="005F3BE4">
          <w:rPr>
            <w:noProof/>
            <w:webHidden/>
          </w:rPr>
          <w:t>37</w:t>
        </w:r>
        <w:r w:rsidR="005F3BE4">
          <w:rPr>
            <w:noProof/>
            <w:webHidden/>
          </w:rPr>
          <w:fldChar w:fldCharType="end"/>
        </w:r>
      </w:hyperlink>
    </w:p>
    <w:p w:rsidR="005F3BE4" w:rsidRDefault="0075672D">
      <w:pPr>
        <w:pStyle w:val="TableofFigures"/>
        <w:tabs>
          <w:tab w:val="right" w:leader="dot" w:pos="9350"/>
        </w:tabs>
        <w:rPr>
          <w:rFonts w:eastAsiaTheme="minorEastAsia"/>
          <w:noProof/>
        </w:rPr>
      </w:pPr>
      <w:hyperlink r:id="rId17" w:anchor="_Toc437858829" w:history="1">
        <w:r w:rsidR="005F3BE4" w:rsidRPr="002F01AA">
          <w:rPr>
            <w:rStyle w:val="Hyperlink"/>
            <w:rFonts w:ascii="Constantia" w:hAnsi="Constantia"/>
            <w:b/>
            <w:noProof/>
          </w:rPr>
          <w:t>Figure 11</w:t>
        </w:r>
        <w:r w:rsidR="005F3BE4" w:rsidRPr="002F01AA">
          <w:rPr>
            <w:rStyle w:val="Hyperlink"/>
            <w:rFonts w:ascii="Constantia" w:hAnsi="Constantia"/>
            <w:noProof/>
          </w:rPr>
          <w:t>. Wiring diagram for the Freescale MC 33926</w:t>
        </w:r>
        <w:r w:rsidR="005F3BE4">
          <w:rPr>
            <w:noProof/>
            <w:webHidden/>
          </w:rPr>
          <w:tab/>
        </w:r>
        <w:r w:rsidR="005F3BE4">
          <w:rPr>
            <w:noProof/>
            <w:webHidden/>
          </w:rPr>
          <w:fldChar w:fldCharType="begin"/>
        </w:r>
        <w:r w:rsidR="005F3BE4">
          <w:rPr>
            <w:noProof/>
            <w:webHidden/>
          </w:rPr>
          <w:instrText xml:space="preserve"> PAGEREF _Toc437858829 \h </w:instrText>
        </w:r>
        <w:r w:rsidR="005F3BE4">
          <w:rPr>
            <w:noProof/>
            <w:webHidden/>
          </w:rPr>
        </w:r>
        <w:r w:rsidR="005F3BE4">
          <w:rPr>
            <w:noProof/>
            <w:webHidden/>
          </w:rPr>
          <w:fldChar w:fldCharType="separate"/>
        </w:r>
        <w:r w:rsidR="005F3BE4">
          <w:rPr>
            <w:noProof/>
            <w:webHidden/>
          </w:rPr>
          <w:t>39</w:t>
        </w:r>
        <w:r w:rsidR="005F3BE4">
          <w:rPr>
            <w:noProof/>
            <w:webHidden/>
          </w:rPr>
          <w:fldChar w:fldCharType="end"/>
        </w:r>
      </w:hyperlink>
    </w:p>
    <w:p w:rsidR="005F3BE4" w:rsidRDefault="0075672D">
      <w:pPr>
        <w:pStyle w:val="TableofFigures"/>
        <w:tabs>
          <w:tab w:val="right" w:leader="dot" w:pos="9350"/>
        </w:tabs>
        <w:rPr>
          <w:rFonts w:eastAsiaTheme="minorEastAsia"/>
          <w:noProof/>
        </w:rPr>
      </w:pPr>
      <w:hyperlink w:anchor="_Toc437858830" w:history="1">
        <w:r w:rsidR="005F3BE4" w:rsidRPr="002F01AA">
          <w:rPr>
            <w:rStyle w:val="Hyperlink"/>
            <w:rFonts w:ascii="Constantia" w:hAnsi="Constantia"/>
            <w:b/>
            <w:noProof/>
          </w:rPr>
          <w:t>Figure 12</w:t>
        </w:r>
        <w:r w:rsidR="005F3BE4" w:rsidRPr="002F01AA">
          <w:rPr>
            <w:rStyle w:val="Hyperlink"/>
            <w:rFonts w:ascii="Constantia" w:hAnsi="Constantia"/>
            <w:noProof/>
          </w:rPr>
          <w:t>. Detail of RP-360ST motor</w:t>
        </w:r>
        <w:r w:rsidR="005F3BE4">
          <w:rPr>
            <w:noProof/>
            <w:webHidden/>
          </w:rPr>
          <w:tab/>
        </w:r>
        <w:r w:rsidR="005F3BE4">
          <w:rPr>
            <w:noProof/>
            <w:webHidden/>
          </w:rPr>
          <w:fldChar w:fldCharType="begin"/>
        </w:r>
        <w:r w:rsidR="005F3BE4">
          <w:rPr>
            <w:noProof/>
            <w:webHidden/>
          </w:rPr>
          <w:instrText xml:space="preserve"> PAGEREF _Toc437858830 \h </w:instrText>
        </w:r>
        <w:r w:rsidR="005F3BE4">
          <w:rPr>
            <w:noProof/>
            <w:webHidden/>
          </w:rPr>
        </w:r>
        <w:r w:rsidR="005F3BE4">
          <w:rPr>
            <w:noProof/>
            <w:webHidden/>
          </w:rPr>
          <w:fldChar w:fldCharType="separate"/>
        </w:r>
        <w:r w:rsidR="005F3BE4">
          <w:rPr>
            <w:noProof/>
            <w:webHidden/>
          </w:rPr>
          <w:t>40</w:t>
        </w:r>
        <w:r w:rsidR="005F3BE4">
          <w:rPr>
            <w:noProof/>
            <w:webHidden/>
          </w:rPr>
          <w:fldChar w:fldCharType="end"/>
        </w:r>
      </w:hyperlink>
    </w:p>
    <w:p w:rsidR="005F3BE4" w:rsidRDefault="0075672D">
      <w:pPr>
        <w:pStyle w:val="TableofFigures"/>
        <w:tabs>
          <w:tab w:val="right" w:leader="dot" w:pos="9350"/>
        </w:tabs>
        <w:rPr>
          <w:rFonts w:eastAsiaTheme="minorEastAsia"/>
          <w:noProof/>
        </w:rPr>
      </w:pPr>
      <w:hyperlink r:id="rId18" w:anchor="_Toc437858831" w:history="1">
        <w:r w:rsidR="005F3BE4" w:rsidRPr="002F01AA">
          <w:rPr>
            <w:rStyle w:val="Hyperlink"/>
            <w:rFonts w:ascii="Constantia" w:hAnsi="Constantia"/>
            <w:b/>
            <w:noProof/>
          </w:rPr>
          <w:t>Figure 13</w:t>
        </w:r>
        <w:r w:rsidR="005F3BE4" w:rsidRPr="002F01AA">
          <w:rPr>
            <w:rStyle w:val="Hyperlink"/>
            <w:rFonts w:ascii="Constantia" w:hAnsi="Constantia"/>
            <w:noProof/>
          </w:rPr>
          <w:t>. Sharp Gp2Y0A41SK0F Infrared Analog Distance Sensor.</w:t>
        </w:r>
        <w:r w:rsidR="005F3BE4">
          <w:rPr>
            <w:noProof/>
            <w:webHidden/>
          </w:rPr>
          <w:tab/>
        </w:r>
        <w:r w:rsidR="005F3BE4">
          <w:rPr>
            <w:noProof/>
            <w:webHidden/>
          </w:rPr>
          <w:fldChar w:fldCharType="begin"/>
        </w:r>
        <w:r w:rsidR="005F3BE4">
          <w:rPr>
            <w:noProof/>
            <w:webHidden/>
          </w:rPr>
          <w:instrText xml:space="preserve"> PAGEREF _Toc437858831 \h </w:instrText>
        </w:r>
        <w:r w:rsidR="005F3BE4">
          <w:rPr>
            <w:noProof/>
            <w:webHidden/>
          </w:rPr>
        </w:r>
        <w:r w:rsidR="005F3BE4">
          <w:rPr>
            <w:noProof/>
            <w:webHidden/>
          </w:rPr>
          <w:fldChar w:fldCharType="separate"/>
        </w:r>
        <w:r w:rsidR="005F3BE4">
          <w:rPr>
            <w:noProof/>
            <w:webHidden/>
          </w:rPr>
          <w:t>40</w:t>
        </w:r>
        <w:r w:rsidR="005F3BE4">
          <w:rPr>
            <w:noProof/>
            <w:webHidden/>
          </w:rPr>
          <w:fldChar w:fldCharType="end"/>
        </w:r>
      </w:hyperlink>
    </w:p>
    <w:p w:rsidR="005F3BE4" w:rsidRDefault="0075672D">
      <w:pPr>
        <w:pStyle w:val="TableofFigures"/>
        <w:tabs>
          <w:tab w:val="right" w:leader="dot" w:pos="9350"/>
        </w:tabs>
        <w:rPr>
          <w:rFonts w:eastAsiaTheme="minorEastAsia"/>
          <w:noProof/>
        </w:rPr>
      </w:pPr>
      <w:hyperlink w:anchor="_Toc437858832" w:history="1">
        <w:r w:rsidR="005F3BE4" w:rsidRPr="002F01AA">
          <w:rPr>
            <w:rStyle w:val="Hyperlink"/>
            <w:rFonts w:ascii="Constantia" w:hAnsi="Constantia"/>
            <w:b/>
            <w:noProof/>
          </w:rPr>
          <w:t>Figure 14</w:t>
        </w:r>
        <w:r w:rsidR="005F3BE4" w:rsidRPr="002F01AA">
          <w:rPr>
            <w:rStyle w:val="Hyperlink"/>
            <w:rFonts w:ascii="Constantia" w:hAnsi="Constantia"/>
            <w:noProof/>
          </w:rPr>
          <w:t>. The useable range for the Sharp IR distance sensor is 4 [cm] - 30 [cm]</w:t>
        </w:r>
        <w:r w:rsidR="005F3BE4">
          <w:rPr>
            <w:noProof/>
            <w:webHidden/>
          </w:rPr>
          <w:tab/>
        </w:r>
        <w:r w:rsidR="005F3BE4">
          <w:rPr>
            <w:noProof/>
            <w:webHidden/>
          </w:rPr>
          <w:fldChar w:fldCharType="begin"/>
        </w:r>
        <w:r w:rsidR="005F3BE4">
          <w:rPr>
            <w:noProof/>
            <w:webHidden/>
          </w:rPr>
          <w:instrText xml:space="preserve"> PAGEREF _Toc437858832 \h </w:instrText>
        </w:r>
        <w:r w:rsidR="005F3BE4">
          <w:rPr>
            <w:noProof/>
            <w:webHidden/>
          </w:rPr>
        </w:r>
        <w:r w:rsidR="005F3BE4">
          <w:rPr>
            <w:noProof/>
            <w:webHidden/>
          </w:rPr>
          <w:fldChar w:fldCharType="separate"/>
        </w:r>
        <w:r w:rsidR="005F3BE4">
          <w:rPr>
            <w:noProof/>
            <w:webHidden/>
          </w:rPr>
          <w:t>41</w:t>
        </w:r>
        <w:r w:rsidR="005F3BE4">
          <w:rPr>
            <w:noProof/>
            <w:webHidden/>
          </w:rPr>
          <w:fldChar w:fldCharType="end"/>
        </w:r>
      </w:hyperlink>
    </w:p>
    <w:p w:rsidR="005F3BE4" w:rsidRDefault="0075672D">
      <w:pPr>
        <w:pStyle w:val="TableofFigures"/>
        <w:tabs>
          <w:tab w:val="right" w:leader="dot" w:pos="9350"/>
        </w:tabs>
        <w:rPr>
          <w:rFonts w:eastAsiaTheme="minorEastAsia"/>
          <w:noProof/>
        </w:rPr>
      </w:pPr>
      <w:hyperlink w:anchor="_Toc437858833" w:history="1">
        <w:r w:rsidR="005F3BE4" w:rsidRPr="002F01AA">
          <w:rPr>
            <w:rStyle w:val="Hyperlink"/>
            <w:rFonts w:ascii="Constantia" w:hAnsi="Constantia"/>
            <w:b/>
            <w:noProof/>
          </w:rPr>
          <w:t>Figure 15</w:t>
        </w:r>
        <w:r w:rsidR="005F3BE4" w:rsidRPr="002F01AA">
          <w:rPr>
            <w:rStyle w:val="Hyperlink"/>
            <w:rFonts w:ascii="Constantia" w:hAnsi="Constantia"/>
            <w:noProof/>
          </w:rPr>
          <w:t>. Parallax Ping Ultrasonic Distance Sensor</w:t>
        </w:r>
        <w:r w:rsidR="005F3BE4">
          <w:rPr>
            <w:noProof/>
            <w:webHidden/>
          </w:rPr>
          <w:tab/>
        </w:r>
        <w:r w:rsidR="005F3BE4">
          <w:rPr>
            <w:noProof/>
            <w:webHidden/>
          </w:rPr>
          <w:fldChar w:fldCharType="begin"/>
        </w:r>
        <w:r w:rsidR="005F3BE4">
          <w:rPr>
            <w:noProof/>
            <w:webHidden/>
          </w:rPr>
          <w:instrText xml:space="preserve"> PAGEREF _Toc437858833 \h </w:instrText>
        </w:r>
        <w:r w:rsidR="005F3BE4">
          <w:rPr>
            <w:noProof/>
            <w:webHidden/>
          </w:rPr>
        </w:r>
        <w:r w:rsidR="005F3BE4">
          <w:rPr>
            <w:noProof/>
            <w:webHidden/>
          </w:rPr>
          <w:fldChar w:fldCharType="separate"/>
        </w:r>
        <w:r w:rsidR="005F3BE4">
          <w:rPr>
            <w:noProof/>
            <w:webHidden/>
          </w:rPr>
          <w:t>43</w:t>
        </w:r>
        <w:r w:rsidR="005F3BE4">
          <w:rPr>
            <w:noProof/>
            <w:webHidden/>
          </w:rPr>
          <w:fldChar w:fldCharType="end"/>
        </w:r>
      </w:hyperlink>
    </w:p>
    <w:p w:rsidR="005F3BE4" w:rsidRDefault="0075672D">
      <w:pPr>
        <w:pStyle w:val="TableofFigures"/>
        <w:tabs>
          <w:tab w:val="right" w:leader="dot" w:pos="9350"/>
        </w:tabs>
        <w:rPr>
          <w:rFonts w:eastAsiaTheme="minorEastAsia"/>
          <w:noProof/>
        </w:rPr>
      </w:pPr>
      <w:hyperlink w:anchor="_Toc437858834" w:history="1">
        <w:r w:rsidR="005F3BE4" w:rsidRPr="002F01AA">
          <w:rPr>
            <w:rStyle w:val="Hyperlink"/>
            <w:rFonts w:ascii="Constantia" w:hAnsi="Constantia"/>
            <w:b/>
            <w:noProof/>
          </w:rPr>
          <w:t>Figure 16</w:t>
        </w:r>
        <w:r w:rsidR="005F3BE4" w:rsidRPr="002F01AA">
          <w:rPr>
            <w:rStyle w:val="Hyperlink"/>
            <w:rFonts w:ascii="Constantia" w:hAnsi="Constantia"/>
            <w:noProof/>
          </w:rPr>
          <w:t>. Texas Instruments Tiva C TM4C123GH6PM Microcontroller</w:t>
        </w:r>
        <w:r w:rsidR="005F3BE4">
          <w:rPr>
            <w:noProof/>
            <w:webHidden/>
          </w:rPr>
          <w:tab/>
        </w:r>
        <w:r w:rsidR="005F3BE4">
          <w:rPr>
            <w:noProof/>
            <w:webHidden/>
          </w:rPr>
          <w:fldChar w:fldCharType="begin"/>
        </w:r>
        <w:r w:rsidR="005F3BE4">
          <w:rPr>
            <w:noProof/>
            <w:webHidden/>
          </w:rPr>
          <w:instrText xml:space="preserve"> PAGEREF _Toc437858834 \h </w:instrText>
        </w:r>
        <w:r w:rsidR="005F3BE4">
          <w:rPr>
            <w:noProof/>
            <w:webHidden/>
          </w:rPr>
        </w:r>
        <w:r w:rsidR="005F3BE4">
          <w:rPr>
            <w:noProof/>
            <w:webHidden/>
          </w:rPr>
          <w:fldChar w:fldCharType="separate"/>
        </w:r>
        <w:r w:rsidR="005F3BE4">
          <w:rPr>
            <w:noProof/>
            <w:webHidden/>
          </w:rPr>
          <w:t>44</w:t>
        </w:r>
        <w:r w:rsidR="005F3BE4">
          <w:rPr>
            <w:noProof/>
            <w:webHidden/>
          </w:rPr>
          <w:fldChar w:fldCharType="end"/>
        </w:r>
      </w:hyperlink>
    </w:p>
    <w:p w:rsidR="005F3BE4" w:rsidRDefault="0075672D">
      <w:pPr>
        <w:pStyle w:val="TableofFigures"/>
        <w:tabs>
          <w:tab w:val="right" w:leader="dot" w:pos="9350"/>
        </w:tabs>
        <w:rPr>
          <w:rFonts w:eastAsiaTheme="minorEastAsia"/>
          <w:noProof/>
        </w:rPr>
      </w:pPr>
      <w:hyperlink w:anchor="_Toc437858835" w:history="1">
        <w:r w:rsidR="005F3BE4" w:rsidRPr="002F01AA">
          <w:rPr>
            <w:rStyle w:val="Hyperlink"/>
            <w:rFonts w:ascii="Constantia" w:hAnsi="Constantia"/>
            <w:b/>
            <w:noProof/>
          </w:rPr>
          <w:t>Figure 17</w:t>
        </w:r>
        <w:r w:rsidR="005F3BE4" w:rsidRPr="002F01AA">
          <w:rPr>
            <w:rStyle w:val="Hyperlink"/>
            <w:rFonts w:ascii="Constantia" w:hAnsi="Constantia"/>
            <w:noProof/>
          </w:rPr>
          <w:t>. RobotGeek Gripper for victim retrieval.</w:t>
        </w:r>
        <w:r w:rsidR="005F3BE4">
          <w:rPr>
            <w:noProof/>
            <w:webHidden/>
          </w:rPr>
          <w:tab/>
        </w:r>
        <w:r w:rsidR="005F3BE4">
          <w:rPr>
            <w:noProof/>
            <w:webHidden/>
          </w:rPr>
          <w:fldChar w:fldCharType="begin"/>
        </w:r>
        <w:r w:rsidR="005F3BE4">
          <w:rPr>
            <w:noProof/>
            <w:webHidden/>
          </w:rPr>
          <w:instrText xml:space="preserve"> PAGEREF _Toc437858835 \h </w:instrText>
        </w:r>
        <w:r w:rsidR="005F3BE4">
          <w:rPr>
            <w:noProof/>
            <w:webHidden/>
          </w:rPr>
        </w:r>
        <w:r w:rsidR="005F3BE4">
          <w:rPr>
            <w:noProof/>
            <w:webHidden/>
          </w:rPr>
          <w:fldChar w:fldCharType="separate"/>
        </w:r>
        <w:r w:rsidR="005F3BE4">
          <w:rPr>
            <w:noProof/>
            <w:webHidden/>
          </w:rPr>
          <w:t>45</w:t>
        </w:r>
        <w:r w:rsidR="005F3BE4">
          <w:rPr>
            <w:noProof/>
            <w:webHidden/>
          </w:rPr>
          <w:fldChar w:fldCharType="end"/>
        </w:r>
      </w:hyperlink>
    </w:p>
    <w:p w:rsidR="0094402F" w:rsidRDefault="0094402F" w:rsidP="0094402F">
      <w:pPr>
        <w:spacing w:line="360" w:lineRule="auto"/>
        <w:rPr>
          <w:rFonts w:ascii="Constantia" w:hAnsi="Constantia"/>
          <w:sz w:val="24"/>
          <w:szCs w:val="24"/>
        </w:rPr>
      </w:pPr>
      <w:r w:rsidRPr="00536D22">
        <w:rPr>
          <w:rFonts w:ascii="Constantia" w:hAnsi="Constantia"/>
          <w:sz w:val="24"/>
          <w:szCs w:val="24"/>
        </w:rPr>
        <w:fldChar w:fldCharType="end"/>
      </w:r>
    </w:p>
    <w:p w:rsidR="005F3BE4" w:rsidRDefault="002845E5">
      <w:pPr>
        <w:pStyle w:val="TableofFigures"/>
        <w:tabs>
          <w:tab w:val="right" w:leader="dot" w:pos="9350"/>
        </w:tabs>
        <w:rPr>
          <w:rFonts w:eastAsiaTheme="minorEastAsia"/>
          <w:noProof/>
        </w:rPr>
      </w:pPr>
      <w:r>
        <w:rPr>
          <w:rFonts w:ascii="Constantia" w:hAnsi="Constantia"/>
          <w:sz w:val="24"/>
          <w:szCs w:val="24"/>
        </w:rPr>
        <w:fldChar w:fldCharType="begin"/>
      </w:r>
      <w:r>
        <w:rPr>
          <w:rFonts w:ascii="Constantia" w:hAnsi="Constantia"/>
          <w:sz w:val="24"/>
          <w:szCs w:val="24"/>
        </w:rPr>
        <w:instrText xml:space="preserve"> TOC \h \z \c "Table" </w:instrText>
      </w:r>
      <w:r>
        <w:rPr>
          <w:rFonts w:ascii="Constantia" w:hAnsi="Constantia"/>
          <w:sz w:val="24"/>
          <w:szCs w:val="24"/>
        </w:rPr>
        <w:fldChar w:fldCharType="separate"/>
      </w:r>
      <w:hyperlink w:anchor="_Toc437858836" w:history="1">
        <w:r w:rsidR="005F3BE4" w:rsidRPr="007E6CAE">
          <w:rPr>
            <w:rStyle w:val="Hyperlink"/>
            <w:rFonts w:ascii="Constantia" w:hAnsi="Constantia"/>
            <w:b/>
            <w:noProof/>
          </w:rPr>
          <w:t>Table 1</w:t>
        </w:r>
        <w:r w:rsidR="005F3BE4" w:rsidRPr="007E6CAE">
          <w:rPr>
            <w:rStyle w:val="Hyperlink"/>
            <w:rFonts w:ascii="Constantia" w:hAnsi="Constantia"/>
            <w:noProof/>
          </w:rPr>
          <w:t>. A sample of PID wall following error values and rms error.</w:t>
        </w:r>
        <w:r w:rsidR="005F3BE4">
          <w:rPr>
            <w:noProof/>
            <w:webHidden/>
          </w:rPr>
          <w:tab/>
        </w:r>
        <w:r w:rsidR="005F3BE4">
          <w:rPr>
            <w:noProof/>
            <w:webHidden/>
          </w:rPr>
          <w:fldChar w:fldCharType="begin"/>
        </w:r>
        <w:r w:rsidR="005F3BE4">
          <w:rPr>
            <w:noProof/>
            <w:webHidden/>
          </w:rPr>
          <w:instrText xml:space="preserve"> PAGEREF _Toc437858836 \h </w:instrText>
        </w:r>
        <w:r w:rsidR="005F3BE4">
          <w:rPr>
            <w:noProof/>
            <w:webHidden/>
          </w:rPr>
        </w:r>
        <w:r w:rsidR="005F3BE4">
          <w:rPr>
            <w:noProof/>
            <w:webHidden/>
          </w:rPr>
          <w:fldChar w:fldCharType="separate"/>
        </w:r>
        <w:r w:rsidR="005F3BE4">
          <w:rPr>
            <w:noProof/>
            <w:webHidden/>
          </w:rPr>
          <w:t>19</w:t>
        </w:r>
        <w:r w:rsidR="005F3BE4">
          <w:rPr>
            <w:noProof/>
            <w:webHidden/>
          </w:rPr>
          <w:fldChar w:fldCharType="end"/>
        </w:r>
      </w:hyperlink>
    </w:p>
    <w:p w:rsidR="005F3BE4" w:rsidRDefault="0075672D">
      <w:pPr>
        <w:pStyle w:val="TableofFigures"/>
        <w:tabs>
          <w:tab w:val="right" w:leader="dot" w:pos="9350"/>
        </w:tabs>
        <w:rPr>
          <w:rFonts w:eastAsiaTheme="minorEastAsia"/>
          <w:noProof/>
        </w:rPr>
      </w:pPr>
      <w:hyperlink w:anchor="_Toc437858837" w:history="1">
        <w:r w:rsidR="005F3BE4" w:rsidRPr="007E6CAE">
          <w:rPr>
            <w:rStyle w:val="Hyperlink"/>
            <w:rFonts w:ascii="Constantia" w:hAnsi="Constantia"/>
            <w:b/>
            <w:noProof/>
          </w:rPr>
          <w:t>Table 2</w:t>
        </w:r>
        <w:r w:rsidR="005F3BE4" w:rsidRPr="007E6CAE">
          <w:rPr>
            <w:rStyle w:val="Hyperlink"/>
            <w:rFonts w:ascii="Constantia" w:hAnsi="Constantia"/>
            <w:noProof/>
          </w:rPr>
          <w:t>. Trial 1: Low Light, 21 [lx], 3000 [kHz] – 3200 [kHz]</w:t>
        </w:r>
        <w:r w:rsidR="005F3BE4">
          <w:rPr>
            <w:noProof/>
            <w:webHidden/>
          </w:rPr>
          <w:tab/>
        </w:r>
        <w:r w:rsidR="005F3BE4">
          <w:rPr>
            <w:noProof/>
            <w:webHidden/>
          </w:rPr>
          <w:fldChar w:fldCharType="begin"/>
        </w:r>
        <w:r w:rsidR="005F3BE4">
          <w:rPr>
            <w:noProof/>
            <w:webHidden/>
          </w:rPr>
          <w:instrText xml:space="preserve"> PAGEREF _Toc437858837 \h </w:instrText>
        </w:r>
        <w:r w:rsidR="005F3BE4">
          <w:rPr>
            <w:noProof/>
            <w:webHidden/>
          </w:rPr>
        </w:r>
        <w:r w:rsidR="005F3BE4">
          <w:rPr>
            <w:noProof/>
            <w:webHidden/>
          </w:rPr>
          <w:fldChar w:fldCharType="separate"/>
        </w:r>
        <w:r w:rsidR="005F3BE4">
          <w:rPr>
            <w:noProof/>
            <w:webHidden/>
          </w:rPr>
          <w:t>26</w:t>
        </w:r>
        <w:r w:rsidR="005F3BE4">
          <w:rPr>
            <w:noProof/>
            <w:webHidden/>
          </w:rPr>
          <w:fldChar w:fldCharType="end"/>
        </w:r>
      </w:hyperlink>
    </w:p>
    <w:p w:rsidR="005F3BE4" w:rsidRDefault="0075672D">
      <w:pPr>
        <w:pStyle w:val="TableofFigures"/>
        <w:tabs>
          <w:tab w:val="right" w:leader="dot" w:pos="9350"/>
        </w:tabs>
        <w:rPr>
          <w:rFonts w:eastAsiaTheme="minorEastAsia"/>
          <w:noProof/>
        </w:rPr>
      </w:pPr>
      <w:hyperlink w:anchor="_Toc437858838" w:history="1">
        <w:r w:rsidR="005F3BE4" w:rsidRPr="007E6CAE">
          <w:rPr>
            <w:rStyle w:val="Hyperlink"/>
            <w:rFonts w:ascii="Constantia" w:hAnsi="Constantia"/>
            <w:b/>
            <w:noProof/>
          </w:rPr>
          <w:t>Table 3</w:t>
        </w:r>
        <w:r w:rsidR="005F3BE4" w:rsidRPr="007E6CAE">
          <w:rPr>
            <w:rStyle w:val="Hyperlink"/>
            <w:rFonts w:ascii="Constantia" w:hAnsi="Constantia"/>
            <w:noProof/>
          </w:rPr>
          <w:t>. Trial 2: Low Light, 11 [lx], 4000 [kHz] – 5000 [kHz]</w:t>
        </w:r>
        <w:r w:rsidR="005F3BE4">
          <w:rPr>
            <w:noProof/>
            <w:webHidden/>
          </w:rPr>
          <w:tab/>
        </w:r>
        <w:r w:rsidR="005F3BE4">
          <w:rPr>
            <w:noProof/>
            <w:webHidden/>
          </w:rPr>
          <w:fldChar w:fldCharType="begin"/>
        </w:r>
        <w:r w:rsidR="005F3BE4">
          <w:rPr>
            <w:noProof/>
            <w:webHidden/>
          </w:rPr>
          <w:instrText xml:space="preserve"> PAGEREF _Toc437858838 \h </w:instrText>
        </w:r>
        <w:r w:rsidR="005F3BE4">
          <w:rPr>
            <w:noProof/>
            <w:webHidden/>
          </w:rPr>
        </w:r>
        <w:r w:rsidR="005F3BE4">
          <w:rPr>
            <w:noProof/>
            <w:webHidden/>
          </w:rPr>
          <w:fldChar w:fldCharType="separate"/>
        </w:r>
        <w:r w:rsidR="005F3BE4">
          <w:rPr>
            <w:noProof/>
            <w:webHidden/>
          </w:rPr>
          <w:t>28</w:t>
        </w:r>
        <w:r w:rsidR="005F3BE4">
          <w:rPr>
            <w:noProof/>
            <w:webHidden/>
          </w:rPr>
          <w:fldChar w:fldCharType="end"/>
        </w:r>
      </w:hyperlink>
    </w:p>
    <w:p w:rsidR="005F3BE4" w:rsidRDefault="0075672D">
      <w:pPr>
        <w:pStyle w:val="TableofFigures"/>
        <w:tabs>
          <w:tab w:val="right" w:leader="dot" w:pos="9350"/>
        </w:tabs>
        <w:rPr>
          <w:rFonts w:eastAsiaTheme="minorEastAsia"/>
          <w:noProof/>
        </w:rPr>
      </w:pPr>
      <w:hyperlink w:anchor="_Toc437858839" w:history="1">
        <w:r w:rsidR="005F3BE4" w:rsidRPr="007E6CAE">
          <w:rPr>
            <w:rStyle w:val="Hyperlink"/>
            <w:rFonts w:ascii="Constantia" w:hAnsi="Constantia"/>
            <w:b/>
            <w:noProof/>
          </w:rPr>
          <w:t>Table 4</w:t>
        </w:r>
        <w:r w:rsidR="005F3BE4" w:rsidRPr="007E6CAE">
          <w:rPr>
            <w:rStyle w:val="Hyperlink"/>
            <w:rFonts w:ascii="Constantia" w:hAnsi="Constantia"/>
            <w:noProof/>
          </w:rPr>
          <w:t>. Trial 3: Adequate Light, 25 [lx], 5000 [kHz] – 5200 [kHz]</w:t>
        </w:r>
        <w:r w:rsidR="005F3BE4">
          <w:rPr>
            <w:noProof/>
            <w:webHidden/>
          </w:rPr>
          <w:tab/>
        </w:r>
        <w:r w:rsidR="005F3BE4">
          <w:rPr>
            <w:noProof/>
            <w:webHidden/>
          </w:rPr>
          <w:fldChar w:fldCharType="begin"/>
        </w:r>
        <w:r w:rsidR="005F3BE4">
          <w:rPr>
            <w:noProof/>
            <w:webHidden/>
          </w:rPr>
          <w:instrText xml:space="preserve"> PAGEREF _Toc437858839 \h </w:instrText>
        </w:r>
        <w:r w:rsidR="005F3BE4">
          <w:rPr>
            <w:noProof/>
            <w:webHidden/>
          </w:rPr>
        </w:r>
        <w:r w:rsidR="005F3BE4">
          <w:rPr>
            <w:noProof/>
            <w:webHidden/>
          </w:rPr>
          <w:fldChar w:fldCharType="separate"/>
        </w:r>
        <w:r w:rsidR="005F3BE4">
          <w:rPr>
            <w:noProof/>
            <w:webHidden/>
          </w:rPr>
          <w:t>31</w:t>
        </w:r>
        <w:r w:rsidR="005F3BE4">
          <w:rPr>
            <w:noProof/>
            <w:webHidden/>
          </w:rPr>
          <w:fldChar w:fldCharType="end"/>
        </w:r>
      </w:hyperlink>
    </w:p>
    <w:p w:rsidR="005F3BE4" w:rsidRDefault="0075672D">
      <w:pPr>
        <w:pStyle w:val="TableofFigures"/>
        <w:tabs>
          <w:tab w:val="right" w:leader="dot" w:pos="9350"/>
        </w:tabs>
        <w:rPr>
          <w:rFonts w:eastAsiaTheme="minorEastAsia"/>
          <w:noProof/>
        </w:rPr>
      </w:pPr>
      <w:hyperlink w:anchor="_Toc437858840" w:history="1">
        <w:r w:rsidR="005F3BE4" w:rsidRPr="007E6CAE">
          <w:rPr>
            <w:rStyle w:val="Hyperlink"/>
            <w:rFonts w:ascii="Constantia" w:hAnsi="Constantia"/>
            <w:b/>
            <w:noProof/>
          </w:rPr>
          <w:t>Table 5</w:t>
        </w:r>
        <w:r w:rsidR="005F3BE4" w:rsidRPr="007E6CAE">
          <w:rPr>
            <w:rStyle w:val="Hyperlink"/>
            <w:rFonts w:ascii="Constantia" w:hAnsi="Constantia"/>
            <w:noProof/>
          </w:rPr>
          <w:t>. Trial 4: Very High Light, 2000 [lx] – 90000 [lx], 5200 [kHz] – over 7000 [kHz]</w:t>
        </w:r>
        <w:r w:rsidR="005F3BE4">
          <w:rPr>
            <w:noProof/>
            <w:webHidden/>
          </w:rPr>
          <w:tab/>
        </w:r>
        <w:r w:rsidR="005F3BE4">
          <w:rPr>
            <w:noProof/>
            <w:webHidden/>
          </w:rPr>
          <w:fldChar w:fldCharType="begin"/>
        </w:r>
        <w:r w:rsidR="005F3BE4">
          <w:rPr>
            <w:noProof/>
            <w:webHidden/>
          </w:rPr>
          <w:instrText xml:space="preserve"> PAGEREF _Toc437858840 \h </w:instrText>
        </w:r>
        <w:r w:rsidR="005F3BE4">
          <w:rPr>
            <w:noProof/>
            <w:webHidden/>
          </w:rPr>
        </w:r>
        <w:r w:rsidR="005F3BE4">
          <w:rPr>
            <w:noProof/>
            <w:webHidden/>
          </w:rPr>
          <w:fldChar w:fldCharType="separate"/>
        </w:r>
        <w:r w:rsidR="005F3BE4">
          <w:rPr>
            <w:noProof/>
            <w:webHidden/>
          </w:rPr>
          <w:t>33</w:t>
        </w:r>
        <w:r w:rsidR="005F3BE4">
          <w:rPr>
            <w:noProof/>
            <w:webHidden/>
          </w:rPr>
          <w:fldChar w:fldCharType="end"/>
        </w:r>
      </w:hyperlink>
    </w:p>
    <w:p w:rsidR="005F3BE4" w:rsidRDefault="0075672D">
      <w:pPr>
        <w:pStyle w:val="TableofFigures"/>
        <w:tabs>
          <w:tab w:val="right" w:leader="dot" w:pos="9350"/>
        </w:tabs>
        <w:rPr>
          <w:rFonts w:eastAsiaTheme="minorEastAsia"/>
          <w:noProof/>
        </w:rPr>
      </w:pPr>
      <w:hyperlink w:anchor="_Toc437858841" w:history="1">
        <w:r w:rsidR="005F3BE4" w:rsidRPr="007E6CAE">
          <w:rPr>
            <w:rStyle w:val="Hyperlink"/>
            <w:rFonts w:ascii="Constantia" w:hAnsi="Constantia"/>
            <w:b/>
            <w:noProof/>
          </w:rPr>
          <w:t>Table 6</w:t>
        </w:r>
        <w:r w:rsidR="005F3BE4" w:rsidRPr="007E6CAE">
          <w:rPr>
            <w:rStyle w:val="Hyperlink"/>
            <w:rFonts w:ascii="Constantia" w:hAnsi="Constantia"/>
            <w:noProof/>
          </w:rPr>
          <w:t>. General specifications for the Freescale MC33926</w:t>
        </w:r>
        <w:r w:rsidR="005F3BE4">
          <w:rPr>
            <w:noProof/>
            <w:webHidden/>
          </w:rPr>
          <w:tab/>
        </w:r>
        <w:r w:rsidR="005F3BE4">
          <w:rPr>
            <w:noProof/>
            <w:webHidden/>
          </w:rPr>
          <w:fldChar w:fldCharType="begin"/>
        </w:r>
        <w:r w:rsidR="005F3BE4">
          <w:rPr>
            <w:noProof/>
            <w:webHidden/>
          </w:rPr>
          <w:instrText xml:space="preserve"> PAGEREF _Toc437858841 \h </w:instrText>
        </w:r>
        <w:r w:rsidR="005F3BE4">
          <w:rPr>
            <w:noProof/>
            <w:webHidden/>
          </w:rPr>
        </w:r>
        <w:r w:rsidR="005F3BE4">
          <w:rPr>
            <w:noProof/>
            <w:webHidden/>
          </w:rPr>
          <w:fldChar w:fldCharType="separate"/>
        </w:r>
        <w:r w:rsidR="005F3BE4">
          <w:rPr>
            <w:noProof/>
            <w:webHidden/>
          </w:rPr>
          <w:t>38</w:t>
        </w:r>
        <w:r w:rsidR="005F3BE4">
          <w:rPr>
            <w:noProof/>
            <w:webHidden/>
          </w:rPr>
          <w:fldChar w:fldCharType="end"/>
        </w:r>
      </w:hyperlink>
    </w:p>
    <w:p w:rsidR="005F3BE4" w:rsidRDefault="0075672D">
      <w:pPr>
        <w:pStyle w:val="TableofFigures"/>
        <w:tabs>
          <w:tab w:val="right" w:leader="dot" w:pos="9350"/>
        </w:tabs>
        <w:rPr>
          <w:rFonts w:eastAsiaTheme="minorEastAsia"/>
          <w:noProof/>
        </w:rPr>
      </w:pPr>
      <w:hyperlink w:anchor="_Toc437858842" w:history="1">
        <w:r w:rsidR="005F3BE4" w:rsidRPr="007E6CAE">
          <w:rPr>
            <w:rStyle w:val="Hyperlink"/>
            <w:rFonts w:ascii="Constantia" w:hAnsi="Constantia"/>
            <w:b/>
            <w:noProof/>
          </w:rPr>
          <w:t>Table 7</w:t>
        </w:r>
        <w:r w:rsidR="005F3BE4" w:rsidRPr="007E6CAE">
          <w:rPr>
            <w:rStyle w:val="Hyperlink"/>
            <w:rFonts w:ascii="Constantia" w:hAnsi="Constantia"/>
            <w:noProof/>
          </w:rPr>
          <w:t>. Motor Specs for the RP-360ST</w:t>
        </w:r>
        <w:r w:rsidR="005F3BE4">
          <w:rPr>
            <w:noProof/>
            <w:webHidden/>
          </w:rPr>
          <w:tab/>
        </w:r>
        <w:r w:rsidR="005F3BE4">
          <w:rPr>
            <w:noProof/>
            <w:webHidden/>
          </w:rPr>
          <w:fldChar w:fldCharType="begin"/>
        </w:r>
        <w:r w:rsidR="005F3BE4">
          <w:rPr>
            <w:noProof/>
            <w:webHidden/>
          </w:rPr>
          <w:instrText xml:space="preserve"> PAGEREF _Toc437858842 \h </w:instrText>
        </w:r>
        <w:r w:rsidR="005F3BE4">
          <w:rPr>
            <w:noProof/>
            <w:webHidden/>
          </w:rPr>
        </w:r>
        <w:r w:rsidR="005F3BE4">
          <w:rPr>
            <w:noProof/>
            <w:webHidden/>
          </w:rPr>
          <w:fldChar w:fldCharType="separate"/>
        </w:r>
        <w:r w:rsidR="005F3BE4">
          <w:rPr>
            <w:noProof/>
            <w:webHidden/>
          </w:rPr>
          <w:t>39</w:t>
        </w:r>
        <w:r w:rsidR="005F3BE4">
          <w:rPr>
            <w:noProof/>
            <w:webHidden/>
          </w:rPr>
          <w:fldChar w:fldCharType="end"/>
        </w:r>
      </w:hyperlink>
    </w:p>
    <w:p w:rsidR="005F3BE4" w:rsidRDefault="0075672D">
      <w:pPr>
        <w:pStyle w:val="TableofFigures"/>
        <w:tabs>
          <w:tab w:val="right" w:leader="dot" w:pos="9350"/>
        </w:tabs>
        <w:rPr>
          <w:rFonts w:eastAsiaTheme="minorEastAsia"/>
          <w:noProof/>
        </w:rPr>
      </w:pPr>
      <w:hyperlink w:anchor="_Toc437858843" w:history="1">
        <w:r w:rsidR="005F3BE4" w:rsidRPr="007E6CAE">
          <w:rPr>
            <w:rStyle w:val="Hyperlink"/>
            <w:rFonts w:ascii="Constantia" w:hAnsi="Constantia"/>
            <w:b/>
            <w:noProof/>
          </w:rPr>
          <w:t>Table 8</w:t>
        </w:r>
        <w:r w:rsidR="005F3BE4" w:rsidRPr="007E6CAE">
          <w:rPr>
            <w:rStyle w:val="Hyperlink"/>
            <w:rFonts w:ascii="Constantia" w:hAnsi="Constantia"/>
            <w:noProof/>
          </w:rPr>
          <w:t>. General Specifications for Sharp GP2Y0A41SK0F Infrared Analog Distance Sensor.</w:t>
        </w:r>
        <w:r w:rsidR="005F3BE4">
          <w:rPr>
            <w:noProof/>
            <w:webHidden/>
          </w:rPr>
          <w:tab/>
        </w:r>
        <w:r w:rsidR="005F3BE4">
          <w:rPr>
            <w:noProof/>
            <w:webHidden/>
          </w:rPr>
          <w:fldChar w:fldCharType="begin"/>
        </w:r>
        <w:r w:rsidR="005F3BE4">
          <w:rPr>
            <w:noProof/>
            <w:webHidden/>
          </w:rPr>
          <w:instrText xml:space="preserve"> PAGEREF _Toc437858843 \h </w:instrText>
        </w:r>
        <w:r w:rsidR="005F3BE4">
          <w:rPr>
            <w:noProof/>
            <w:webHidden/>
          </w:rPr>
        </w:r>
        <w:r w:rsidR="005F3BE4">
          <w:rPr>
            <w:noProof/>
            <w:webHidden/>
          </w:rPr>
          <w:fldChar w:fldCharType="separate"/>
        </w:r>
        <w:r w:rsidR="005F3BE4">
          <w:rPr>
            <w:noProof/>
            <w:webHidden/>
          </w:rPr>
          <w:t>42</w:t>
        </w:r>
        <w:r w:rsidR="005F3BE4">
          <w:rPr>
            <w:noProof/>
            <w:webHidden/>
          </w:rPr>
          <w:fldChar w:fldCharType="end"/>
        </w:r>
      </w:hyperlink>
    </w:p>
    <w:p w:rsidR="005F3BE4" w:rsidRDefault="0075672D">
      <w:pPr>
        <w:pStyle w:val="TableofFigures"/>
        <w:tabs>
          <w:tab w:val="right" w:leader="dot" w:pos="9350"/>
        </w:tabs>
        <w:rPr>
          <w:rFonts w:eastAsiaTheme="minorEastAsia"/>
          <w:noProof/>
        </w:rPr>
      </w:pPr>
      <w:hyperlink w:anchor="_Toc437858844" w:history="1">
        <w:r w:rsidR="005F3BE4" w:rsidRPr="007E6CAE">
          <w:rPr>
            <w:rStyle w:val="Hyperlink"/>
            <w:rFonts w:ascii="Constantia" w:hAnsi="Constantia"/>
            <w:b/>
            <w:noProof/>
          </w:rPr>
          <w:t>Table 9</w:t>
        </w:r>
        <w:r w:rsidR="005F3BE4" w:rsidRPr="007E6CAE">
          <w:rPr>
            <w:rStyle w:val="Hyperlink"/>
            <w:rFonts w:ascii="Constantia" w:hAnsi="Constantia"/>
            <w:noProof/>
          </w:rPr>
          <w:t>. General Specifications for Parallax Ping Ultrasonic Distance Sensor.</w:t>
        </w:r>
        <w:r w:rsidR="005F3BE4">
          <w:rPr>
            <w:noProof/>
            <w:webHidden/>
          </w:rPr>
          <w:tab/>
        </w:r>
        <w:r w:rsidR="005F3BE4">
          <w:rPr>
            <w:noProof/>
            <w:webHidden/>
          </w:rPr>
          <w:fldChar w:fldCharType="begin"/>
        </w:r>
        <w:r w:rsidR="005F3BE4">
          <w:rPr>
            <w:noProof/>
            <w:webHidden/>
          </w:rPr>
          <w:instrText xml:space="preserve"> PAGEREF _Toc437858844 \h </w:instrText>
        </w:r>
        <w:r w:rsidR="005F3BE4">
          <w:rPr>
            <w:noProof/>
            <w:webHidden/>
          </w:rPr>
        </w:r>
        <w:r w:rsidR="005F3BE4">
          <w:rPr>
            <w:noProof/>
            <w:webHidden/>
          </w:rPr>
          <w:fldChar w:fldCharType="separate"/>
        </w:r>
        <w:r w:rsidR="005F3BE4">
          <w:rPr>
            <w:noProof/>
            <w:webHidden/>
          </w:rPr>
          <w:t>42</w:t>
        </w:r>
        <w:r w:rsidR="005F3BE4">
          <w:rPr>
            <w:noProof/>
            <w:webHidden/>
          </w:rPr>
          <w:fldChar w:fldCharType="end"/>
        </w:r>
      </w:hyperlink>
    </w:p>
    <w:p w:rsidR="005F3BE4" w:rsidRDefault="0075672D">
      <w:pPr>
        <w:pStyle w:val="TableofFigures"/>
        <w:tabs>
          <w:tab w:val="right" w:leader="dot" w:pos="9350"/>
        </w:tabs>
        <w:rPr>
          <w:rFonts w:eastAsiaTheme="minorEastAsia"/>
          <w:noProof/>
        </w:rPr>
      </w:pPr>
      <w:hyperlink w:anchor="_Toc437858845" w:history="1">
        <w:r w:rsidR="005F3BE4" w:rsidRPr="007E6CAE">
          <w:rPr>
            <w:rStyle w:val="Hyperlink"/>
            <w:rFonts w:ascii="Constantia" w:hAnsi="Constantia"/>
            <w:b/>
            <w:noProof/>
          </w:rPr>
          <w:t>Table 10</w:t>
        </w:r>
        <w:r w:rsidR="005F3BE4" w:rsidRPr="007E6CAE">
          <w:rPr>
            <w:rStyle w:val="Hyperlink"/>
            <w:rFonts w:ascii="Constantia" w:hAnsi="Constantia"/>
            <w:noProof/>
          </w:rPr>
          <w:t>. General Specifications for the Texas Instruments Tiva C TM4C123GH6PM</w:t>
        </w:r>
        <w:r w:rsidR="005F3BE4">
          <w:rPr>
            <w:noProof/>
            <w:webHidden/>
          </w:rPr>
          <w:tab/>
        </w:r>
        <w:r w:rsidR="005F3BE4">
          <w:rPr>
            <w:noProof/>
            <w:webHidden/>
          </w:rPr>
          <w:fldChar w:fldCharType="begin"/>
        </w:r>
        <w:r w:rsidR="005F3BE4">
          <w:rPr>
            <w:noProof/>
            <w:webHidden/>
          </w:rPr>
          <w:instrText xml:space="preserve"> PAGEREF _Toc437858845 \h </w:instrText>
        </w:r>
        <w:r w:rsidR="005F3BE4">
          <w:rPr>
            <w:noProof/>
            <w:webHidden/>
          </w:rPr>
        </w:r>
        <w:r w:rsidR="005F3BE4">
          <w:rPr>
            <w:noProof/>
            <w:webHidden/>
          </w:rPr>
          <w:fldChar w:fldCharType="separate"/>
        </w:r>
        <w:r w:rsidR="005F3BE4">
          <w:rPr>
            <w:noProof/>
            <w:webHidden/>
          </w:rPr>
          <w:t>43</w:t>
        </w:r>
        <w:r w:rsidR="005F3BE4">
          <w:rPr>
            <w:noProof/>
            <w:webHidden/>
          </w:rPr>
          <w:fldChar w:fldCharType="end"/>
        </w:r>
      </w:hyperlink>
    </w:p>
    <w:p w:rsidR="005F3BE4" w:rsidRDefault="0075672D">
      <w:pPr>
        <w:pStyle w:val="TableofFigures"/>
        <w:tabs>
          <w:tab w:val="right" w:leader="dot" w:pos="9350"/>
        </w:tabs>
        <w:rPr>
          <w:rFonts w:eastAsiaTheme="minorEastAsia"/>
          <w:noProof/>
        </w:rPr>
      </w:pPr>
      <w:hyperlink w:anchor="_Toc437858846" w:history="1">
        <w:r w:rsidR="005F3BE4" w:rsidRPr="007E6CAE">
          <w:rPr>
            <w:rStyle w:val="Hyperlink"/>
            <w:rFonts w:ascii="Constantia" w:hAnsi="Constantia"/>
            <w:b/>
            <w:noProof/>
          </w:rPr>
          <w:t>Table 11</w:t>
        </w:r>
        <w:r w:rsidR="005F3BE4" w:rsidRPr="007E6CAE">
          <w:rPr>
            <w:rStyle w:val="Hyperlink"/>
            <w:rFonts w:ascii="Constantia" w:hAnsi="Constantia"/>
            <w:noProof/>
          </w:rPr>
          <w:t>. RobotGeek Gripper General Specifications</w:t>
        </w:r>
        <w:r w:rsidR="005F3BE4">
          <w:rPr>
            <w:noProof/>
            <w:webHidden/>
          </w:rPr>
          <w:tab/>
        </w:r>
        <w:r w:rsidR="005F3BE4">
          <w:rPr>
            <w:noProof/>
            <w:webHidden/>
          </w:rPr>
          <w:fldChar w:fldCharType="begin"/>
        </w:r>
        <w:r w:rsidR="005F3BE4">
          <w:rPr>
            <w:noProof/>
            <w:webHidden/>
          </w:rPr>
          <w:instrText xml:space="preserve"> PAGEREF _Toc437858846 \h </w:instrText>
        </w:r>
        <w:r w:rsidR="005F3BE4">
          <w:rPr>
            <w:noProof/>
            <w:webHidden/>
          </w:rPr>
        </w:r>
        <w:r w:rsidR="005F3BE4">
          <w:rPr>
            <w:noProof/>
            <w:webHidden/>
          </w:rPr>
          <w:fldChar w:fldCharType="separate"/>
        </w:r>
        <w:r w:rsidR="005F3BE4">
          <w:rPr>
            <w:noProof/>
            <w:webHidden/>
          </w:rPr>
          <w:t>45</w:t>
        </w:r>
        <w:r w:rsidR="005F3BE4">
          <w:rPr>
            <w:noProof/>
            <w:webHidden/>
          </w:rPr>
          <w:fldChar w:fldCharType="end"/>
        </w:r>
      </w:hyperlink>
    </w:p>
    <w:p w:rsidR="005F3BE4" w:rsidRDefault="0075672D">
      <w:pPr>
        <w:pStyle w:val="TableofFigures"/>
        <w:tabs>
          <w:tab w:val="right" w:leader="dot" w:pos="9350"/>
        </w:tabs>
        <w:rPr>
          <w:rFonts w:eastAsiaTheme="minorEastAsia"/>
          <w:noProof/>
        </w:rPr>
      </w:pPr>
      <w:hyperlink w:anchor="_Toc437858847" w:history="1">
        <w:r w:rsidR="005F3BE4" w:rsidRPr="007E6CAE">
          <w:rPr>
            <w:rStyle w:val="Hyperlink"/>
            <w:rFonts w:ascii="Constantia" w:hAnsi="Constantia"/>
            <w:b/>
            <w:noProof/>
          </w:rPr>
          <w:t>Table 12</w:t>
        </w:r>
        <w:r w:rsidR="005F3BE4" w:rsidRPr="007E6CAE">
          <w:rPr>
            <w:rStyle w:val="Hyperlink"/>
            <w:rFonts w:ascii="Constantia" w:hAnsi="Constantia"/>
            <w:noProof/>
          </w:rPr>
          <w:t>. RobotGeek Gripper FS90MG Servo Specifications</w:t>
        </w:r>
        <w:r w:rsidR="005F3BE4">
          <w:rPr>
            <w:noProof/>
            <w:webHidden/>
          </w:rPr>
          <w:tab/>
        </w:r>
        <w:r w:rsidR="005F3BE4">
          <w:rPr>
            <w:noProof/>
            <w:webHidden/>
          </w:rPr>
          <w:fldChar w:fldCharType="begin"/>
        </w:r>
        <w:r w:rsidR="005F3BE4">
          <w:rPr>
            <w:noProof/>
            <w:webHidden/>
          </w:rPr>
          <w:instrText xml:space="preserve"> PAGEREF _Toc437858847 \h </w:instrText>
        </w:r>
        <w:r w:rsidR="005F3BE4">
          <w:rPr>
            <w:noProof/>
            <w:webHidden/>
          </w:rPr>
        </w:r>
        <w:r w:rsidR="005F3BE4">
          <w:rPr>
            <w:noProof/>
            <w:webHidden/>
          </w:rPr>
          <w:fldChar w:fldCharType="separate"/>
        </w:r>
        <w:r w:rsidR="005F3BE4">
          <w:rPr>
            <w:noProof/>
            <w:webHidden/>
          </w:rPr>
          <w:t>46</w:t>
        </w:r>
        <w:r w:rsidR="005F3BE4">
          <w:rPr>
            <w:noProof/>
            <w:webHidden/>
          </w:rPr>
          <w:fldChar w:fldCharType="end"/>
        </w:r>
      </w:hyperlink>
    </w:p>
    <w:p w:rsidR="005F3BE4" w:rsidRDefault="0075672D">
      <w:pPr>
        <w:pStyle w:val="TableofFigures"/>
        <w:tabs>
          <w:tab w:val="right" w:leader="dot" w:pos="9350"/>
        </w:tabs>
        <w:rPr>
          <w:rFonts w:eastAsiaTheme="minorEastAsia"/>
          <w:noProof/>
        </w:rPr>
      </w:pPr>
      <w:hyperlink w:anchor="_Toc437858848" w:history="1">
        <w:r w:rsidR="005F3BE4" w:rsidRPr="007E6CAE">
          <w:rPr>
            <w:rStyle w:val="Hyperlink"/>
            <w:rFonts w:ascii="Constantia" w:hAnsi="Constantia"/>
            <w:b/>
            <w:noProof/>
          </w:rPr>
          <w:t>Table 13</w:t>
        </w:r>
        <w:r w:rsidR="005F3BE4" w:rsidRPr="007E6CAE">
          <w:rPr>
            <w:rStyle w:val="Hyperlink"/>
            <w:rFonts w:ascii="Constantia" w:hAnsi="Constantia"/>
            <w:noProof/>
          </w:rPr>
          <w:t>. RobotGeek Gripper RG-SRV180 General Specifications</w:t>
        </w:r>
        <w:r w:rsidR="005F3BE4">
          <w:rPr>
            <w:noProof/>
            <w:webHidden/>
          </w:rPr>
          <w:tab/>
        </w:r>
        <w:r w:rsidR="005F3BE4">
          <w:rPr>
            <w:noProof/>
            <w:webHidden/>
          </w:rPr>
          <w:fldChar w:fldCharType="begin"/>
        </w:r>
        <w:r w:rsidR="005F3BE4">
          <w:rPr>
            <w:noProof/>
            <w:webHidden/>
          </w:rPr>
          <w:instrText xml:space="preserve"> PAGEREF _Toc437858848 \h </w:instrText>
        </w:r>
        <w:r w:rsidR="005F3BE4">
          <w:rPr>
            <w:noProof/>
            <w:webHidden/>
          </w:rPr>
        </w:r>
        <w:r w:rsidR="005F3BE4">
          <w:rPr>
            <w:noProof/>
            <w:webHidden/>
          </w:rPr>
          <w:fldChar w:fldCharType="separate"/>
        </w:r>
        <w:r w:rsidR="005F3BE4">
          <w:rPr>
            <w:noProof/>
            <w:webHidden/>
          </w:rPr>
          <w:t>46</w:t>
        </w:r>
        <w:r w:rsidR="005F3BE4">
          <w:rPr>
            <w:noProof/>
            <w:webHidden/>
          </w:rPr>
          <w:fldChar w:fldCharType="end"/>
        </w:r>
      </w:hyperlink>
    </w:p>
    <w:p w:rsidR="002845E5" w:rsidRDefault="002845E5" w:rsidP="0094402F">
      <w:pPr>
        <w:spacing w:line="360" w:lineRule="auto"/>
        <w:rPr>
          <w:rFonts w:ascii="Constantia" w:hAnsi="Constantia"/>
          <w:sz w:val="24"/>
          <w:szCs w:val="24"/>
        </w:rPr>
      </w:pPr>
      <w:r>
        <w:rPr>
          <w:rFonts w:ascii="Constantia" w:hAnsi="Constantia"/>
          <w:sz w:val="24"/>
          <w:szCs w:val="24"/>
        </w:rPr>
        <w:fldChar w:fldCharType="end"/>
      </w:r>
    </w:p>
    <w:p w:rsidR="002845E5" w:rsidRDefault="002845E5" w:rsidP="0094402F">
      <w:pPr>
        <w:spacing w:line="360" w:lineRule="auto"/>
        <w:rPr>
          <w:rFonts w:ascii="Constantia" w:hAnsi="Constantia"/>
          <w:sz w:val="24"/>
          <w:szCs w:val="24"/>
        </w:rPr>
      </w:pPr>
    </w:p>
    <w:p w:rsidR="00CD7089" w:rsidRDefault="00CD7089" w:rsidP="0094402F">
      <w:pPr>
        <w:spacing w:line="360" w:lineRule="auto"/>
        <w:rPr>
          <w:rFonts w:ascii="Constantia" w:hAnsi="Constantia"/>
          <w:sz w:val="24"/>
          <w:szCs w:val="24"/>
        </w:rPr>
        <w:sectPr w:rsidR="00CD7089" w:rsidSect="00CD7089">
          <w:footerReference w:type="default" r:id="rId19"/>
          <w:footerReference w:type="first" r:id="rId20"/>
          <w:pgSz w:w="12240" w:h="15840"/>
          <w:pgMar w:top="1440" w:right="1440" w:bottom="1440" w:left="1440" w:header="720" w:footer="720" w:gutter="0"/>
          <w:pgNumType w:fmt="lowerRoman" w:start="1"/>
          <w:cols w:space="720"/>
          <w:titlePg/>
          <w:docGrid w:linePitch="360"/>
        </w:sectPr>
      </w:pPr>
    </w:p>
    <w:p w:rsidR="0094402F" w:rsidRPr="00433615" w:rsidRDefault="0094402F" w:rsidP="00433615">
      <w:pPr>
        <w:pStyle w:val="Heading2"/>
        <w:rPr>
          <w:rFonts w:ascii="Constantia" w:hAnsi="Constantia"/>
          <w:color w:val="CC0000"/>
        </w:rPr>
      </w:pPr>
      <w:bookmarkStart w:id="1" w:name="_Toc437858793"/>
      <w:commentRangeStart w:id="2"/>
      <w:r w:rsidRPr="00433615">
        <w:rPr>
          <w:rFonts w:ascii="Constantia" w:hAnsi="Constantia"/>
          <w:color w:val="CC0000"/>
        </w:rPr>
        <w:lastRenderedPageBreak/>
        <w:t>Abstract</w:t>
      </w:r>
      <w:bookmarkEnd w:id="1"/>
      <w:commentRangeEnd w:id="2"/>
      <w:r w:rsidR="0075672D">
        <w:rPr>
          <w:rStyle w:val="CommentReference"/>
          <w:rFonts w:asciiTheme="minorHAnsi" w:eastAsiaTheme="minorHAnsi" w:hAnsiTheme="minorHAnsi" w:cstheme="minorBidi"/>
          <w:color w:val="auto"/>
        </w:rPr>
        <w:commentReference w:id="2"/>
      </w:r>
    </w:p>
    <w:p w:rsidR="00FD27CB" w:rsidRDefault="0094402F" w:rsidP="0094402F">
      <w:pPr>
        <w:spacing w:line="360" w:lineRule="auto"/>
        <w:ind w:firstLine="720"/>
        <w:rPr>
          <w:rFonts w:ascii="Constantia" w:hAnsi="Constantia" w:cs="Times New Roman"/>
          <w:sz w:val="24"/>
          <w:szCs w:val="24"/>
        </w:rPr>
      </w:pPr>
      <w:r w:rsidRPr="00536D22">
        <w:rPr>
          <w:rFonts w:ascii="Constantia" w:hAnsi="Constantia" w:cs="Times New Roman"/>
          <w:sz w:val="24"/>
          <w:szCs w:val="24"/>
        </w:rPr>
        <w:t xml:space="preserve">The </w:t>
      </w:r>
      <w:r w:rsidR="00A67B17">
        <w:rPr>
          <w:rFonts w:ascii="Constantia" w:hAnsi="Constantia" w:cs="Times New Roman"/>
          <w:sz w:val="24"/>
          <w:szCs w:val="24"/>
        </w:rPr>
        <w:t>focus</w:t>
      </w:r>
      <w:r w:rsidRPr="00536D22">
        <w:rPr>
          <w:rFonts w:ascii="Constantia" w:hAnsi="Constantia" w:cs="Times New Roman"/>
          <w:sz w:val="24"/>
          <w:szCs w:val="24"/>
        </w:rPr>
        <w:t xml:space="preserve"> of this project is to design a fully autonomous robot that can carry out a search and rescue mission for the IEEE region 5 robotics </w:t>
      </w:r>
      <w:proofErr w:type="gramStart"/>
      <w:r w:rsidRPr="00536D22">
        <w:rPr>
          <w:rFonts w:ascii="Constantia" w:hAnsi="Constantia" w:cs="Times New Roman"/>
          <w:sz w:val="24"/>
          <w:szCs w:val="24"/>
        </w:rPr>
        <w:t>competition</w:t>
      </w:r>
      <w:proofErr w:type="gramEnd"/>
      <w:r w:rsidRPr="00536D22">
        <w:rPr>
          <w:rFonts w:ascii="Constantia" w:hAnsi="Constantia" w:cs="Times New Roman"/>
          <w:sz w:val="24"/>
          <w:szCs w:val="24"/>
        </w:rPr>
        <w:t xml:space="preserve"> in spring 2016.  The project is split into two semesters.  The first semester focuses on the assembly of the robot and developing and testing the individual subsystems of the robot.  The motion control subsystem has achieved the ability to </w:t>
      </w:r>
      <w:r w:rsidR="00FD27CB">
        <w:rPr>
          <w:rFonts w:ascii="Constantia" w:hAnsi="Constantia" w:cs="Times New Roman"/>
          <w:sz w:val="24"/>
          <w:szCs w:val="24"/>
        </w:rPr>
        <w:t>move in both</w:t>
      </w:r>
      <w:r w:rsidRPr="00536D22">
        <w:rPr>
          <w:rFonts w:ascii="Constantia" w:hAnsi="Constantia" w:cs="Times New Roman"/>
          <w:sz w:val="24"/>
          <w:szCs w:val="24"/>
        </w:rPr>
        <w:t xml:space="preserve"> forward and reverse directions</w:t>
      </w:r>
      <w:r w:rsidR="00FD27CB">
        <w:rPr>
          <w:rFonts w:ascii="Constantia" w:hAnsi="Constantia" w:cs="Times New Roman"/>
          <w:sz w:val="24"/>
          <w:szCs w:val="24"/>
        </w:rPr>
        <w:t>,</w:t>
      </w:r>
      <w:r w:rsidRPr="00536D22">
        <w:rPr>
          <w:rFonts w:ascii="Constantia" w:hAnsi="Constantia" w:cs="Times New Roman"/>
          <w:sz w:val="24"/>
          <w:szCs w:val="24"/>
        </w:rPr>
        <w:t xml:space="preserve"> and perform turns on command.  It can also automatically stop based on the detection of a barrier.  </w:t>
      </w:r>
      <w:r w:rsidR="00CF5E92">
        <w:rPr>
          <w:rFonts w:ascii="Constantia" w:hAnsi="Constantia" w:cs="Times New Roman"/>
          <w:sz w:val="24"/>
          <w:szCs w:val="24"/>
        </w:rPr>
        <w:t xml:space="preserve">The robot has also achieved PID wall following. </w:t>
      </w:r>
      <w:r w:rsidRPr="00536D22">
        <w:rPr>
          <w:rFonts w:ascii="Constantia" w:hAnsi="Constantia" w:cs="Times New Roman"/>
          <w:sz w:val="24"/>
          <w:szCs w:val="24"/>
        </w:rPr>
        <w:t xml:space="preserve">The image processing subsystem has </w:t>
      </w:r>
      <w:del w:id="3" w:author="Trombetta, Len" w:date="2015-12-17T12:35:00Z">
        <w:r w:rsidRPr="00536D22" w:rsidDel="0075672D">
          <w:rPr>
            <w:rFonts w:ascii="Constantia" w:hAnsi="Constantia" w:cs="Times New Roman"/>
            <w:sz w:val="24"/>
            <w:szCs w:val="24"/>
          </w:rPr>
          <w:delText xml:space="preserve">accomplished </w:delText>
        </w:r>
      </w:del>
      <w:r w:rsidRPr="00536D22">
        <w:rPr>
          <w:rFonts w:ascii="Constantia" w:hAnsi="Constantia" w:cs="Times New Roman"/>
          <w:sz w:val="24"/>
          <w:szCs w:val="24"/>
        </w:rPr>
        <w:t>the ability to recognize different colors and objects as well as</w:t>
      </w:r>
      <w:r w:rsidR="00FD27CB">
        <w:rPr>
          <w:rFonts w:ascii="Constantia" w:hAnsi="Constantia" w:cs="Times New Roman"/>
          <w:sz w:val="24"/>
          <w:szCs w:val="24"/>
        </w:rPr>
        <w:t xml:space="preserve"> execute</w:t>
      </w:r>
      <w:r w:rsidRPr="00536D22">
        <w:rPr>
          <w:rFonts w:ascii="Constantia" w:hAnsi="Constantia" w:cs="Times New Roman"/>
          <w:sz w:val="24"/>
          <w:szCs w:val="24"/>
        </w:rPr>
        <w:t xml:space="preserve"> pan and tilt functions. </w:t>
      </w:r>
      <w:r w:rsidR="00FD27CB">
        <w:rPr>
          <w:rFonts w:ascii="Constantia" w:hAnsi="Constantia" w:cs="Times New Roman"/>
          <w:sz w:val="24"/>
          <w:szCs w:val="24"/>
        </w:rPr>
        <w:t xml:space="preserve">The communication driver for the </w:t>
      </w:r>
      <w:proofErr w:type="spellStart"/>
      <w:r w:rsidR="00FD27CB">
        <w:rPr>
          <w:rFonts w:ascii="Constantia" w:hAnsi="Constantia" w:cs="Times New Roman"/>
          <w:sz w:val="24"/>
          <w:szCs w:val="24"/>
        </w:rPr>
        <w:t>Tiva</w:t>
      </w:r>
      <w:proofErr w:type="spellEnd"/>
      <w:r w:rsidR="00FD27CB">
        <w:rPr>
          <w:rFonts w:ascii="Constantia" w:hAnsi="Constantia" w:cs="Times New Roman"/>
          <w:sz w:val="24"/>
          <w:szCs w:val="24"/>
        </w:rPr>
        <w:t xml:space="preserve"> C is capable of both receiving and transmitting data frames from the imaging system.</w:t>
      </w:r>
      <w:r w:rsidRPr="00536D22">
        <w:rPr>
          <w:rFonts w:ascii="Constantia" w:hAnsi="Constantia" w:cs="Times New Roman"/>
          <w:sz w:val="24"/>
          <w:szCs w:val="24"/>
        </w:rPr>
        <w:t xml:space="preserve"> </w:t>
      </w:r>
      <w:r w:rsidR="00FD27CB">
        <w:rPr>
          <w:rFonts w:ascii="Constantia" w:hAnsi="Constantia" w:cs="Times New Roman"/>
          <w:sz w:val="24"/>
          <w:szCs w:val="24"/>
        </w:rPr>
        <w:t>The robotic gri</w:t>
      </w:r>
      <w:r w:rsidR="00CF5E92">
        <w:rPr>
          <w:rFonts w:ascii="Constantia" w:hAnsi="Constantia" w:cs="Times New Roman"/>
          <w:sz w:val="24"/>
          <w:szCs w:val="24"/>
        </w:rPr>
        <w:t>p</w:t>
      </w:r>
      <w:r w:rsidR="00FD27CB">
        <w:rPr>
          <w:rFonts w:ascii="Constantia" w:hAnsi="Constantia" w:cs="Times New Roman"/>
          <w:sz w:val="24"/>
          <w:szCs w:val="24"/>
        </w:rPr>
        <w:t>p</w:t>
      </w:r>
      <w:r w:rsidR="00CF5E92">
        <w:rPr>
          <w:rFonts w:ascii="Constantia" w:hAnsi="Constantia" w:cs="Times New Roman"/>
          <w:sz w:val="24"/>
          <w:szCs w:val="24"/>
        </w:rPr>
        <w:t>er</w:t>
      </w:r>
      <w:r w:rsidR="00FD27CB">
        <w:rPr>
          <w:rFonts w:ascii="Constantia" w:hAnsi="Constantia" w:cs="Times New Roman"/>
          <w:sz w:val="24"/>
          <w:szCs w:val="24"/>
        </w:rPr>
        <w:t xml:space="preserve"> is now mounted on the prototype build and is capable of closing the grip</w:t>
      </w:r>
      <w:r w:rsidR="00CF5E92">
        <w:rPr>
          <w:rFonts w:ascii="Constantia" w:hAnsi="Constantia" w:cs="Times New Roman"/>
          <w:sz w:val="24"/>
          <w:szCs w:val="24"/>
        </w:rPr>
        <w:t>per</w:t>
      </w:r>
      <w:r w:rsidR="00FD27CB">
        <w:rPr>
          <w:rFonts w:ascii="Constantia" w:hAnsi="Constantia" w:cs="Times New Roman"/>
          <w:sz w:val="24"/>
          <w:szCs w:val="24"/>
        </w:rPr>
        <w:t xml:space="preserve"> and lifting the arm from commands entered into the command interpreter. </w:t>
      </w:r>
      <w:r w:rsidRPr="00536D22">
        <w:rPr>
          <w:rFonts w:ascii="Constantia" w:hAnsi="Constantia" w:cs="Times New Roman"/>
          <w:sz w:val="24"/>
          <w:szCs w:val="24"/>
        </w:rPr>
        <w:t xml:space="preserve">The significance of these accomplishments is it confirms the functionality of individual components and the software’s ability to control and utilize these components.  </w:t>
      </w:r>
    </w:p>
    <w:p w:rsidR="001874C9" w:rsidRDefault="0094402F" w:rsidP="0094402F">
      <w:pPr>
        <w:spacing w:line="360" w:lineRule="auto"/>
        <w:ind w:firstLine="720"/>
        <w:rPr>
          <w:rFonts w:ascii="Constantia" w:hAnsi="Constantia" w:cs="Times New Roman"/>
          <w:sz w:val="24"/>
          <w:szCs w:val="24"/>
        </w:rPr>
      </w:pPr>
      <w:commentRangeStart w:id="4"/>
      <w:r w:rsidRPr="00536D22">
        <w:rPr>
          <w:rFonts w:ascii="Constantia" w:hAnsi="Constantia" w:cs="Times New Roman"/>
          <w:sz w:val="24"/>
          <w:szCs w:val="24"/>
        </w:rPr>
        <w:t xml:space="preserve">One problem identified during testing was the original specification for executing turns within +- 10 degrees.  This spec was based on a deviation of +- one encoder count, but due to the resolution of the encoder being 42 pulses per revolution the best achievable would be +- 8.5 degrees.  This drove the team to make a design change and go with higher resolution encoders which should allow the team to improve the specification to +- 3 degrees. </w:t>
      </w:r>
      <w:r w:rsidR="00FD27CB">
        <w:rPr>
          <w:rFonts w:ascii="Constantia" w:hAnsi="Constantia" w:cs="Times New Roman"/>
          <w:sz w:val="24"/>
          <w:szCs w:val="24"/>
        </w:rPr>
        <w:t>Another problem the team ran into was difficulties in implementing an SPI driver for the imaging system. This resulted in the utiliz</w:t>
      </w:r>
      <w:r w:rsidR="00C26604">
        <w:rPr>
          <w:rFonts w:ascii="Constantia" w:hAnsi="Constantia" w:cs="Times New Roman"/>
          <w:sz w:val="24"/>
          <w:szCs w:val="24"/>
        </w:rPr>
        <w:t xml:space="preserve">ation of </w:t>
      </w:r>
      <w:r w:rsidR="00C26604" w:rsidRPr="00EE0E00">
        <w:rPr>
          <w:rFonts w:ascii="Constantia" w:hAnsi="Constantia" w:cs="Times New Roman"/>
          <w:position w:val="-6"/>
          <w:sz w:val="24"/>
          <w:szCs w:val="24"/>
        </w:rPr>
        <w:object w:dxaOrig="4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pt;height:16pt" o:ole="">
            <v:imagedata r:id="rId22" o:title=""/>
          </v:shape>
          <o:OLEObject Type="Embed" ProgID="Equation.DSMT4" ShapeID="_x0000_i1025" DrawAspect="Content" ObjectID="_1511861855" r:id="rId23"/>
        </w:object>
      </w:r>
      <w:r w:rsidR="00FD27CB">
        <w:rPr>
          <w:rFonts w:ascii="Constantia" w:hAnsi="Constantia" w:cs="Times New Roman"/>
          <w:sz w:val="24"/>
          <w:szCs w:val="24"/>
        </w:rPr>
        <w:t xml:space="preserve"> communication. This is a slower communication method; however</w:t>
      </w:r>
      <w:r w:rsidR="00CF5E92">
        <w:rPr>
          <w:rFonts w:ascii="Constantia" w:hAnsi="Constantia" w:cs="Times New Roman"/>
          <w:sz w:val="24"/>
          <w:szCs w:val="24"/>
        </w:rPr>
        <w:t xml:space="preserve"> it is far simpler to implement in the </w:t>
      </w:r>
      <w:proofErr w:type="spellStart"/>
      <w:r w:rsidR="00CF5E92">
        <w:rPr>
          <w:rFonts w:ascii="Constantia" w:hAnsi="Constantia" w:cs="Times New Roman"/>
          <w:sz w:val="24"/>
          <w:szCs w:val="24"/>
        </w:rPr>
        <w:t>Tiva</w:t>
      </w:r>
      <w:proofErr w:type="spellEnd"/>
      <w:r w:rsidR="00CF5E92">
        <w:rPr>
          <w:rFonts w:ascii="Constantia" w:hAnsi="Constantia" w:cs="Times New Roman"/>
          <w:sz w:val="24"/>
          <w:szCs w:val="24"/>
        </w:rPr>
        <w:t xml:space="preserve"> C. Testing will determine if </w:t>
      </w:r>
      <w:r w:rsidR="00CF5E92" w:rsidRPr="00EE0E00">
        <w:rPr>
          <w:rFonts w:ascii="Constantia" w:hAnsi="Constantia" w:cs="Times New Roman"/>
          <w:position w:val="-6"/>
          <w:sz w:val="24"/>
          <w:szCs w:val="24"/>
        </w:rPr>
        <w:object w:dxaOrig="400" w:dyaOrig="320">
          <v:shape id="_x0000_i1026" type="#_x0000_t75" style="width:20pt;height:16pt" o:ole="">
            <v:imagedata r:id="rId22" o:title=""/>
          </v:shape>
          <o:OLEObject Type="Embed" ProgID="Equation.DSMT4" ShapeID="_x0000_i1026" DrawAspect="Content" ObjectID="_1511861856" r:id="rId24"/>
        </w:object>
      </w:r>
      <w:r w:rsidR="00FD27CB">
        <w:rPr>
          <w:rFonts w:ascii="Constantia" w:hAnsi="Constantia" w:cs="Times New Roman"/>
          <w:sz w:val="24"/>
          <w:szCs w:val="24"/>
        </w:rPr>
        <w:t xml:space="preserve"> is fast enough for the needs of this project</w:t>
      </w:r>
      <w:r w:rsidR="00CF5E92">
        <w:rPr>
          <w:rFonts w:ascii="Constantia" w:hAnsi="Constantia" w:cs="Times New Roman"/>
          <w:sz w:val="24"/>
          <w:szCs w:val="24"/>
        </w:rPr>
        <w:t>.</w:t>
      </w:r>
      <w:r w:rsidR="00FD27CB">
        <w:rPr>
          <w:rFonts w:ascii="Constantia" w:hAnsi="Constantia" w:cs="Times New Roman"/>
          <w:sz w:val="24"/>
          <w:szCs w:val="24"/>
        </w:rPr>
        <w:t xml:space="preserve"> </w:t>
      </w:r>
      <w:commentRangeEnd w:id="4"/>
      <w:r w:rsidR="0075672D">
        <w:rPr>
          <w:rStyle w:val="CommentReference"/>
        </w:rPr>
        <w:commentReference w:id="4"/>
      </w:r>
    </w:p>
    <w:p w:rsidR="0094402F" w:rsidRPr="00536D22" w:rsidRDefault="001874C9" w:rsidP="0094402F">
      <w:pPr>
        <w:spacing w:line="360" w:lineRule="auto"/>
        <w:ind w:firstLine="720"/>
        <w:rPr>
          <w:rFonts w:ascii="Constantia" w:hAnsi="Constantia" w:cs="Times New Roman"/>
          <w:sz w:val="24"/>
          <w:szCs w:val="24"/>
        </w:rPr>
      </w:pPr>
      <w:r>
        <w:rPr>
          <w:rFonts w:ascii="Constantia" w:hAnsi="Constantia" w:cs="Times New Roman"/>
          <w:sz w:val="24"/>
          <w:szCs w:val="24"/>
        </w:rPr>
        <w:t>This</w:t>
      </w:r>
      <w:r w:rsidR="0094402F" w:rsidRPr="00536D22">
        <w:rPr>
          <w:rFonts w:ascii="Constantia" w:hAnsi="Constantia" w:cs="Times New Roman"/>
          <w:sz w:val="24"/>
          <w:szCs w:val="24"/>
        </w:rPr>
        <w:t xml:space="preserve"> project </w:t>
      </w:r>
      <w:r>
        <w:rPr>
          <w:rFonts w:ascii="Constantia" w:hAnsi="Constantia" w:cs="Times New Roman"/>
          <w:sz w:val="24"/>
          <w:szCs w:val="24"/>
        </w:rPr>
        <w:t>is</w:t>
      </w:r>
      <w:r w:rsidR="0094402F" w:rsidRPr="00536D22">
        <w:rPr>
          <w:rFonts w:ascii="Constantia" w:hAnsi="Constantia" w:cs="Times New Roman"/>
          <w:sz w:val="24"/>
          <w:szCs w:val="24"/>
        </w:rPr>
        <w:t xml:space="preserve"> on track to complete all goals for the fall 2015 semester.  Along with achieving the goals on schedule</w:t>
      </w:r>
      <w:r>
        <w:rPr>
          <w:rFonts w:ascii="Constantia" w:hAnsi="Constantia" w:cs="Times New Roman"/>
          <w:sz w:val="24"/>
          <w:szCs w:val="24"/>
        </w:rPr>
        <w:t>,</w:t>
      </w:r>
      <w:r w:rsidR="0094402F" w:rsidRPr="00536D22">
        <w:rPr>
          <w:rFonts w:ascii="Constantia" w:hAnsi="Constantia" w:cs="Times New Roman"/>
          <w:sz w:val="24"/>
          <w:szCs w:val="24"/>
        </w:rPr>
        <w:t xml:space="preserve"> t</w:t>
      </w:r>
      <w:r w:rsidR="00AF6FDB">
        <w:rPr>
          <w:rFonts w:ascii="Constantia" w:hAnsi="Constantia" w:cs="Times New Roman"/>
          <w:sz w:val="24"/>
          <w:szCs w:val="24"/>
        </w:rPr>
        <w:t xml:space="preserve">he project is also under budget. </w:t>
      </w:r>
      <w:r w:rsidR="0094402F" w:rsidRPr="00536D22">
        <w:rPr>
          <w:rFonts w:ascii="Constantia" w:hAnsi="Constantia" w:cs="Times New Roman"/>
          <w:sz w:val="24"/>
          <w:szCs w:val="24"/>
        </w:rPr>
        <w:t>The total projected labor costs for the fall 2015 semester was $46,075 and the team is currently at $</w:t>
      </w:r>
      <w:r w:rsidR="00D77C9F">
        <w:rPr>
          <w:rFonts w:ascii="Constantia" w:hAnsi="Constantia" w:cs="Times New Roman"/>
          <w:sz w:val="24"/>
          <w:szCs w:val="24"/>
        </w:rPr>
        <w:t>33</w:t>
      </w:r>
      <w:r w:rsidR="0094402F" w:rsidRPr="00536D22">
        <w:rPr>
          <w:rFonts w:ascii="Constantia" w:hAnsi="Constantia" w:cs="Times New Roman"/>
          <w:sz w:val="24"/>
          <w:szCs w:val="24"/>
        </w:rPr>
        <w:t xml:space="preserve">,750.  The team has also managed to spend only $229 on material, which includes all of the key expensive items.  </w:t>
      </w:r>
    </w:p>
    <w:p w:rsidR="0094402F" w:rsidRPr="00433615" w:rsidRDefault="0094402F" w:rsidP="00433615">
      <w:pPr>
        <w:pStyle w:val="Heading2"/>
        <w:rPr>
          <w:rFonts w:ascii="Constantia" w:hAnsi="Constantia"/>
          <w:color w:val="CC0000"/>
        </w:rPr>
      </w:pPr>
      <w:bookmarkStart w:id="5" w:name="_Toc437858794"/>
      <w:r w:rsidRPr="00433615">
        <w:rPr>
          <w:rFonts w:ascii="Constantia" w:hAnsi="Constantia"/>
          <w:color w:val="CC0000"/>
        </w:rPr>
        <w:lastRenderedPageBreak/>
        <w:t>Project Title and Sponsor</w:t>
      </w:r>
      <w:bookmarkEnd w:id="5"/>
    </w:p>
    <w:p w:rsidR="0094402F" w:rsidRPr="001874C9" w:rsidRDefault="0094402F" w:rsidP="0094402F">
      <w:pPr>
        <w:spacing w:line="360" w:lineRule="auto"/>
        <w:rPr>
          <w:rFonts w:ascii="Constantia" w:hAnsi="Constantia" w:cs="Times New Roman"/>
          <w:b/>
          <w:sz w:val="24"/>
          <w:szCs w:val="24"/>
        </w:rPr>
      </w:pPr>
      <w:proofErr w:type="gramStart"/>
      <w:r w:rsidRPr="001874C9">
        <w:rPr>
          <w:rFonts w:ascii="Constantia" w:hAnsi="Constantia" w:cs="Times New Roman"/>
          <w:b/>
          <w:sz w:val="24"/>
          <w:szCs w:val="24"/>
        </w:rPr>
        <w:t>IEEE Region 5 Robotics Competition.</w:t>
      </w:r>
      <w:proofErr w:type="gramEnd"/>
      <w:r w:rsidRPr="001874C9">
        <w:rPr>
          <w:rFonts w:ascii="Constantia" w:hAnsi="Constantia" w:cs="Times New Roman"/>
          <w:b/>
          <w:sz w:val="24"/>
          <w:szCs w:val="24"/>
        </w:rPr>
        <w:t xml:space="preserve">  </w:t>
      </w:r>
    </w:p>
    <w:p w:rsidR="0094402F" w:rsidRDefault="001874C9" w:rsidP="0094402F">
      <w:pPr>
        <w:spacing w:line="360" w:lineRule="auto"/>
        <w:rPr>
          <w:rFonts w:ascii="Constantia" w:hAnsi="Constantia" w:cs="Times New Roman"/>
          <w:sz w:val="24"/>
          <w:szCs w:val="24"/>
        </w:rPr>
      </w:pPr>
      <w:r>
        <w:rPr>
          <w:rFonts w:ascii="Constantia" w:hAnsi="Constantia" w:cs="Times New Roman"/>
          <w:sz w:val="24"/>
          <w:szCs w:val="24"/>
        </w:rPr>
        <w:t xml:space="preserve">Sponsored by </w:t>
      </w:r>
      <w:r w:rsidR="0094402F" w:rsidRPr="00536D22">
        <w:rPr>
          <w:rFonts w:ascii="Constantia" w:hAnsi="Constantia" w:cs="Times New Roman"/>
          <w:sz w:val="24"/>
          <w:szCs w:val="24"/>
        </w:rPr>
        <w:t>Dr. John Glover</w:t>
      </w:r>
    </w:p>
    <w:p w:rsidR="00EF575D" w:rsidRPr="00536D22" w:rsidRDefault="00EF575D" w:rsidP="0094402F">
      <w:pPr>
        <w:spacing w:line="360" w:lineRule="auto"/>
        <w:rPr>
          <w:rFonts w:ascii="Constantia" w:hAnsi="Constantia" w:cs="Times New Roman"/>
          <w:sz w:val="24"/>
          <w:szCs w:val="24"/>
        </w:rPr>
      </w:pPr>
    </w:p>
    <w:p w:rsidR="0094402F" w:rsidRPr="00433615" w:rsidRDefault="0094402F" w:rsidP="00433615">
      <w:pPr>
        <w:pStyle w:val="Heading2"/>
        <w:rPr>
          <w:rFonts w:ascii="Constantia" w:hAnsi="Constantia"/>
          <w:color w:val="CC0000"/>
        </w:rPr>
      </w:pPr>
      <w:bookmarkStart w:id="6" w:name="_Toc437858795"/>
      <w:r w:rsidRPr="00433615">
        <w:rPr>
          <w:rFonts w:ascii="Constantia" w:hAnsi="Constantia"/>
          <w:color w:val="CC0000"/>
        </w:rPr>
        <w:t>Purpose</w:t>
      </w:r>
      <w:r w:rsidR="002E2614" w:rsidRPr="00433615">
        <w:rPr>
          <w:rFonts w:ascii="Constantia" w:hAnsi="Constantia"/>
          <w:color w:val="CC0000"/>
        </w:rPr>
        <w:t xml:space="preserve"> and Background</w:t>
      </w:r>
      <w:bookmarkEnd w:id="6"/>
    </w:p>
    <w:p w:rsidR="0094402F" w:rsidRDefault="001874C9" w:rsidP="0094402F">
      <w:pPr>
        <w:spacing w:line="360" w:lineRule="auto"/>
        <w:ind w:firstLine="360"/>
        <w:rPr>
          <w:rFonts w:ascii="Constantia" w:hAnsi="Constantia"/>
          <w:sz w:val="24"/>
          <w:szCs w:val="24"/>
        </w:rPr>
      </w:pPr>
      <w:r>
        <w:rPr>
          <w:rFonts w:ascii="Constantia" w:hAnsi="Constantia" w:cs="Times New Roman"/>
          <w:sz w:val="24"/>
          <w:szCs w:val="24"/>
        </w:rPr>
        <w:t>The</w:t>
      </w:r>
      <w:r w:rsidR="0094402F" w:rsidRPr="00536D22">
        <w:rPr>
          <w:rFonts w:ascii="Constantia" w:hAnsi="Constantia" w:cs="Times New Roman"/>
          <w:sz w:val="24"/>
          <w:szCs w:val="24"/>
        </w:rPr>
        <w:t xml:space="preserve"> purpose</w:t>
      </w:r>
      <w:r>
        <w:rPr>
          <w:rFonts w:ascii="Constantia" w:hAnsi="Constantia" w:cs="Times New Roman"/>
          <w:sz w:val="24"/>
          <w:szCs w:val="24"/>
        </w:rPr>
        <w:t xml:space="preserve"> of this project</w:t>
      </w:r>
      <w:r w:rsidR="0094402F" w:rsidRPr="00536D22">
        <w:rPr>
          <w:rFonts w:ascii="Constantia" w:hAnsi="Constantia" w:cs="Times New Roman"/>
          <w:sz w:val="24"/>
          <w:szCs w:val="24"/>
        </w:rPr>
        <w:t xml:space="preserve"> is to bring recognition to University of Houston</w:t>
      </w:r>
      <w:r>
        <w:rPr>
          <w:rFonts w:ascii="Constantia" w:hAnsi="Constantia" w:cs="Times New Roman"/>
          <w:sz w:val="24"/>
          <w:szCs w:val="24"/>
        </w:rPr>
        <w:t>,</w:t>
      </w:r>
      <w:r w:rsidR="0094402F" w:rsidRPr="00536D22">
        <w:rPr>
          <w:rFonts w:ascii="Constantia" w:hAnsi="Constantia" w:cs="Times New Roman"/>
          <w:sz w:val="24"/>
          <w:szCs w:val="24"/>
        </w:rPr>
        <w:t xml:space="preserve"> and the Cullen College of Electrical and Computer Engineering by </w:t>
      </w:r>
      <w:r>
        <w:rPr>
          <w:rFonts w:ascii="Constantia" w:hAnsi="Constantia" w:cs="Times New Roman"/>
          <w:sz w:val="24"/>
          <w:szCs w:val="24"/>
        </w:rPr>
        <w:t xml:space="preserve">competing in and </w:t>
      </w:r>
      <w:r w:rsidR="0094402F" w:rsidRPr="00536D22">
        <w:rPr>
          <w:rFonts w:ascii="Constantia" w:hAnsi="Constantia" w:cs="Times New Roman"/>
          <w:sz w:val="24"/>
          <w:szCs w:val="24"/>
        </w:rPr>
        <w:t>winning the IEEE Region 5 Robotics Competition in Kansas City, Mo, in April 2016</w:t>
      </w:r>
      <w:r w:rsidR="0094402F" w:rsidRPr="00536D22">
        <w:rPr>
          <w:rFonts w:ascii="Constantia" w:hAnsi="Constantia"/>
          <w:sz w:val="24"/>
          <w:szCs w:val="24"/>
        </w:rPr>
        <w:t>.</w:t>
      </w:r>
    </w:p>
    <w:p w:rsidR="00EF575D" w:rsidRPr="00536D22" w:rsidRDefault="00EF575D" w:rsidP="0094402F">
      <w:pPr>
        <w:spacing w:line="360" w:lineRule="auto"/>
        <w:ind w:firstLine="360"/>
        <w:rPr>
          <w:rFonts w:ascii="Constantia" w:hAnsi="Constantia"/>
          <w:sz w:val="24"/>
          <w:szCs w:val="24"/>
        </w:rPr>
      </w:pPr>
    </w:p>
    <w:p w:rsidR="00536D22" w:rsidRPr="00433615" w:rsidRDefault="00536D22" w:rsidP="00433615">
      <w:pPr>
        <w:pStyle w:val="Heading2"/>
        <w:rPr>
          <w:rFonts w:ascii="Constantia" w:hAnsi="Constantia"/>
          <w:color w:val="CC0000"/>
        </w:rPr>
      </w:pPr>
      <w:bookmarkStart w:id="7" w:name="_Toc437858796"/>
      <w:commentRangeStart w:id="8"/>
      <w:r w:rsidRPr="00433615">
        <w:rPr>
          <w:rFonts w:ascii="Constantia" w:hAnsi="Constantia"/>
          <w:color w:val="CC0000"/>
        </w:rPr>
        <w:t>Problem</w:t>
      </w:r>
      <w:commentRangeEnd w:id="8"/>
      <w:r w:rsidR="0075672D">
        <w:rPr>
          <w:rStyle w:val="CommentReference"/>
          <w:rFonts w:asciiTheme="minorHAnsi" w:eastAsiaTheme="minorHAnsi" w:hAnsiTheme="minorHAnsi" w:cstheme="minorBidi"/>
          <w:color w:val="auto"/>
        </w:rPr>
        <w:commentReference w:id="8"/>
      </w:r>
      <w:r w:rsidRPr="00433615">
        <w:rPr>
          <w:rFonts w:ascii="Constantia" w:hAnsi="Constantia"/>
          <w:color w:val="CC0000"/>
        </w:rPr>
        <w:t xml:space="preserve">, </w:t>
      </w:r>
      <w:commentRangeStart w:id="9"/>
      <w:r w:rsidRPr="00433615">
        <w:rPr>
          <w:rFonts w:ascii="Constantia" w:hAnsi="Constantia"/>
          <w:color w:val="CC0000"/>
        </w:rPr>
        <w:t xml:space="preserve">Need </w:t>
      </w:r>
      <w:commentRangeEnd w:id="9"/>
      <w:r w:rsidR="0075672D">
        <w:rPr>
          <w:rStyle w:val="CommentReference"/>
          <w:rFonts w:asciiTheme="minorHAnsi" w:eastAsiaTheme="minorHAnsi" w:hAnsiTheme="minorHAnsi" w:cstheme="minorBidi"/>
          <w:color w:val="auto"/>
        </w:rPr>
        <w:commentReference w:id="9"/>
      </w:r>
      <w:r w:rsidRPr="00433615">
        <w:rPr>
          <w:rFonts w:ascii="Constantia" w:hAnsi="Constantia"/>
          <w:color w:val="CC0000"/>
        </w:rPr>
        <w:t xml:space="preserve">and </w:t>
      </w:r>
      <w:commentRangeStart w:id="10"/>
      <w:r w:rsidRPr="00433615">
        <w:rPr>
          <w:rFonts w:ascii="Constantia" w:hAnsi="Constantia"/>
          <w:color w:val="CC0000"/>
        </w:rPr>
        <w:t>Significance</w:t>
      </w:r>
      <w:bookmarkEnd w:id="7"/>
      <w:commentRangeEnd w:id="10"/>
      <w:r w:rsidR="0075672D">
        <w:rPr>
          <w:rStyle w:val="CommentReference"/>
          <w:rFonts w:asciiTheme="minorHAnsi" w:eastAsiaTheme="minorHAnsi" w:hAnsiTheme="minorHAnsi" w:cstheme="minorBidi"/>
          <w:color w:val="auto"/>
        </w:rPr>
        <w:commentReference w:id="10"/>
      </w:r>
    </w:p>
    <w:p w:rsidR="002E2614" w:rsidRDefault="001874C9" w:rsidP="0094402F">
      <w:pPr>
        <w:spacing w:line="360" w:lineRule="auto"/>
        <w:ind w:firstLine="360"/>
        <w:rPr>
          <w:rFonts w:ascii="Constantia" w:hAnsi="Constantia"/>
          <w:sz w:val="24"/>
          <w:szCs w:val="24"/>
        </w:rPr>
      </w:pPr>
      <w:r>
        <w:rPr>
          <w:rFonts w:ascii="Constantia" w:hAnsi="Constantia"/>
          <w:sz w:val="24"/>
          <w:szCs w:val="24"/>
        </w:rPr>
        <w:t>The IEEE Region 5 Robotics Competition is an annual event that brings together several talented robotics teams from major universities in the IEEE Region 5 District which encompasses much of the Southwestern United States. The University of Louisiana Lafayette was the first place winner for the 2015 contest in New Orleans, La. The University of Houston has a</w:t>
      </w:r>
      <w:r w:rsidR="0059570D">
        <w:rPr>
          <w:rFonts w:ascii="Constantia" w:hAnsi="Constantia"/>
          <w:sz w:val="24"/>
          <w:szCs w:val="24"/>
        </w:rPr>
        <w:t>n excellent ECE department, and our robotics teams should be fully capable of winning this competition; however U of H has not won this competition in some time. This needs to change this year, and is something that is significant to the school, the ECE department, the U of H IEEE and Dr. John Glover.</w:t>
      </w:r>
    </w:p>
    <w:p w:rsidR="004F13FC" w:rsidRDefault="004F13FC" w:rsidP="0094402F">
      <w:pPr>
        <w:spacing w:line="360" w:lineRule="auto"/>
        <w:ind w:firstLine="360"/>
        <w:rPr>
          <w:rFonts w:ascii="Constantia" w:hAnsi="Constantia"/>
          <w:sz w:val="24"/>
          <w:szCs w:val="24"/>
        </w:rPr>
      </w:pPr>
    </w:p>
    <w:p w:rsidR="008601A6" w:rsidRDefault="008601A6" w:rsidP="008601A6">
      <w:pPr>
        <w:pStyle w:val="Heading2"/>
        <w:rPr>
          <w:rFonts w:ascii="Constantia" w:hAnsi="Constantia"/>
          <w:color w:val="CC0000"/>
        </w:rPr>
      </w:pPr>
      <w:bookmarkStart w:id="11" w:name="_Toc437858797"/>
      <w:r>
        <w:rPr>
          <w:rFonts w:ascii="Constantia" w:hAnsi="Constantia"/>
          <w:color w:val="CC0000"/>
        </w:rPr>
        <w:t>User Analysis</w:t>
      </w:r>
      <w:bookmarkEnd w:id="11"/>
    </w:p>
    <w:p w:rsidR="008601A6" w:rsidRDefault="008601A6" w:rsidP="008601A6">
      <w:pPr>
        <w:spacing w:line="360" w:lineRule="auto"/>
        <w:rPr>
          <w:rFonts w:ascii="Constantia" w:hAnsi="Constantia"/>
          <w:sz w:val="24"/>
          <w:szCs w:val="24"/>
        </w:rPr>
      </w:pPr>
      <w:r>
        <w:rPr>
          <w:rFonts w:ascii="Constantia" w:hAnsi="Constantia"/>
          <w:sz w:val="24"/>
          <w:szCs w:val="24"/>
        </w:rPr>
        <w:tab/>
        <w:t xml:space="preserve">The end-user for this project will be a competition judge who </w:t>
      </w:r>
      <w:r w:rsidR="00AF6FDB">
        <w:rPr>
          <w:rFonts w:ascii="Constantia" w:hAnsi="Constantia"/>
          <w:sz w:val="24"/>
          <w:szCs w:val="24"/>
        </w:rPr>
        <w:t>starts the robot’s autonomous navigations and then evaluates the overall performance of the robot throughout the course</w:t>
      </w:r>
      <w:r>
        <w:rPr>
          <w:rFonts w:ascii="Constantia" w:hAnsi="Constantia"/>
          <w:sz w:val="24"/>
          <w:szCs w:val="24"/>
        </w:rPr>
        <w:t xml:space="preserve">. The robot must be entirely autonomous and cannot accept outside input i.e., over Wi-Fi or Bluetooth. The only controls provided will be a button to start the autonomous navigation and a required kill switch </w:t>
      </w:r>
      <w:r w:rsidR="004F13FC">
        <w:rPr>
          <w:rFonts w:ascii="Constantia" w:hAnsi="Constantia"/>
          <w:sz w:val="24"/>
          <w:szCs w:val="24"/>
        </w:rPr>
        <w:t xml:space="preserve">to shut the robot down </w:t>
      </w:r>
      <w:r>
        <w:rPr>
          <w:rFonts w:ascii="Constantia" w:hAnsi="Constantia"/>
          <w:sz w:val="24"/>
          <w:szCs w:val="24"/>
        </w:rPr>
        <w:t xml:space="preserve">if something goes </w:t>
      </w:r>
      <w:r w:rsidR="004F13FC">
        <w:rPr>
          <w:rFonts w:ascii="Constantia" w:hAnsi="Constantia"/>
          <w:sz w:val="24"/>
          <w:szCs w:val="24"/>
        </w:rPr>
        <w:t>dangerously wrong.</w:t>
      </w:r>
    </w:p>
    <w:p w:rsidR="00EF575D" w:rsidRPr="00536D22" w:rsidRDefault="00EF575D" w:rsidP="0094402F">
      <w:pPr>
        <w:spacing w:line="360" w:lineRule="auto"/>
        <w:ind w:firstLine="360"/>
        <w:rPr>
          <w:rFonts w:ascii="Constantia" w:hAnsi="Constantia"/>
          <w:sz w:val="24"/>
          <w:szCs w:val="24"/>
        </w:rPr>
      </w:pPr>
    </w:p>
    <w:p w:rsidR="0094402F" w:rsidRPr="00433615" w:rsidRDefault="0094402F" w:rsidP="00433615">
      <w:pPr>
        <w:pStyle w:val="Heading2"/>
        <w:rPr>
          <w:rFonts w:ascii="Constantia" w:hAnsi="Constantia"/>
          <w:color w:val="CC0000"/>
        </w:rPr>
      </w:pPr>
      <w:bookmarkStart w:id="12" w:name="_Toc437858798"/>
      <w:r w:rsidRPr="00433615">
        <w:rPr>
          <w:rFonts w:ascii="Constantia" w:hAnsi="Constantia"/>
          <w:color w:val="CC0000"/>
        </w:rPr>
        <w:lastRenderedPageBreak/>
        <w:t>Overview</w:t>
      </w:r>
      <w:r w:rsidR="00536D22" w:rsidRPr="00433615">
        <w:rPr>
          <w:rFonts w:ascii="Constantia" w:hAnsi="Constantia"/>
          <w:color w:val="CC0000"/>
        </w:rPr>
        <w:t xml:space="preserve"> Diagram</w:t>
      </w:r>
      <w:bookmarkEnd w:id="12"/>
    </w:p>
    <w:p w:rsidR="0094402F" w:rsidRDefault="0094402F" w:rsidP="0094402F">
      <w:pPr>
        <w:spacing w:line="360" w:lineRule="auto"/>
        <w:ind w:firstLine="360"/>
        <w:rPr>
          <w:rFonts w:ascii="Constantia" w:hAnsi="Constantia" w:cs="Times New Roman"/>
          <w:sz w:val="24"/>
          <w:szCs w:val="24"/>
        </w:rPr>
      </w:pPr>
      <w:r w:rsidRPr="00536D22">
        <w:rPr>
          <w:rFonts w:ascii="Constantia" w:hAnsi="Constantia" w:cs="Times New Roman"/>
          <w:sz w:val="24"/>
          <w:szCs w:val="24"/>
        </w:rPr>
        <w:t xml:space="preserve">The overall goal of this project is to design a robot that can autonomously </w:t>
      </w:r>
      <w:r w:rsidR="0059570D">
        <w:rPr>
          <w:rFonts w:ascii="Constantia" w:hAnsi="Constantia" w:cs="Times New Roman"/>
          <w:sz w:val="24"/>
          <w:szCs w:val="24"/>
        </w:rPr>
        <w:t xml:space="preserve">search for and </w:t>
      </w:r>
      <w:r w:rsidRPr="00536D22">
        <w:rPr>
          <w:rFonts w:ascii="Constantia" w:hAnsi="Constantia" w:cs="Times New Roman"/>
          <w:sz w:val="24"/>
          <w:szCs w:val="24"/>
        </w:rPr>
        <w:t xml:space="preserve">rescue all victims positioned on the course seen in </w:t>
      </w:r>
      <w:r w:rsidR="0059570D">
        <w:rPr>
          <w:rFonts w:ascii="Constantia" w:hAnsi="Constantia" w:cs="Times New Roman"/>
          <w:sz w:val="24"/>
          <w:szCs w:val="24"/>
        </w:rPr>
        <w:t>Figure 1, below.</w:t>
      </w:r>
      <w:r w:rsidR="00B2124A">
        <w:rPr>
          <w:rFonts w:ascii="Constantia" w:hAnsi="Constantia" w:cs="Times New Roman"/>
          <w:sz w:val="24"/>
          <w:szCs w:val="24"/>
        </w:rPr>
        <w:t xml:space="preserve"> </w:t>
      </w:r>
      <w:r w:rsidR="0059570D">
        <w:rPr>
          <w:rFonts w:ascii="Constantia" w:hAnsi="Constantia" w:cs="Times New Roman"/>
          <w:sz w:val="24"/>
          <w:szCs w:val="24"/>
        </w:rPr>
        <w:t xml:space="preserve">The victims are either painted red or yellow, with the color corresponding to the severity of the wound. </w:t>
      </w:r>
      <w:r w:rsidRPr="00536D22">
        <w:rPr>
          <w:rFonts w:ascii="Constantia" w:hAnsi="Constantia" w:cs="Times New Roman"/>
          <w:sz w:val="24"/>
          <w:szCs w:val="24"/>
        </w:rPr>
        <w:t>Once a victim is retrieved it needs to be placed in</w:t>
      </w:r>
      <w:r w:rsidR="0059570D">
        <w:rPr>
          <w:rFonts w:ascii="Constantia" w:hAnsi="Constantia" w:cs="Times New Roman"/>
          <w:sz w:val="24"/>
          <w:szCs w:val="24"/>
        </w:rPr>
        <w:t>to</w:t>
      </w:r>
      <w:r w:rsidRPr="00536D22">
        <w:rPr>
          <w:rFonts w:ascii="Constantia" w:hAnsi="Constantia" w:cs="Times New Roman"/>
          <w:sz w:val="24"/>
          <w:szCs w:val="24"/>
        </w:rPr>
        <w:t xml:space="preserve"> the hospital</w:t>
      </w:r>
      <w:r w:rsidR="0059570D">
        <w:rPr>
          <w:rFonts w:ascii="Constantia" w:hAnsi="Constantia" w:cs="Times New Roman"/>
          <w:sz w:val="24"/>
          <w:szCs w:val="24"/>
        </w:rPr>
        <w:t xml:space="preserve"> that corresponds to the color of the rescued victim.</w:t>
      </w:r>
      <w:r w:rsidR="00B2124A">
        <w:rPr>
          <w:rFonts w:ascii="Constantia" w:hAnsi="Constantia" w:cs="Times New Roman"/>
          <w:sz w:val="24"/>
          <w:szCs w:val="24"/>
        </w:rPr>
        <w:t xml:space="preserve"> </w:t>
      </w:r>
      <w:r w:rsidR="0059570D">
        <w:rPr>
          <w:rFonts w:ascii="Constantia" w:hAnsi="Constantia" w:cs="Times New Roman"/>
          <w:sz w:val="24"/>
          <w:szCs w:val="24"/>
        </w:rPr>
        <w:t>These can be seen at the bottom</w:t>
      </w:r>
      <w:r w:rsidR="00187285">
        <w:rPr>
          <w:rFonts w:ascii="Constantia" w:hAnsi="Constantia" w:cs="Times New Roman"/>
          <w:sz w:val="24"/>
          <w:szCs w:val="24"/>
        </w:rPr>
        <w:t>, in the white painted “city” section</w:t>
      </w:r>
      <w:r w:rsidR="0059570D">
        <w:rPr>
          <w:rFonts w:ascii="Constantia" w:hAnsi="Constantia" w:cs="Times New Roman"/>
          <w:sz w:val="24"/>
          <w:szCs w:val="24"/>
        </w:rPr>
        <w:t xml:space="preserve"> of the course in Figure 1. </w:t>
      </w:r>
      <w:r w:rsidR="00187285">
        <w:rPr>
          <w:rFonts w:ascii="Constantia" w:hAnsi="Constantia" w:cs="Times New Roman"/>
          <w:sz w:val="24"/>
          <w:szCs w:val="24"/>
        </w:rPr>
        <w:t xml:space="preserve">The green “off-road” section of course at the top will be covered in </w:t>
      </w:r>
      <w:proofErr w:type="gramStart"/>
      <w:r w:rsidR="00187285">
        <w:rPr>
          <w:rFonts w:ascii="Constantia" w:hAnsi="Constantia" w:cs="Times New Roman"/>
          <w:sz w:val="24"/>
          <w:szCs w:val="24"/>
        </w:rPr>
        <w:t>an outdoor</w:t>
      </w:r>
      <w:proofErr w:type="gramEnd"/>
      <w:r w:rsidR="00187285">
        <w:rPr>
          <w:rFonts w:ascii="Constantia" w:hAnsi="Constantia" w:cs="Times New Roman"/>
          <w:sz w:val="24"/>
          <w:szCs w:val="24"/>
        </w:rPr>
        <w:t xml:space="preserve"> carpeting similar to Astroturf. </w:t>
      </w:r>
      <w:r w:rsidR="0059570D">
        <w:rPr>
          <w:rFonts w:ascii="Constantia" w:hAnsi="Constantia" w:cs="Times New Roman"/>
          <w:sz w:val="24"/>
          <w:szCs w:val="24"/>
        </w:rPr>
        <w:t>Obstacle detection and avoidance will be necessary</w:t>
      </w:r>
      <w:r w:rsidR="00187285">
        <w:rPr>
          <w:rFonts w:ascii="Constantia" w:hAnsi="Constantia" w:cs="Times New Roman"/>
          <w:sz w:val="24"/>
          <w:szCs w:val="24"/>
        </w:rPr>
        <w:t xml:space="preserve"> in this section as points can be lost for hitting the obstacles placed throughout. </w:t>
      </w:r>
    </w:p>
    <w:p w:rsidR="00EF575D" w:rsidRPr="00536D22" w:rsidRDefault="00EF575D" w:rsidP="0094402F">
      <w:pPr>
        <w:spacing w:line="360" w:lineRule="auto"/>
        <w:ind w:firstLine="360"/>
        <w:rPr>
          <w:rFonts w:ascii="Constantia" w:hAnsi="Constantia" w:cs="Times New Roman"/>
          <w:sz w:val="24"/>
          <w:szCs w:val="24"/>
        </w:rPr>
      </w:pPr>
    </w:p>
    <w:p w:rsidR="0094402F" w:rsidRPr="00536D22" w:rsidRDefault="0094402F" w:rsidP="0094402F">
      <w:pPr>
        <w:spacing w:line="360" w:lineRule="auto"/>
        <w:ind w:left="360"/>
        <w:rPr>
          <w:rFonts w:ascii="Constantia" w:hAnsi="Constantia"/>
          <w:sz w:val="24"/>
          <w:szCs w:val="24"/>
        </w:rPr>
      </w:pPr>
      <w:r w:rsidRPr="00536D22">
        <w:rPr>
          <w:rFonts w:ascii="Constantia" w:hAnsi="Constantia"/>
          <w:noProof/>
          <w:sz w:val="24"/>
          <w:szCs w:val="24"/>
        </w:rPr>
        <w:drawing>
          <wp:anchor distT="0" distB="0" distL="114300" distR="114300" simplePos="0" relativeHeight="251663360" behindDoc="1" locked="0" layoutInCell="1" allowOverlap="1" wp14:anchorId="1336ED01" wp14:editId="3D2F03EC">
            <wp:simplePos x="0" y="0"/>
            <wp:positionH relativeFrom="margin">
              <wp:align>center</wp:align>
            </wp:positionH>
            <wp:positionV relativeFrom="paragraph">
              <wp:posOffset>16425</wp:posOffset>
            </wp:positionV>
            <wp:extent cx="3915410" cy="3766185"/>
            <wp:effectExtent l="0" t="0" r="8890" b="5715"/>
            <wp:wrapTight wrapText="bothSides">
              <wp:wrapPolygon edited="0">
                <wp:start x="0" y="0"/>
                <wp:lineTo x="0" y="21524"/>
                <wp:lineTo x="21544" y="21524"/>
                <wp:lineTo x="2154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18601" cy="37698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02F" w:rsidRPr="00536D22" w:rsidRDefault="0094402F" w:rsidP="0094402F">
      <w:pPr>
        <w:spacing w:line="360" w:lineRule="auto"/>
        <w:rPr>
          <w:rFonts w:ascii="Constantia" w:hAnsi="Constantia"/>
          <w:sz w:val="24"/>
          <w:szCs w:val="24"/>
        </w:rPr>
      </w:pPr>
    </w:p>
    <w:p w:rsidR="0094402F" w:rsidRPr="00536D22" w:rsidRDefault="0094402F" w:rsidP="0094402F">
      <w:pPr>
        <w:spacing w:line="360" w:lineRule="auto"/>
        <w:rPr>
          <w:rFonts w:ascii="Constantia" w:hAnsi="Constantia"/>
          <w:sz w:val="24"/>
          <w:szCs w:val="24"/>
        </w:rPr>
      </w:pPr>
    </w:p>
    <w:p w:rsidR="0094402F" w:rsidRPr="00536D22" w:rsidRDefault="0094402F" w:rsidP="0094402F">
      <w:pPr>
        <w:spacing w:line="360" w:lineRule="auto"/>
        <w:rPr>
          <w:rFonts w:ascii="Constantia" w:hAnsi="Constantia"/>
          <w:sz w:val="24"/>
          <w:szCs w:val="24"/>
        </w:rPr>
      </w:pPr>
    </w:p>
    <w:p w:rsidR="0094402F" w:rsidRPr="00536D22" w:rsidRDefault="0094402F" w:rsidP="0094402F">
      <w:pPr>
        <w:spacing w:line="360" w:lineRule="auto"/>
        <w:rPr>
          <w:rFonts w:ascii="Constantia" w:hAnsi="Constantia"/>
          <w:sz w:val="24"/>
          <w:szCs w:val="24"/>
        </w:rPr>
      </w:pPr>
    </w:p>
    <w:p w:rsidR="0094402F" w:rsidRPr="00536D22" w:rsidRDefault="0094402F" w:rsidP="0094402F">
      <w:pPr>
        <w:spacing w:line="360" w:lineRule="auto"/>
        <w:rPr>
          <w:rFonts w:ascii="Constantia" w:hAnsi="Constantia"/>
          <w:sz w:val="24"/>
          <w:szCs w:val="24"/>
        </w:rPr>
      </w:pPr>
    </w:p>
    <w:p w:rsidR="0094402F" w:rsidRPr="00536D22" w:rsidRDefault="0094402F" w:rsidP="0094402F">
      <w:pPr>
        <w:spacing w:line="360" w:lineRule="auto"/>
        <w:rPr>
          <w:rFonts w:ascii="Constantia" w:hAnsi="Constantia"/>
          <w:sz w:val="24"/>
          <w:szCs w:val="24"/>
        </w:rPr>
      </w:pPr>
    </w:p>
    <w:p w:rsidR="0094402F" w:rsidRPr="00536D22" w:rsidRDefault="0094402F" w:rsidP="0094402F">
      <w:pPr>
        <w:spacing w:line="360" w:lineRule="auto"/>
        <w:rPr>
          <w:rFonts w:ascii="Constantia" w:hAnsi="Constantia"/>
          <w:sz w:val="24"/>
          <w:szCs w:val="24"/>
        </w:rPr>
      </w:pPr>
    </w:p>
    <w:p w:rsidR="0094402F" w:rsidRPr="00536D22" w:rsidRDefault="0094402F" w:rsidP="0094402F">
      <w:pPr>
        <w:spacing w:line="360" w:lineRule="auto"/>
        <w:rPr>
          <w:rFonts w:ascii="Constantia" w:hAnsi="Constantia"/>
          <w:sz w:val="24"/>
          <w:szCs w:val="24"/>
        </w:rPr>
      </w:pPr>
    </w:p>
    <w:p w:rsidR="0094402F" w:rsidRPr="00536D22" w:rsidRDefault="0094402F" w:rsidP="0094402F">
      <w:pPr>
        <w:spacing w:line="360" w:lineRule="auto"/>
        <w:rPr>
          <w:rFonts w:ascii="Constantia" w:hAnsi="Constantia"/>
          <w:sz w:val="24"/>
          <w:szCs w:val="24"/>
        </w:rPr>
      </w:pPr>
    </w:p>
    <w:p w:rsidR="0094402F" w:rsidRPr="0059570D" w:rsidRDefault="0094402F" w:rsidP="0059570D">
      <w:pPr>
        <w:pStyle w:val="Caption"/>
        <w:jc w:val="center"/>
        <w:rPr>
          <w:rFonts w:ascii="Constantia" w:hAnsi="Constantia" w:cs="Times New Roman"/>
          <w:i w:val="0"/>
          <w:color w:val="auto"/>
          <w:sz w:val="24"/>
          <w:szCs w:val="24"/>
        </w:rPr>
      </w:pPr>
      <w:bookmarkStart w:id="13" w:name="_Toc437858819"/>
      <w:proofErr w:type="gramStart"/>
      <w:r w:rsidRPr="0059570D">
        <w:rPr>
          <w:rFonts w:ascii="Constantia" w:hAnsi="Constantia" w:cs="Times New Roman"/>
          <w:b/>
          <w:i w:val="0"/>
          <w:color w:val="auto"/>
          <w:sz w:val="24"/>
          <w:szCs w:val="24"/>
        </w:rPr>
        <w:t xml:space="preserve">Figure </w:t>
      </w:r>
      <w:r w:rsidRPr="0059570D">
        <w:rPr>
          <w:rFonts w:ascii="Constantia" w:hAnsi="Constantia" w:cs="Times New Roman"/>
          <w:b/>
          <w:i w:val="0"/>
          <w:color w:val="auto"/>
          <w:sz w:val="24"/>
          <w:szCs w:val="24"/>
        </w:rPr>
        <w:fldChar w:fldCharType="begin"/>
      </w:r>
      <w:r w:rsidRPr="0059570D">
        <w:rPr>
          <w:rFonts w:ascii="Constantia" w:hAnsi="Constantia" w:cs="Times New Roman"/>
          <w:b/>
          <w:i w:val="0"/>
          <w:color w:val="auto"/>
          <w:sz w:val="24"/>
          <w:szCs w:val="24"/>
        </w:rPr>
        <w:instrText xml:space="preserve"> SEQ Figure \* ARABIC </w:instrText>
      </w:r>
      <w:r w:rsidRPr="0059570D">
        <w:rPr>
          <w:rFonts w:ascii="Constantia" w:hAnsi="Constantia" w:cs="Times New Roman"/>
          <w:b/>
          <w:i w:val="0"/>
          <w:color w:val="auto"/>
          <w:sz w:val="24"/>
          <w:szCs w:val="24"/>
        </w:rPr>
        <w:fldChar w:fldCharType="separate"/>
      </w:r>
      <w:r w:rsidR="00D07BE4">
        <w:rPr>
          <w:rFonts w:ascii="Constantia" w:hAnsi="Constantia" w:cs="Times New Roman"/>
          <w:b/>
          <w:i w:val="0"/>
          <w:noProof/>
          <w:color w:val="auto"/>
          <w:sz w:val="24"/>
          <w:szCs w:val="24"/>
        </w:rPr>
        <w:t>1</w:t>
      </w:r>
      <w:r w:rsidRPr="0059570D">
        <w:rPr>
          <w:rFonts w:ascii="Constantia" w:hAnsi="Constantia" w:cs="Times New Roman"/>
          <w:b/>
          <w:i w:val="0"/>
          <w:color w:val="auto"/>
          <w:sz w:val="24"/>
          <w:szCs w:val="24"/>
        </w:rPr>
        <w:fldChar w:fldCharType="end"/>
      </w:r>
      <w:r w:rsidR="0059570D" w:rsidRPr="0059570D">
        <w:rPr>
          <w:rFonts w:ascii="Constantia" w:hAnsi="Constantia" w:cs="Times New Roman"/>
          <w:b/>
          <w:i w:val="0"/>
          <w:color w:val="auto"/>
          <w:sz w:val="24"/>
          <w:szCs w:val="24"/>
        </w:rPr>
        <w:t>.</w:t>
      </w:r>
      <w:proofErr w:type="gramEnd"/>
      <w:r w:rsidRPr="0059570D">
        <w:rPr>
          <w:rFonts w:ascii="Constantia" w:hAnsi="Constantia" w:cs="Times New Roman"/>
          <w:b/>
          <w:i w:val="0"/>
          <w:color w:val="auto"/>
          <w:sz w:val="24"/>
          <w:szCs w:val="24"/>
        </w:rPr>
        <w:t xml:space="preserve"> </w:t>
      </w:r>
      <w:r w:rsidR="0059570D" w:rsidRPr="0059570D">
        <w:rPr>
          <w:rFonts w:ascii="Constantia" w:hAnsi="Constantia" w:cs="Times New Roman"/>
          <w:i w:val="0"/>
          <w:color w:val="auto"/>
          <w:sz w:val="24"/>
          <w:szCs w:val="24"/>
        </w:rPr>
        <w:t>April</w:t>
      </w:r>
      <w:r w:rsidRPr="0059570D">
        <w:rPr>
          <w:rFonts w:ascii="Constantia" w:hAnsi="Constantia" w:cs="Times New Roman"/>
          <w:i w:val="0"/>
          <w:color w:val="auto"/>
          <w:sz w:val="24"/>
          <w:szCs w:val="24"/>
        </w:rPr>
        <w:t xml:space="preserve"> 2016</w:t>
      </w:r>
      <w:r w:rsidR="0059570D" w:rsidRPr="0059570D">
        <w:rPr>
          <w:rFonts w:ascii="Constantia" w:hAnsi="Constantia" w:cs="Times New Roman"/>
          <w:i w:val="0"/>
          <w:color w:val="auto"/>
          <w:sz w:val="24"/>
          <w:szCs w:val="24"/>
        </w:rPr>
        <w:t xml:space="preserve">, </w:t>
      </w:r>
      <w:r w:rsidRPr="0059570D">
        <w:rPr>
          <w:rFonts w:ascii="Constantia" w:hAnsi="Constantia" w:cs="Times New Roman"/>
          <w:i w:val="0"/>
          <w:color w:val="auto"/>
          <w:sz w:val="24"/>
          <w:szCs w:val="24"/>
        </w:rPr>
        <w:t xml:space="preserve">IEEE </w:t>
      </w:r>
      <w:r w:rsidR="0059570D" w:rsidRPr="0059570D">
        <w:rPr>
          <w:rFonts w:ascii="Constantia" w:hAnsi="Constantia" w:cs="Times New Roman"/>
          <w:i w:val="0"/>
          <w:color w:val="auto"/>
          <w:sz w:val="24"/>
          <w:szCs w:val="24"/>
        </w:rPr>
        <w:t>R</w:t>
      </w:r>
      <w:r w:rsidRPr="0059570D">
        <w:rPr>
          <w:rFonts w:ascii="Constantia" w:hAnsi="Constantia" w:cs="Times New Roman"/>
          <w:i w:val="0"/>
          <w:color w:val="auto"/>
          <w:sz w:val="24"/>
          <w:szCs w:val="24"/>
        </w:rPr>
        <w:t xml:space="preserve">egion 5 </w:t>
      </w:r>
      <w:r w:rsidR="0059570D" w:rsidRPr="0059570D">
        <w:rPr>
          <w:rFonts w:ascii="Constantia" w:hAnsi="Constantia" w:cs="Times New Roman"/>
          <w:i w:val="0"/>
          <w:color w:val="auto"/>
          <w:sz w:val="24"/>
          <w:szCs w:val="24"/>
        </w:rPr>
        <w:t>R</w:t>
      </w:r>
      <w:r w:rsidRPr="0059570D">
        <w:rPr>
          <w:rFonts w:ascii="Constantia" w:hAnsi="Constantia" w:cs="Times New Roman"/>
          <w:i w:val="0"/>
          <w:color w:val="auto"/>
          <w:sz w:val="24"/>
          <w:szCs w:val="24"/>
        </w:rPr>
        <w:t xml:space="preserve">obotics </w:t>
      </w:r>
      <w:r w:rsidR="0059570D" w:rsidRPr="0059570D">
        <w:rPr>
          <w:rFonts w:ascii="Constantia" w:hAnsi="Constantia" w:cs="Times New Roman"/>
          <w:i w:val="0"/>
          <w:color w:val="auto"/>
          <w:sz w:val="24"/>
          <w:szCs w:val="24"/>
        </w:rPr>
        <w:t>C</w:t>
      </w:r>
      <w:r w:rsidRPr="0059570D">
        <w:rPr>
          <w:rFonts w:ascii="Constantia" w:hAnsi="Constantia" w:cs="Times New Roman"/>
          <w:i w:val="0"/>
          <w:color w:val="auto"/>
          <w:sz w:val="24"/>
          <w:szCs w:val="24"/>
        </w:rPr>
        <w:t>ompetition course [1].</w:t>
      </w:r>
      <w:bookmarkEnd w:id="13"/>
    </w:p>
    <w:p w:rsidR="0059570D" w:rsidRDefault="0059570D" w:rsidP="0059570D"/>
    <w:p w:rsidR="004F13FC" w:rsidRPr="0059570D" w:rsidRDefault="004F13FC" w:rsidP="0059570D"/>
    <w:p w:rsidR="0094402F" w:rsidRPr="00536D22" w:rsidRDefault="0094402F" w:rsidP="00EE0E00">
      <w:pPr>
        <w:spacing w:line="360" w:lineRule="auto"/>
        <w:ind w:firstLine="720"/>
        <w:rPr>
          <w:rFonts w:ascii="Constantia" w:hAnsi="Constantia" w:cs="Times New Roman"/>
          <w:sz w:val="24"/>
          <w:szCs w:val="24"/>
        </w:rPr>
      </w:pPr>
      <w:r w:rsidRPr="00536D22">
        <w:rPr>
          <w:rFonts w:ascii="Constantia" w:hAnsi="Constantia" w:cs="Times New Roman"/>
          <w:sz w:val="24"/>
          <w:szCs w:val="24"/>
        </w:rPr>
        <w:lastRenderedPageBreak/>
        <w:t xml:space="preserve">To achieve the goal of rescuing the victims, the team is developing an autonomous robot to perform the search and rescue operation. </w:t>
      </w:r>
      <w:r w:rsidR="00EF575D">
        <w:rPr>
          <w:rFonts w:ascii="Constantia" w:hAnsi="Constantia" w:cs="Times New Roman"/>
          <w:sz w:val="24"/>
          <w:szCs w:val="24"/>
        </w:rPr>
        <w:t>Figure 2, below, shows the prototype build for the competition robot.</w:t>
      </w:r>
      <w:r w:rsidRPr="00536D22">
        <w:rPr>
          <w:rFonts w:ascii="Constantia" w:hAnsi="Constantia" w:cs="Times New Roman"/>
          <w:sz w:val="24"/>
          <w:szCs w:val="24"/>
        </w:rPr>
        <w:t xml:space="preserve"> At the heart of the project is the </w:t>
      </w:r>
      <w:r w:rsidR="00EE0E00">
        <w:rPr>
          <w:rFonts w:ascii="Constantia" w:hAnsi="Constantia" w:cs="Times New Roman"/>
          <w:sz w:val="24"/>
          <w:szCs w:val="24"/>
        </w:rPr>
        <w:t xml:space="preserve">Texas Instruments </w:t>
      </w:r>
      <w:proofErr w:type="spellStart"/>
      <w:r w:rsidRPr="00536D22">
        <w:rPr>
          <w:rFonts w:ascii="Constantia" w:hAnsi="Constantia" w:cs="Times New Roman"/>
          <w:sz w:val="24"/>
          <w:szCs w:val="24"/>
        </w:rPr>
        <w:t>Tiva</w:t>
      </w:r>
      <w:proofErr w:type="spellEnd"/>
      <w:r w:rsidRPr="00536D22">
        <w:rPr>
          <w:rFonts w:ascii="Constantia" w:hAnsi="Constantia" w:cs="Times New Roman"/>
          <w:sz w:val="24"/>
          <w:szCs w:val="24"/>
        </w:rPr>
        <w:t xml:space="preserve"> C microcontroller</w:t>
      </w:r>
      <w:r w:rsidR="00EF575D">
        <w:rPr>
          <w:rFonts w:ascii="Constantia" w:hAnsi="Constantia" w:cs="Times New Roman"/>
          <w:sz w:val="24"/>
          <w:szCs w:val="24"/>
        </w:rPr>
        <w:t xml:space="preserve"> (A)</w:t>
      </w:r>
      <w:r w:rsidRPr="00536D22">
        <w:rPr>
          <w:rFonts w:ascii="Constantia" w:hAnsi="Constantia" w:cs="Times New Roman"/>
          <w:sz w:val="24"/>
          <w:szCs w:val="24"/>
        </w:rPr>
        <w:t xml:space="preserve">, which will control the navigation of the robot and the victim retrieval, and will interface with the PIXY </w:t>
      </w:r>
      <w:r w:rsidR="00EE0E00">
        <w:rPr>
          <w:rFonts w:ascii="Constantia" w:hAnsi="Constantia" w:cs="Times New Roman"/>
          <w:sz w:val="24"/>
          <w:szCs w:val="24"/>
        </w:rPr>
        <w:t xml:space="preserve">CMUcam5 </w:t>
      </w:r>
      <w:r w:rsidRPr="00536D22">
        <w:rPr>
          <w:rFonts w:ascii="Constantia" w:hAnsi="Constantia" w:cs="Times New Roman"/>
          <w:sz w:val="24"/>
          <w:szCs w:val="24"/>
        </w:rPr>
        <w:t>camera</w:t>
      </w:r>
      <w:r w:rsidR="00EF575D">
        <w:rPr>
          <w:rFonts w:ascii="Constantia" w:hAnsi="Constantia" w:cs="Times New Roman"/>
          <w:sz w:val="24"/>
          <w:szCs w:val="24"/>
        </w:rPr>
        <w:t xml:space="preserve"> (B)</w:t>
      </w:r>
      <w:r w:rsidRPr="00536D22">
        <w:rPr>
          <w:rFonts w:ascii="Constantia" w:hAnsi="Constantia" w:cs="Times New Roman"/>
          <w:sz w:val="24"/>
          <w:szCs w:val="24"/>
        </w:rPr>
        <w:t xml:space="preserve"> for image processing.  </w:t>
      </w:r>
      <w:r w:rsidR="00EE0E00">
        <w:rPr>
          <w:rFonts w:ascii="Constantia" w:hAnsi="Constantia" w:cs="Times New Roman"/>
          <w:sz w:val="24"/>
          <w:szCs w:val="24"/>
        </w:rPr>
        <w:t xml:space="preserve">The </w:t>
      </w:r>
      <w:r w:rsidRPr="00536D22">
        <w:rPr>
          <w:rFonts w:ascii="Constantia" w:hAnsi="Constantia" w:cs="Times New Roman"/>
          <w:sz w:val="24"/>
          <w:szCs w:val="24"/>
        </w:rPr>
        <w:t xml:space="preserve">PIXY CMUcam5 has its own microcontroller that will handle the image processing and pan and tilt functions.  It will communicate </w:t>
      </w:r>
      <w:r w:rsidR="00EE0E00">
        <w:rPr>
          <w:rFonts w:ascii="Constantia" w:hAnsi="Constantia" w:cs="Times New Roman"/>
          <w:sz w:val="24"/>
          <w:szCs w:val="24"/>
        </w:rPr>
        <w:t>with</w:t>
      </w:r>
      <w:r w:rsidRPr="00536D22">
        <w:rPr>
          <w:rFonts w:ascii="Constantia" w:hAnsi="Constantia" w:cs="Times New Roman"/>
          <w:sz w:val="24"/>
          <w:szCs w:val="24"/>
        </w:rPr>
        <w:t xml:space="preserve"> the </w:t>
      </w:r>
      <w:proofErr w:type="spellStart"/>
      <w:r w:rsidRPr="00536D22">
        <w:rPr>
          <w:rFonts w:ascii="Constantia" w:hAnsi="Constantia" w:cs="Times New Roman"/>
          <w:sz w:val="24"/>
          <w:szCs w:val="24"/>
        </w:rPr>
        <w:t>Tiva</w:t>
      </w:r>
      <w:proofErr w:type="spellEnd"/>
      <w:r w:rsidRPr="00536D22">
        <w:rPr>
          <w:rFonts w:ascii="Constantia" w:hAnsi="Constantia" w:cs="Times New Roman"/>
          <w:sz w:val="24"/>
          <w:szCs w:val="24"/>
        </w:rPr>
        <w:t xml:space="preserve"> C using </w:t>
      </w:r>
      <w:r w:rsidR="00EE0E00">
        <w:rPr>
          <w:rFonts w:ascii="Constantia" w:hAnsi="Constantia" w:cs="Times New Roman"/>
          <w:sz w:val="24"/>
          <w:szCs w:val="24"/>
        </w:rPr>
        <w:t xml:space="preserve">the </w:t>
      </w:r>
      <w:r w:rsidR="00EE0E00" w:rsidRPr="00EE0E00">
        <w:rPr>
          <w:rFonts w:ascii="Constantia" w:hAnsi="Constantia" w:cs="Times New Roman"/>
          <w:position w:val="-6"/>
          <w:sz w:val="24"/>
          <w:szCs w:val="24"/>
        </w:rPr>
        <w:object w:dxaOrig="400" w:dyaOrig="320">
          <v:shape id="_x0000_i1027" type="#_x0000_t75" style="width:20pt;height:16pt" o:ole="">
            <v:imagedata r:id="rId22" o:title=""/>
          </v:shape>
          <o:OLEObject Type="Embed" ProgID="Equation.DSMT4" ShapeID="_x0000_i1027" DrawAspect="Content" ObjectID="_1511861857" r:id="rId26"/>
        </w:object>
      </w:r>
      <w:r w:rsidR="00EE0E00">
        <w:rPr>
          <w:rFonts w:ascii="Constantia" w:hAnsi="Constantia" w:cs="Times New Roman"/>
          <w:sz w:val="24"/>
          <w:szCs w:val="24"/>
        </w:rPr>
        <w:t xml:space="preserve"> bus</w:t>
      </w:r>
      <w:r w:rsidR="00B2124A">
        <w:rPr>
          <w:rFonts w:ascii="Constantia" w:hAnsi="Constantia" w:cs="Times New Roman"/>
          <w:sz w:val="24"/>
          <w:szCs w:val="24"/>
        </w:rPr>
        <w:t xml:space="preserve">. </w:t>
      </w:r>
      <w:r w:rsidRPr="00536D22">
        <w:rPr>
          <w:rFonts w:ascii="Constantia" w:hAnsi="Constantia" w:cs="Times New Roman"/>
          <w:sz w:val="24"/>
          <w:szCs w:val="24"/>
        </w:rPr>
        <w:t xml:space="preserve">The motion control subsystem </w:t>
      </w:r>
      <w:r w:rsidR="00EF575D">
        <w:rPr>
          <w:rFonts w:ascii="Constantia" w:hAnsi="Constantia" w:cs="Times New Roman"/>
          <w:sz w:val="24"/>
          <w:szCs w:val="24"/>
        </w:rPr>
        <w:t xml:space="preserve">(C) </w:t>
      </w:r>
      <w:r w:rsidRPr="00536D22">
        <w:rPr>
          <w:rFonts w:ascii="Constantia" w:hAnsi="Constantia" w:cs="Times New Roman"/>
          <w:sz w:val="24"/>
          <w:szCs w:val="24"/>
        </w:rPr>
        <w:t xml:space="preserve">utilizes </w:t>
      </w:r>
      <w:r w:rsidR="00EE0E00">
        <w:rPr>
          <w:rFonts w:ascii="Constantia" w:hAnsi="Constantia" w:cs="Times New Roman"/>
          <w:sz w:val="24"/>
          <w:szCs w:val="24"/>
        </w:rPr>
        <w:t xml:space="preserve">salvaged </w:t>
      </w:r>
      <w:r w:rsidRPr="00536D22">
        <w:rPr>
          <w:rFonts w:ascii="Constantia" w:hAnsi="Constantia" w:cs="Times New Roman"/>
          <w:sz w:val="24"/>
          <w:szCs w:val="24"/>
        </w:rPr>
        <w:t xml:space="preserve">Roomba wheels </w:t>
      </w:r>
      <w:r w:rsidR="00EE0E00">
        <w:rPr>
          <w:rFonts w:ascii="Constantia" w:hAnsi="Constantia" w:cs="Times New Roman"/>
          <w:sz w:val="24"/>
          <w:szCs w:val="24"/>
        </w:rPr>
        <w:t>which have</w:t>
      </w:r>
      <w:r w:rsidRPr="00536D22">
        <w:rPr>
          <w:rFonts w:ascii="Constantia" w:hAnsi="Constantia" w:cs="Times New Roman"/>
          <w:sz w:val="24"/>
          <w:szCs w:val="24"/>
        </w:rPr>
        <w:t xml:space="preserve"> a gear ratio of 25:1.  The Roomba wheels have 32 pulses per revolution optical encoders mounted before the gear reduction which in turn provides 800 encoder counts to one revolution of the wheel. </w:t>
      </w:r>
      <w:r w:rsidR="00EE0E00">
        <w:rPr>
          <w:rFonts w:ascii="Constantia" w:hAnsi="Constantia" w:cs="Times New Roman"/>
          <w:sz w:val="24"/>
          <w:szCs w:val="24"/>
        </w:rPr>
        <w:t>This provides the resolution necessary for accurate navigation.</w:t>
      </w:r>
      <w:r w:rsidRPr="00536D22">
        <w:rPr>
          <w:rFonts w:ascii="Constantia" w:hAnsi="Constantia" w:cs="Times New Roman"/>
          <w:sz w:val="24"/>
          <w:szCs w:val="24"/>
        </w:rPr>
        <w:t xml:space="preserve"> These wheels are driven by RP360-ST motors and a Freescale MC33926 dual motor driver.  </w:t>
      </w:r>
      <w:r w:rsidR="00EE0E00">
        <w:rPr>
          <w:rFonts w:ascii="Constantia" w:hAnsi="Constantia" w:cs="Times New Roman"/>
          <w:sz w:val="24"/>
          <w:szCs w:val="24"/>
        </w:rPr>
        <w:t xml:space="preserve">Navigation </w:t>
      </w:r>
      <w:r w:rsidRPr="00536D22">
        <w:rPr>
          <w:rFonts w:ascii="Constantia" w:hAnsi="Constantia" w:cs="Times New Roman"/>
          <w:sz w:val="24"/>
          <w:szCs w:val="24"/>
        </w:rPr>
        <w:t xml:space="preserve">through the course </w:t>
      </w:r>
      <w:r w:rsidR="00B2124A">
        <w:rPr>
          <w:rFonts w:ascii="Constantia" w:hAnsi="Constantia" w:cs="Times New Roman"/>
          <w:sz w:val="24"/>
          <w:szCs w:val="24"/>
        </w:rPr>
        <w:t>relies</w:t>
      </w:r>
      <w:r w:rsidRPr="00536D22">
        <w:rPr>
          <w:rFonts w:ascii="Constantia" w:hAnsi="Constantia" w:cs="Times New Roman"/>
          <w:sz w:val="24"/>
          <w:szCs w:val="24"/>
        </w:rPr>
        <w:t xml:space="preserve"> on sensor feedback. </w:t>
      </w:r>
      <w:r w:rsidR="00B2124A">
        <w:rPr>
          <w:rFonts w:ascii="Constantia" w:hAnsi="Constantia" w:cs="Times New Roman"/>
          <w:sz w:val="24"/>
          <w:szCs w:val="24"/>
        </w:rPr>
        <w:t>The</w:t>
      </w:r>
      <w:r w:rsidRPr="00536D22">
        <w:rPr>
          <w:rFonts w:ascii="Constantia" w:hAnsi="Constantia" w:cs="Times New Roman"/>
          <w:sz w:val="24"/>
          <w:szCs w:val="24"/>
        </w:rPr>
        <w:t xml:space="preserve"> sensors providing this feedback</w:t>
      </w:r>
      <w:r w:rsidR="00EF575D">
        <w:rPr>
          <w:rFonts w:ascii="Constantia" w:hAnsi="Constantia" w:cs="Times New Roman"/>
          <w:sz w:val="24"/>
          <w:szCs w:val="24"/>
        </w:rPr>
        <w:t xml:space="preserve"> (D)</w:t>
      </w:r>
      <w:r w:rsidRPr="00536D22">
        <w:rPr>
          <w:rFonts w:ascii="Constantia" w:hAnsi="Constantia" w:cs="Times New Roman"/>
          <w:sz w:val="24"/>
          <w:szCs w:val="24"/>
        </w:rPr>
        <w:t xml:space="preserve"> </w:t>
      </w:r>
      <w:r w:rsidR="00B2124A">
        <w:rPr>
          <w:rFonts w:ascii="Constantia" w:hAnsi="Constantia" w:cs="Times New Roman"/>
          <w:sz w:val="24"/>
          <w:szCs w:val="24"/>
        </w:rPr>
        <w:t>are</w:t>
      </w:r>
      <w:r w:rsidRPr="00536D22">
        <w:rPr>
          <w:rFonts w:ascii="Constantia" w:hAnsi="Constantia" w:cs="Times New Roman"/>
          <w:sz w:val="24"/>
          <w:szCs w:val="24"/>
        </w:rPr>
        <w:t xml:space="preserve"> the sharp GP2Y0A41SK0F </w:t>
      </w:r>
      <w:r w:rsidR="00B2124A">
        <w:rPr>
          <w:rFonts w:ascii="Constantia" w:hAnsi="Constantia" w:cs="Times New Roman"/>
          <w:sz w:val="24"/>
          <w:szCs w:val="24"/>
        </w:rPr>
        <w:t xml:space="preserve">infrared </w:t>
      </w:r>
      <w:r w:rsidRPr="00536D22">
        <w:rPr>
          <w:rFonts w:ascii="Constantia" w:hAnsi="Constantia" w:cs="Times New Roman"/>
          <w:sz w:val="24"/>
          <w:szCs w:val="24"/>
        </w:rPr>
        <w:t>analog distance sensor</w:t>
      </w:r>
      <w:r w:rsidR="00B2124A">
        <w:rPr>
          <w:rFonts w:ascii="Constantia" w:hAnsi="Constantia" w:cs="Times New Roman"/>
          <w:sz w:val="24"/>
          <w:szCs w:val="24"/>
        </w:rPr>
        <w:t xml:space="preserve"> and the Parallax ultrasonic “Ping” sensor. </w:t>
      </w:r>
      <w:r w:rsidRPr="00536D22">
        <w:rPr>
          <w:rFonts w:ascii="Constantia" w:hAnsi="Constantia" w:cs="Times New Roman"/>
          <w:sz w:val="24"/>
          <w:szCs w:val="24"/>
        </w:rPr>
        <w:t xml:space="preserve">The </w:t>
      </w:r>
      <w:r w:rsidR="00B2124A">
        <w:rPr>
          <w:rFonts w:ascii="Constantia" w:hAnsi="Constantia" w:cs="Times New Roman"/>
          <w:sz w:val="24"/>
          <w:szCs w:val="24"/>
        </w:rPr>
        <w:t>IR</w:t>
      </w:r>
      <w:r w:rsidRPr="00536D22">
        <w:rPr>
          <w:rFonts w:ascii="Constantia" w:hAnsi="Constantia" w:cs="Times New Roman"/>
          <w:sz w:val="24"/>
          <w:szCs w:val="24"/>
        </w:rPr>
        <w:t xml:space="preserve"> sensor </w:t>
      </w:r>
      <w:r w:rsidR="00B2124A">
        <w:rPr>
          <w:rFonts w:ascii="Constantia" w:hAnsi="Constantia" w:cs="Times New Roman"/>
          <w:sz w:val="24"/>
          <w:szCs w:val="24"/>
        </w:rPr>
        <w:t>is</w:t>
      </w:r>
      <w:r w:rsidRPr="00536D22">
        <w:rPr>
          <w:rFonts w:ascii="Constantia" w:hAnsi="Constantia" w:cs="Times New Roman"/>
          <w:sz w:val="24"/>
          <w:szCs w:val="24"/>
        </w:rPr>
        <w:t xml:space="preserve"> used </w:t>
      </w:r>
      <w:r w:rsidR="00B2124A">
        <w:rPr>
          <w:rFonts w:ascii="Constantia" w:hAnsi="Constantia" w:cs="Times New Roman"/>
          <w:sz w:val="24"/>
          <w:szCs w:val="24"/>
        </w:rPr>
        <w:t>for</w:t>
      </w:r>
      <w:r w:rsidRPr="00536D22">
        <w:rPr>
          <w:rFonts w:ascii="Constantia" w:hAnsi="Constantia" w:cs="Times New Roman"/>
          <w:sz w:val="24"/>
          <w:szCs w:val="24"/>
        </w:rPr>
        <w:t xml:space="preserve"> the wall-following PID </w:t>
      </w:r>
      <w:r w:rsidR="00B2124A">
        <w:rPr>
          <w:rFonts w:ascii="Constantia" w:hAnsi="Constantia" w:cs="Times New Roman"/>
          <w:sz w:val="24"/>
          <w:szCs w:val="24"/>
        </w:rPr>
        <w:t xml:space="preserve">in </w:t>
      </w:r>
      <w:r w:rsidRPr="00536D22">
        <w:rPr>
          <w:rFonts w:ascii="Constantia" w:hAnsi="Constantia" w:cs="Times New Roman"/>
          <w:sz w:val="24"/>
          <w:szCs w:val="24"/>
        </w:rPr>
        <w:t>navigat</w:t>
      </w:r>
      <w:r w:rsidR="00B2124A">
        <w:rPr>
          <w:rFonts w:ascii="Constantia" w:hAnsi="Constantia" w:cs="Times New Roman"/>
          <w:sz w:val="24"/>
          <w:szCs w:val="24"/>
        </w:rPr>
        <w:t>ing</w:t>
      </w:r>
      <w:r w:rsidRPr="00536D22">
        <w:rPr>
          <w:rFonts w:ascii="Constantia" w:hAnsi="Constantia" w:cs="Times New Roman"/>
          <w:sz w:val="24"/>
          <w:szCs w:val="24"/>
        </w:rPr>
        <w:t xml:space="preserve"> through the city portion of the course.  The ultrasonic sensor will be used </w:t>
      </w:r>
      <w:r w:rsidR="00B2124A">
        <w:rPr>
          <w:rFonts w:ascii="Constantia" w:hAnsi="Constantia" w:cs="Times New Roman"/>
          <w:sz w:val="24"/>
          <w:szCs w:val="24"/>
        </w:rPr>
        <w:t xml:space="preserve">primarily for </w:t>
      </w:r>
      <w:r w:rsidRPr="00536D22">
        <w:rPr>
          <w:rFonts w:ascii="Constantia" w:hAnsi="Constantia" w:cs="Times New Roman"/>
          <w:sz w:val="24"/>
          <w:szCs w:val="24"/>
        </w:rPr>
        <w:t>check</w:t>
      </w:r>
      <w:r w:rsidR="00B2124A">
        <w:rPr>
          <w:rFonts w:ascii="Constantia" w:hAnsi="Constantia" w:cs="Times New Roman"/>
          <w:sz w:val="24"/>
          <w:szCs w:val="24"/>
        </w:rPr>
        <w:t xml:space="preserve">ing the robot’s position on the course. </w:t>
      </w:r>
      <w:r w:rsidRPr="00536D22">
        <w:rPr>
          <w:rFonts w:ascii="Constantia" w:hAnsi="Constantia" w:cs="Times New Roman"/>
          <w:sz w:val="24"/>
          <w:szCs w:val="24"/>
        </w:rPr>
        <w:t>The position determined by the ultrasonic sensors will be compared to the position determined by encoder counts.</w:t>
      </w:r>
      <w:r w:rsidR="00B2124A">
        <w:rPr>
          <w:rFonts w:ascii="Constantia" w:hAnsi="Constantia" w:cs="Times New Roman"/>
          <w:sz w:val="24"/>
          <w:szCs w:val="24"/>
        </w:rPr>
        <w:t xml:space="preserve"> </w:t>
      </w:r>
      <w:r w:rsidRPr="00536D22">
        <w:rPr>
          <w:rFonts w:ascii="Constantia" w:hAnsi="Constantia" w:cs="Times New Roman"/>
          <w:sz w:val="24"/>
          <w:szCs w:val="24"/>
        </w:rPr>
        <w:t>The ultrasonic sensor will also be used to navigate in and out of the hospit</w:t>
      </w:r>
      <w:r w:rsidR="000D641D">
        <w:rPr>
          <w:rFonts w:ascii="Constantia" w:hAnsi="Constantia" w:cs="Times New Roman"/>
          <w:sz w:val="24"/>
          <w:szCs w:val="24"/>
        </w:rPr>
        <w:t>al drop-off zones</w:t>
      </w:r>
      <w:r w:rsidR="00B2124A">
        <w:rPr>
          <w:rFonts w:ascii="Constantia" w:hAnsi="Constantia" w:cs="Times New Roman"/>
          <w:sz w:val="24"/>
          <w:szCs w:val="24"/>
        </w:rPr>
        <w:t xml:space="preserve"> and for obstacle avoidance. </w:t>
      </w:r>
      <w:r w:rsidR="00EF575D">
        <w:rPr>
          <w:rFonts w:ascii="Constantia" w:hAnsi="Constantia" w:cs="Times New Roman"/>
          <w:sz w:val="24"/>
          <w:szCs w:val="24"/>
        </w:rPr>
        <w:t xml:space="preserve">The </w:t>
      </w:r>
      <w:r w:rsidRPr="00536D22">
        <w:rPr>
          <w:rFonts w:ascii="Constantia" w:hAnsi="Constantia" w:cs="Times New Roman"/>
          <w:sz w:val="24"/>
          <w:szCs w:val="24"/>
        </w:rPr>
        <w:t>victim retrieval</w:t>
      </w:r>
      <w:r w:rsidR="00EF575D">
        <w:rPr>
          <w:rFonts w:ascii="Constantia" w:hAnsi="Constantia" w:cs="Times New Roman"/>
          <w:sz w:val="24"/>
          <w:szCs w:val="24"/>
        </w:rPr>
        <w:t xml:space="preserve"> </w:t>
      </w:r>
      <w:r w:rsidRPr="00536D22">
        <w:rPr>
          <w:rFonts w:ascii="Constantia" w:hAnsi="Constantia" w:cs="Times New Roman"/>
          <w:sz w:val="24"/>
          <w:szCs w:val="24"/>
        </w:rPr>
        <w:t>subsystem</w:t>
      </w:r>
      <w:r w:rsidR="00EF575D">
        <w:rPr>
          <w:rFonts w:ascii="Constantia" w:hAnsi="Constantia" w:cs="Times New Roman"/>
          <w:sz w:val="24"/>
          <w:szCs w:val="24"/>
        </w:rPr>
        <w:t xml:space="preserve"> (E)</w:t>
      </w:r>
      <w:r w:rsidRPr="00536D22">
        <w:rPr>
          <w:rFonts w:ascii="Constantia" w:hAnsi="Constantia" w:cs="Times New Roman"/>
          <w:sz w:val="24"/>
          <w:szCs w:val="24"/>
        </w:rPr>
        <w:t xml:space="preserve"> is composed of a </w:t>
      </w:r>
      <w:proofErr w:type="spellStart"/>
      <w:r w:rsidRPr="00536D22">
        <w:rPr>
          <w:rFonts w:ascii="Constantia" w:hAnsi="Constantia" w:cs="Times New Roman"/>
          <w:sz w:val="24"/>
          <w:szCs w:val="24"/>
        </w:rPr>
        <w:t>RobotGeek</w:t>
      </w:r>
      <w:proofErr w:type="spellEnd"/>
      <w:r w:rsidRPr="00536D22">
        <w:rPr>
          <w:rFonts w:ascii="Constantia" w:hAnsi="Constantia" w:cs="Times New Roman"/>
          <w:sz w:val="24"/>
          <w:szCs w:val="24"/>
        </w:rPr>
        <w:t xml:space="preserve"> gripper with </w:t>
      </w:r>
      <w:r w:rsidR="00EF575D">
        <w:rPr>
          <w:rFonts w:ascii="Constantia" w:hAnsi="Constantia" w:cs="Times New Roman"/>
          <w:sz w:val="24"/>
          <w:szCs w:val="24"/>
        </w:rPr>
        <w:t>one</w:t>
      </w:r>
      <w:r w:rsidRPr="00536D22">
        <w:rPr>
          <w:rFonts w:ascii="Constantia" w:hAnsi="Constantia" w:cs="Times New Roman"/>
          <w:sz w:val="24"/>
          <w:szCs w:val="24"/>
        </w:rPr>
        <w:t xml:space="preserve"> servo to control the gripping of the victim and </w:t>
      </w:r>
      <w:r w:rsidR="00EF575D">
        <w:rPr>
          <w:rFonts w:ascii="Constantia" w:hAnsi="Constantia" w:cs="Times New Roman"/>
          <w:sz w:val="24"/>
          <w:szCs w:val="24"/>
        </w:rPr>
        <w:t xml:space="preserve">an additional </w:t>
      </w:r>
      <w:r w:rsidRPr="00536D22">
        <w:rPr>
          <w:rFonts w:ascii="Constantia" w:hAnsi="Constantia" w:cs="Times New Roman"/>
          <w:sz w:val="24"/>
          <w:szCs w:val="24"/>
        </w:rPr>
        <w:t xml:space="preserve">servo to raise </w:t>
      </w:r>
      <w:r w:rsidR="00EF575D">
        <w:rPr>
          <w:rFonts w:ascii="Constantia" w:hAnsi="Constantia" w:cs="Times New Roman"/>
          <w:sz w:val="24"/>
          <w:szCs w:val="24"/>
        </w:rPr>
        <w:t xml:space="preserve">and lower </w:t>
      </w:r>
      <w:r w:rsidRPr="00536D22">
        <w:rPr>
          <w:rFonts w:ascii="Constantia" w:hAnsi="Constantia" w:cs="Times New Roman"/>
          <w:sz w:val="24"/>
          <w:szCs w:val="24"/>
        </w:rPr>
        <w:t xml:space="preserve">the victim. </w:t>
      </w:r>
    </w:p>
    <w:p w:rsidR="0094402F" w:rsidRPr="00536D22" w:rsidRDefault="0094402F" w:rsidP="0094402F">
      <w:pPr>
        <w:spacing w:line="360" w:lineRule="auto"/>
        <w:rPr>
          <w:rFonts w:ascii="Constantia" w:hAnsi="Constantia" w:cs="Times New Roman"/>
          <w:sz w:val="24"/>
          <w:szCs w:val="24"/>
        </w:rPr>
      </w:pPr>
    </w:p>
    <w:p w:rsidR="0094402F" w:rsidRPr="00536D22" w:rsidRDefault="0094402F" w:rsidP="0094402F">
      <w:pPr>
        <w:spacing w:line="360" w:lineRule="auto"/>
        <w:rPr>
          <w:rFonts w:ascii="Constantia" w:hAnsi="Constantia" w:cs="Times New Roman"/>
          <w:sz w:val="24"/>
          <w:szCs w:val="24"/>
        </w:rPr>
      </w:pPr>
    </w:p>
    <w:p w:rsidR="0094402F" w:rsidRPr="00536D22" w:rsidRDefault="0094402F" w:rsidP="0094402F">
      <w:pPr>
        <w:spacing w:line="360" w:lineRule="auto"/>
        <w:rPr>
          <w:rFonts w:ascii="Constantia" w:hAnsi="Constantia" w:cs="Times New Roman"/>
          <w:sz w:val="24"/>
          <w:szCs w:val="24"/>
        </w:rPr>
      </w:pPr>
    </w:p>
    <w:p w:rsidR="0094402F" w:rsidRPr="00536D22" w:rsidRDefault="0094402F" w:rsidP="0094402F">
      <w:pPr>
        <w:spacing w:line="360" w:lineRule="auto"/>
        <w:rPr>
          <w:rFonts w:ascii="Constantia" w:hAnsi="Constantia" w:cs="Times New Roman"/>
          <w:sz w:val="24"/>
          <w:szCs w:val="24"/>
        </w:rPr>
      </w:pPr>
    </w:p>
    <w:p w:rsidR="0094402F" w:rsidRPr="00536D22" w:rsidRDefault="0094402F" w:rsidP="0094402F">
      <w:pPr>
        <w:spacing w:line="360" w:lineRule="auto"/>
        <w:rPr>
          <w:rFonts w:ascii="Constantia" w:hAnsi="Constantia" w:cs="Times New Roman"/>
          <w:sz w:val="24"/>
          <w:szCs w:val="24"/>
        </w:rPr>
        <w:sectPr w:rsidR="0094402F" w:rsidRPr="00536D22" w:rsidSect="0094402F">
          <w:pgSz w:w="12240" w:h="15840"/>
          <w:pgMar w:top="1440" w:right="1440" w:bottom="1440" w:left="1440" w:header="720" w:footer="720" w:gutter="0"/>
          <w:pgNumType w:start="1"/>
          <w:cols w:space="720"/>
          <w:titlePg/>
          <w:docGrid w:linePitch="360"/>
        </w:sectPr>
      </w:pPr>
    </w:p>
    <w:p w:rsidR="0094402F" w:rsidRPr="00536D22" w:rsidRDefault="00EF575D" w:rsidP="00EF575D">
      <w:pPr>
        <w:jc w:val="center"/>
        <w:rPr>
          <w:rFonts w:ascii="Constantia" w:hAnsi="Constantia"/>
          <w:sz w:val="24"/>
          <w:szCs w:val="24"/>
        </w:rPr>
      </w:pPr>
      <w:r>
        <w:rPr>
          <w:rFonts w:ascii="Constantia" w:hAnsi="Constantia"/>
          <w:noProof/>
          <w:sz w:val="24"/>
          <w:szCs w:val="24"/>
        </w:rPr>
        <w:lastRenderedPageBreak/>
        <w:drawing>
          <wp:inline distT="0" distB="0" distL="0" distR="0" wp14:anchorId="53330EB9" wp14:editId="68C8C1EC">
            <wp:extent cx="7264400" cy="5527357"/>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74430" cy="5534988"/>
                    </a:xfrm>
                    <a:prstGeom prst="rect">
                      <a:avLst/>
                    </a:prstGeom>
                    <a:noFill/>
                  </pic:spPr>
                </pic:pic>
              </a:graphicData>
            </a:graphic>
          </wp:inline>
        </w:drawing>
      </w:r>
    </w:p>
    <w:p w:rsidR="0094402F" w:rsidRPr="00EF575D" w:rsidRDefault="0094402F" w:rsidP="00EF575D">
      <w:pPr>
        <w:pStyle w:val="Caption"/>
        <w:jc w:val="center"/>
        <w:rPr>
          <w:rFonts w:ascii="Constantia" w:hAnsi="Constantia" w:cs="Times New Roman"/>
          <w:i w:val="0"/>
          <w:color w:val="auto"/>
          <w:sz w:val="24"/>
          <w:szCs w:val="24"/>
        </w:rPr>
        <w:sectPr w:rsidR="0094402F" w:rsidRPr="00EF575D" w:rsidSect="0094402F">
          <w:pgSz w:w="15840" w:h="12240" w:orient="landscape"/>
          <w:pgMar w:top="1440" w:right="1440" w:bottom="1440" w:left="1440" w:header="720" w:footer="720" w:gutter="0"/>
          <w:cols w:space="720"/>
          <w:titlePg/>
          <w:docGrid w:linePitch="360"/>
        </w:sectPr>
      </w:pPr>
      <w:bookmarkStart w:id="14" w:name="_Toc437858820"/>
      <w:proofErr w:type="gramStart"/>
      <w:r w:rsidRPr="00536D22">
        <w:rPr>
          <w:rFonts w:ascii="Constantia" w:hAnsi="Constantia" w:cs="Times New Roman"/>
          <w:b/>
          <w:i w:val="0"/>
          <w:color w:val="auto"/>
          <w:sz w:val="24"/>
          <w:szCs w:val="24"/>
        </w:rPr>
        <w:t xml:space="preserve">Figure </w:t>
      </w:r>
      <w:r w:rsidRPr="00536D22">
        <w:rPr>
          <w:rFonts w:ascii="Constantia" w:hAnsi="Constantia" w:cs="Times New Roman"/>
          <w:b/>
          <w:i w:val="0"/>
          <w:color w:val="auto"/>
          <w:sz w:val="24"/>
          <w:szCs w:val="24"/>
        </w:rPr>
        <w:fldChar w:fldCharType="begin"/>
      </w:r>
      <w:r w:rsidRPr="00536D22">
        <w:rPr>
          <w:rFonts w:ascii="Constantia" w:hAnsi="Constantia" w:cs="Times New Roman"/>
          <w:b/>
          <w:i w:val="0"/>
          <w:color w:val="auto"/>
          <w:sz w:val="24"/>
          <w:szCs w:val="24"/>
        </w:rPr>
        <w:instrText xml:space="preserve"> SEQ Figure \* ARABIC </w:instrText>
      </w:r>
      <w:r w:rsidRPr="00536D22">
        <w:rPr>
          <w:rFonts w:ascii="Constantia" w:hAnsi="Constantia" w:cs="Times New Roman"/>
          <w:b/>
          <w:i w:val="0"/>
          <w:color w:val="auto"/>
          <w:sz w:val="24"/>
          <w:szCs w:val="24"/>
        </w:rPr>
        <w:fldChar w:fldCharType="separate"/>
      </w:r>
      <w:r w:rsidR="00D07BE4">
        <w:rPr>
          <w:rFonts w:ascii="Constantia" w:hAnsi="Constantia" w:cs="Times New Roman"/>
          <w:b/>
          <w:i w:val="0"/>
          <w:noProof/>
          <w:color w:val="auto"/>
          <w:sz w:val="24"/>
          <w:szCs w:val="24"/>
        </w:rPr>
        <w:t>2</w:t>
      </w:r>
      <w:r w:rsidRPr="00536D22">
        <w:rPr>
          <w:rFonts w:ascii="Constantia" w:hAnsi="Constantia" w:cs="Times New Roman"/>
          <w:b/>
          <w:i w:val="0"/>
          <w:color w:val="auto"/>
          <w:sz w:val="24"/>
          <w:szCs w:val="24"/>
        </w:rPr>
        <w:fldChar w:fldCharType="end"/>
      </w:r>
      <w:r w:rsidR="00EF575D">
        <w:rPr>
          <w:rFonts w:ascii="Constantia" w:hAnsi="Constantia" w:cs="Times New Roman"/>
          <w:b/>
          <w:i w:val="0"/>
          <w:color w:val="auto"/>
          <w:sz w:val="24"/>
          <w:szCs w:val="24"/>
        </w:rPr>
        <w:t>.</w:t>
      </w:r>
      <w:proofErr w:type="gramEnd"/>
      <w:r w:rsidRPr="00536D22">
        <w:rPr>
          <w:rFonts w:ascii="Constantia" w:hAnsi="Constantia" w:cs="Times New Roman"/>
          <w:b/>
          <w:i w:val="0"/>
          <w:color w:val="auto"/>
          <w:sz w:val="24"/>
          <w:szCs w:val="24"/>
        </w:rPr>
        <w:t xml:space="preserve"> </w:t>
      </w:r>
      <w:proofErr w:type="gramStart"/>
      <w:r w:rsidRPr="00EF575D">
        <w:rPr>
          <w:rFonts w:ascii="Constantia" w:hAnsi="Constantia" w:cs="Times New Roman"/>
          <w:i w:val="0"/>
          <w:color w:val="auto"/>
          <w:sz w:val="24"/>
          <w:szCs w:val="24"/>
        </w:rPr>
        <w:t xml:space="preserve">Overview diagram of the </w:t>
      </w:r>
      <w:r w:rsidR="00EF575D">
        <w:rPr>
          <w:rFonts w:ascii="Constantia" w:hAnsi="Constantia" w:cs="Times New Roman"/>
          <w:i w:val="0"/>
          <w:color w:val="auto"/>
          <w:sz w:val="24"/>
          <w:szCs w:val="24"/>
        </w:rPr>
        <w:t xml:space="preserve">prototype </w:t>
      </w:r>
      <w:r w:rsidRPr="00EF575D">
        <w:rPr>
          <w:rFonts w:ascii="Constantia" w:hAnsi="Constantia" w:cs="Times New Roman"/>
          <w:i w:val="0"/>
          <w:color w:val="auto"/>
          <w:sz w:val="24"/>
          <w:szCs w:val="24"/>
        </w:rPr>
        <w:t>robot</w:t>
      </w:r>
      <w:r w:rsidR="00EF575D">
        <w:rPr>
          <w:rFonts w:ascii="Constantia" w:hAnsi="Constantia" w:cs="Times New Roman"/>
          <w:i w:val="0"/>
          <w:color w:val="auto"/>
          <w:sz w:val="24"/>
          <w:szCs w:val="24"/>
        </w:rPr>
        <w:t>.</w:t>
      </w:r>
      <w:bookmarkEnd w:id="14"/>
      <w:proofErr w:type="gramEnd"/>
    </w:p>
    <w:p w:rsidR="0094402F" w:rsidRPr="00433615" w:rsidRDefault="0094402F" w:rsidP="00433615">
      <w:pPr>
        <w:pStyle w:val="Heading2"/>
        <w:rPr>
          <w:rFonts w:ascii="Constantia" w:hAnsi="Constantia"/>
        </w:rPr>
      </w:pPr>
      <w:bookmarkStart w:id="15" w:name="_Toc437858799"/>
      <w:r w:rsidRPr="00433615">
        <w:rPr>
          <w:rFonts w:ascii="Constantia" w:hAnsi="Constantia"/>
          <w:color w:val="CC0000"/>
        </w:rPr>
        <w:lastRenderedPageBreak/>
        <w:t xml:space="preserve">Target </w:t>
      </w:r>
      <w:r w:rsidR="00536D22" w:rsidRPr="00433615">
        <w:rPr>
          <w:rFonts w:ascii="Constantia" w:hAnsi="Constantia"/>
          <w:color w:val="CC0000"/>
        </w:rPr>
        <w:t>O</w:t>
      </w:r>
      <w:r w:rsidRPr="00433615">
        <w:rPr>
          <w:rFonts w:ascii="Constantia" w:hAnsi="Constantia"/>
          <w:color w:val="CC0000"/>
        </w:rPr>
        <w:t xml:space="preserve">bjective and </w:t>
      </w:r>
      <w:r w:rsidR="00536D22" w:rsidRPr="00433615">
        <w:rPr>
          <w:rFonts w:ascii="Constantia" w:hAnsi="Constantia"/>
          <w:color w:val="CC0000"/>
        </w:rPr>
        <w:t>G</w:t>
      </w:r>
      <w:r w:rsidRPr="00433615">
        <w:rPr>
          <w:rFonts w:ascii="Constantia" w:hAnsi="Constantia"/>
          <w:color w:val="CC0000"/>
        </w:rPr>
        <w:t xml:space="preserve">oal </w:t>
      </w:r>
      <w:r w:rsidR="00536D22" w:rsidRPr="00433615">
        <w:rPr>
          <w:rFonts w:ascii="Constantia" w:hAnsi="Constantia"/>
          <w:color w:val="CC0000"/>
        </w:rPr>
        <w:t>A</w:t>
      </w:r>
      <w:r w:rsidRPr="00433615">
        <w:rPr>
          <w:rFonts w:ascii="Constantia" w:hAnsi="Constantia"/>
          <w:color w:val="CC0000"/>
        </w:rPr>
        <w:t>nalysis</w:t>
      </w:r>
      <w:bookmarkEnd w:id="15"/>
    </w:p>
    <w:p w:rsidR="000C26B2" w:rsidRDefault="0094402F" w:rsidP="000C26B2">
      <w:pPr>
        <w:spacing w:line="360" w:lineRule="auto"/>
        <w:ind w:firstLine="720"/>
        <w:rPr>
          <w:rFonts w:ascii="Constantia" w:hAnsi="Constantia"/>
          <w:sz w:val="24"/>
          <w:szCs w:val="24"/>
        </w:rPr>
      </w:pPr>
      <w:r w:rsidRPr="00536D22">
        <w:rPr>
          <w:rFonts w:ascii="Constantia" w:hAnsi="Constantia" w:cs="Times New Roman"/>
          <w:sz w:val="24"/>
          <w:szCs w:val="24"/>
        </w:rPr>
        <w:t xml:space="preserve">The </w:t>
      </w:r>
      <w:r w:rsidR="00095BDC">
        <w:rPr>
          <w:rFonts w:ascii="Constantia" w:hAnsi="Constantia" w:cs="Times New Roman"/>
          <w:sz w:val="24"/>
          <w:szCs w:val="24"/>
        </w:rPr>
        <w:t xml:space="preserve">final </w:t>
      </w:r>
      <w:r w:rsidRPr="00536D22">
        <w:rPr>
          <w:rFonts w:ascii="Constantia" w:hAnsi="Constantia" w:cs="Times New Roman"/>
          <w:sz w:val="24"/>
          <w:szCs w:val="24"/>
        </w:rPr>
        <w:t xml:space="preserve">target objective </w:t>
      </w:r>
      <w:del w:id="16" w:author="Trombetta, Len" w:date="2015-12-17T12:43:00Z">
        <w:r w:rsidRPr="00536D22" w:rsidDel="0075672D">
          <w:rPr>
            <w:rFonts w:ascii="Constantia" w:hAnsi="Constantia" w:cs="Times New Roman"/>
            <w:sz w:val="24"/>
            <w:szCs w:val="24"/>
          </w:rPr>
          <w:delText xml:space="preserve">for </w:delText>
        </w:r>
      </w:del>
      <w:ins w:id="17" w:author="Trombetta, Len" w:date="2015-12-17T12:43:00Z">
        <w:r w:rsidR="0075672D">
          <w:rPr>
            <w:rFonts w:ascii="Constantia" w:hAnsi="Constantia" w:cs="Times New Roman"/>
            <w:sz w:val="24"/>
            <w:szCs w:val="24"/>
          </w:rPr>
          <w:t>is that</w:t>
        </w:r>
        <w:r w:rsidR="0075672D" w:rsidRPr="00536D22">
          <w:rPr>
            <w:rFonts w:ascii="Constantia" w:hAnsi="Constantia" w:cs="Times New Roman"/>
            <w:sz w:val="24"/>
            <w:szCs w:val="24"/>
          </w:rPr>
          <w:t xml:space="preserve"> </w:t>
        </w:r>
      </w:ins>
      <w:r w:rsidR="008601A6">
        <w:rPr>
          <w:rFonts w:ascii="Constantia" w:hAnsi="Constantia" w:cs="Times New Roman"/>
          <w:sz w:val="24"/>
          <w:szCs w:val="24"/>
        </w:rPr>
        <w:t xml:space="preserve">the robot </w:t>
      </w:r>
      <w:del w:id="18" w:author="Trombetta, Len" w:date="2015-12-17T12:43:00Z">
        <w:r w:rsidR="008601A6" w:rsidDel="0075672D">
          <w:rPr>
            <w:rFonts w:ascii="Constantia" w:hAnsi="Constantia" w:cs="Times New Roman"/>
            <w:sz w:val="24"/>
            <w:szCs w:val="24"/>
          </w:rPr>
          <w:delText xml:space="preserve">is for it to </w:delText>
        </w:r>
      </w:del>
      <w:r w:rsidR="008601A6">
        <w:rPr>
          <w:rFonts w:ascii="Constantia" w:hAnsi="Constantia" w:cs="Times New Roman"/>
          <w:sz w:val="24"/>
          <w:szCs w:val="24"/>
        </w:rPr>
        <w:t>navigate</w:t>
      </w:r>
      <w:ins w:id="19" w:author="Trombetta, Len" w:date="2015-12-17T12:43:00Z">
        <w:r w:rsidR="0075672D">
          <w:rPr>
            <w:rFonts w:ascii="Constantia" w:hAnsi="Constantia" w:cs="Times New Roman"/>
            <w:sz w:val="24"/>
            <w:szCs w:val="24"/>
          </w:rPr>
          <w:t>s</w:t>
        </w:r>
      </w:ins>
      <w:r w:rsidR="008601A6">
        <w:rPr>
          <w:rFonts w:ascii="Constantia" w:hAnsi="Constantia" w:cs="Times New Roman"/>
          <w:sz w:val="24"/>
          <w:szCs w:val="24"/>
        </w:rPr>
        <w:t xml:space="preserve"> the entire course, rescuing all victims. </w:t>
      </w:r>
      <w:r w:rsidR="0096329A">
        <w:rPr>
          <w:rFonts w:ascii="Constantia" w:hAnsi="Constantia" w:cs="Times New Roman"/>
          <w:sz w:val="24"/>
          <w:szCs w:val="24"/>
        </w:rPr>
        <w:t>S</w:t>
      </w:r>
      <w:r w:rsidR="00095BDC">
        <w:rPr>
          <w:rFonts w:ascii="Constantia" w:hAnsi="Constantia" w:cs="Times New Roman"/>
          <w:sz w:val="24"/>
          <w:szCs w:val="24"/>
        </w:rPr>
        <w:t>pring</w:t>
      </w:r>
      <w:r w:rsidRPr="00536D22">
        <w:rPr>
          <w:rFonts w:ascii="Constantia" w:hAnsi="Constantia" w:cs="Times New Roman"/>
          <w:sz w:val="24"/>
          <w:szCs w:val="24"/>
        </w:rPr>
        <w:t xml:space="preserve"> 2016 the team plans to deliver a fully functional robot that can autonomously navigate the IEEE region 5</w:t>
      </w:r>
      <w:r w:rsidR="000D641D">
        <w:rPr>
          <w:rFonts w:ascii="Constantia" w:hAnsi="Constantia" w:cs="Times New Roman"/>
          <w:sz w:val="24"/>
          <w:szCs w:val="24"/>
        </w:rPr>
        <w:t xml:space="preserve"> competition course</w:t>
      </w:r>
      <w:r w:rsidR="0096329A">
        <w:rPr>
          <w:rFonts w:ascii="Constantia" w:hAnsi="Constantia" w:cs="Times New Roman"/>
          <w:sz w:val="24"/>
          <w:szCs w:val="24"/>
        </w:rPr>
        <w:t xml:space="preserve">. </w:t>
      </w:r>
      <w:proofErr w:type="gramStart"/>
      <w:r w:rsidR="0096329A">
        <w:rPr>
          <w:rFonts w:ascii="Constantia" w:hAnsi="Constantia" w:cs="Times New Roman"/>
          <w:sz w:val="24"/>
          <w:szCs w:val="24"/>
        </w:rPr>
        <w:t>The goal diagram, in Figure 3, below,</w:t>
      </w:r>
      <w:r w:rsidR="00160C06">
        <w:rPr>
          <w:rFonts w:ascii="Constantia" w:hAnsi="Constantia" w:cs="Times New Roman"/>
          <w:sz w:val="24"/>
          <w:szCs w:val="24"/>
        </w:rPr>
        <w:t xml:space="preserve"> highlights the</w:t>
      </w:r>
      <w:r w:rsidRPr="00536D22">
        <w:rPr>
          <w:rFonts w:ascii="Constantia" w:hAnsi="Constantia" w:cs="Times New Roman"/>
          <w:sz w:val="24"/>
          <w:szCs w:val="24"/>
        </w:rPr>
        <w:t xml:space="preserve"> </w:t>
      </w:r>
      <w:r w:rsidR="0096329A">
        <w:rPr>
          <w:rFonts w:ascii="Constantia" w:hAnsi="Constantia" w:cs="Times New Roman"/>
          <w:sz w:val="24"/>
          <w:szCs w:val="24"/>
        </w:rPr>
        <w:t>milestones</w:t>
      </w:r>
      <w:r w:rsidRPr="00536D22">
        <w:rPr>
          <w:rFonts w:ascii="Constantia" w:hAnsi="Constantia" w:cs="Times New Roman"/>
          <w:sz w:val="24"/>
          <w:szCs w:val="24"/>
        </w:rPr>
        <w:t xml:space="preserve"> </w:t>
      </w:r>
      <w:r w:rsidR="0096329A">
        <w:rPr>
          <w:rFonts w:ascii="Constantia" w:hAnsi="Constantia" w:cs="Times New Roman"/>
          <w:sz w:val="24"/>
          <w:szCs w:val="24"/>
        </w:rPr>
        <w:t>necessary to achieve the target objective</w:t>
      </w:r>
      <w:r w:rsidRPr="00536D22">
        <w:rPr>
          <w:rFonts w:ascii="Constantia" w:hAnsi="Constantia" w:cs="Times New Roman"/>
          <w:sz w:val="24"/>
          <w:szCs w:val="24"/>
        </w:rPr>
        <w:t>.</w:t>
      </w:r>
      <w:proofErr w:type="gramEnd"/>
      <w:r w:rsidRPr="00536D22">
        <w:rPr>
          <w:rFonts w:ascii="Constantia" w:hAnsi="Constantia" w:cs="Times New Roman"/>
          <w:sz w:val="24"/>
          <w:szCs w:val="24"/>
        </w:rPr>
        <w:t xml:space="preserve">  The goal diagram </w:t>
      </w:r>
      <w:r w:rsidR="0096329A">
        <w:rPr>
          <w:rFonts w:ascii="Constantia" w:hAnsi="Constantia" w:cs="Times New Roman"/>
          <w:sz w:val="24"/>
          <w:szCs w:val="24"/>
        </w:rPr>
        <w:t xml:space="preserve">is broken into three main subsystems: motion control, image processing and gripper control. </w:t>
      </w:r>
      <w:r w:rsidR="000D6A2C" w:rsidRPr="00536D22">
        <w:rPr>
          <w:rFonts w:ascii="Constantia" w:hAnsi="Constantia"/>
          <w:sz w:val="24"/>
          <w:szCs w:val="24"/>
        </w:rPr>
        <w:object w:dxaOrig="14020" w:dyaOrig="10270">
          <v:shape id="_x0000_i1028" type="#_x0000_t75" style="width:501.9pt;height:368.7pt" o:ole="">
            <v:imagedata r:id="rId28" o:title=""/>
          </v:shape>
          <o:OLEObject Type="Embed" ProgID="Visio.Drawing.11" ShapeID="_x0000_i1028" DrawAspect="Content" ObjectID="_1511861858" r:id="rId29"/>
        </w:object>
      </w:r>
      <w:r w:rsidRPr="00536D22">
        <w:rPr>
          <w:rFonts w:ascii="Constantia" w:hAnsi="Constantia"/>
          <w:sz w:val="24"/>
          <w:szCs w:val="24"/>
        </w:rPr>
        <w:t xml:space="preserve">   </w:t>
      </w:r>
    </w:p>
    <w:p w:rsidR="00FB396B" w:rsidRPr="0096329A" w:rsidRDefault="0094402F" w:rsidP="00B21E76">
      <w:pPr>
        <w:spacing w:line="360" w:lineRule="auto"/>
        <w:ind w:firstLine="720"/>
        <w:jc w:val="center"/>
        <w:rPr>
          <w:rFonts w:ascii="Constantia" w:hAnsi="Constantia"/>
          <w:sz w:val="24"/>
          <w:szCs w:val="24"/>
        </w:rPr>
      </w:pPr>
      <w:bookmarkStart w:id="20" w:name="_Toc437858821"/>
      <w:proofErr w:type="gramStart"/>
      <w:r w:rsidRPr="00536D22">
        <w:rPr>
          <w:rFonts w:ascii="Constantia" w:hAnsi="Constantia" w:cs="Times New Roman"/>
          <w:b/>
          <w:sz w:val="24"/>
          <w:szCs w:val="24"/>
        </w:rPr>
        <w:t xml:space="preserve">Figure </w:t>
      </w:r>
      <w:r w:rsidRPr="00536D22">
        <w:rPr>
          <w:rFonts w:ascii="Constantia" w:hAnsi="Constantia" w:cs="Times New Roman"/>
          <w:b/>
          <w:sz w:val="24"/>
          <w:szCs w:val="24"/>
        </w:rPr>
        <w:fldChar w:fldCharType="begin"/>
      </w:r>
      <w:r w:rsidRPr="00536D22">
        <w:rPr>
          <w:rFonts w:ascii="Constantia" w:hAnsi="Constantia" w:cs="Times New Roman"/>
          <w:b/>
          <w:sz w:val="24"/>
          <w:szCs w:val="24"/>
        </w:rPr>
        <w:instrText xml:space="preserve"> SEQ Figure \* ARABIC </w:instrText>
      </w:r>
      <w:r w:rsidRPr="00536D22">
        <w:rPr>
          <w:rFonts w:ascii="Constantia" w:hAnsi="Constantia" w:cs="Times New Roman"/>
          <w:b/>
          <w:sz w:val="24"/>
          <w:szCs w:val="24"/>
        </w:rPr>
        <w:fldChar w:fldCharType="separate"/>
      </w:r>
      <w:r w:rsidR="00D07BE4">
        <w:rPr>
          <w:rFonts w:ascii="Constantia" w:hAnsi="Constantia" w:cs="Times New Roman"/>
          <w:b/>
          <w:noProof/>
          <w:sz w:val="24"/>
          <w:szCs w:val="24"/>
        </w:rPr>
        <w:t>3</w:t>
      </w:r>
      <w:r w:rsidRPr="00536D22">
        <w:rPr>
          <w:rFonts w:ascii="Constantia" w:hAnsi="Constantia" w:cs="Times New Roman"/>
          <w:b/>
          <w:sz w:val="24"/>
          <w:szCs w:val="24"/>
        </w:rPr>
        <w:fldChar w:fldCharType="end"/>
      </w:r>
      <w:r w:rsidR="0096329A">
        <w:rPr>
          <w:rFonts w:ascii="Constantia" w:hAnsi="Constantia" w:cs="Times New Roman"/>
          <w:b/>
          <w:sz w:val="24"/>
          <w:szCs w:val="24"/>
        </w:rPr>
        <w:t>.</w:t>
      </w:r>
      <w:proofErr w:type="gramEnd"/>
      <w:r w:rsidR="0096329A">
        <w:rPr>
          <w:rFonts w:ascii="Constantia" w:hAnsi="Constantia" w:cs="Times New Roman"/>
          <w:b/>
          <w:sz w:val="24"/>
          <w:szCs w:val="24"/>
        </w:rPr>
        <w:t xml:space="preserve"> </w:t>
      </w:r>
      <w:proofErr w:type="gramStart"/>
      <w:r w:rsidR="00DE432E" w:rsidRPr="00DE432E">
        <w:rPr>
          <w:rFonts w:ascii="Constantia" w:hAnsi="Constantia" w:cs="Times New Roman"/>
          <w:sz w:val="24"/>
          <w:szCs w:val="24"/>
        </w:rPr>
        <w:t xml:space="preserve">Goal analysis </w:t>
      </w:r>
      <w:r w:rsidR="00DE432E">
        <w:rPr>
          <w:rFonts w:ascii="Constantia" w:hAnsi="Constantia" w:cs="Times New Roman"/>
          <w:sz w:val="24"/>
          <w:szCs w:val="24"/>
        </w:rPr>
        <w:t xml:space="preserve">for </w:t>
      </w:r>
      <w:r w:rsidRPr="00DE432E">
        <w:rPr>
          <w:rFonts w:ascii="Constantia" w:hAnsi="Constantia" w:cs="Times New Roman"/>
          <w:sz w:val="24"/>
          <w:szCs w:val="24"/>
        </w:rPr>
        <w:t>IEEE region 5 robotics competi</w:t>
      </w:r>
      <w:r w:rsidR="00DE432E">
        <w:rPr>
          <w:rFonts w:ascii="Constantia" w:hAnsi="Constantia" w:cs="Times New Roman"/>
          <w:sz w:val="24"/>
          <w:szCs w:val="24"/>
        </w:rPr>
        <w:t>ti</w:t>
      </w:r>
      <w:r w:rsidRPr="00DE432E">
        <w:rPr>
          <w:rFonts w:ascii="Constantia" w:hAnsi="Constantia" w:cs="Times New Roman"/>
          <w:sz w:val="24"/>
          <w:szCs w:val="24"/>
        </w:rPr>
        <w:t xml:space="preserve">on </w:t>
      </w:r>
      <w:r w:rsidR="00DE432E">
        <w:rPr>
          <w:rFonts w:ascii="Constantia" w:hAnsi="Constantia" w:cs="Times New Roman"/>
          <w:sz w:val="24"/>
          <w:szCs w:val="24"/>
        </w:rPr>
        <w:t>robot</w:t>
      </w:r>
      <w:r w:rsidRPr="0096329A">
        <w:rPr>
          <w:rFonts w:ascii="Constantia" w:hAnsi="Constantia" w:cs="Times New Roman"/>
          <w:i/>
          <w:sz w:val="24"/>
          <w:szCs w:val="24"/>
        </w:rPr>
        <w:t>.</w:t>
      </w:r>
      <w:proofErr w:type="gramEnd"/>
      <w:r w:rsidR="0006196D">
        <w:rPr>
          <w:rFonts w:ascii="Constantia" w:hAnsi="Constantia" w:cs="Times New Roman"/>
          <w:sz w:val="24"/>
          <w:szCs w:val="24"/>
        </w:rPr>
        <w:t xml:space="preserve"> </w:t>
      </w:r>
      <w:r w:rsidR="0006196D" w:rsidRPr="00BD590B">
        <w:rPr>
          <w:rFonts w:ascii="Constantia" w:hAnsi="Constantia" w:cs="Times New Roman"/>
          <w:i/>
          <w:sz w:val="24"/>
          <w:szCs w:val="24"/>
        </w:rPr>
        <w:t>Blue</w:t>
      </w:r>
      <w:r w:rsidR="0006196D">
        <w:rPr>
          <w:rFonts w:ascii="Constantia" w:hAnsi="Constantia" w:cs="Times New Roman"/>
          <w:sz w:val="24"/>
          <w:szCs w:val="24"/>
        </w:rPr>
        <w:t xml:space="preserve"> highlighted boxes indicate goals that were completed in the </w:t>
      </w:r>
      <w:proofErr w:type="gramStart"/>
      <w:r w:rsidR="0006196D">
        <w:rPr>
          <w:rFonts w:ascii="Constantia" w:hAnsi="Constantia" w:cs="Times New Roman"/>
          <w:sz w:val="24"/>
          <w:szCs w:val="24"/>
        </w:rPr>
        <w:t>Fall</w:t>
      </w:r>
      <w:proofErr w:type="gramEnd"/>
      <w:r w:rsidR="0006196D">
        <w:rPr>
          <w:rFonts w:ascii="Constantia" w:hAnsi="Constantia" w:cs="Times New Roman"/>
          <w:sz w:val="24"/>
          <w:szCs w:val="24"/>
        </w:rPr>
        <w:t xml:space="preserve"> 2015 semester. </w:t>
      </w:r>
      <w:r w:rsidR="0006196D" w:rsidRPr="00BD590B">
        <w:rPr>
          <w:rFonts w:ascii="Constantia" w:hAnsi="Constantia" w:cs="Times New Roman"/>
          <w:i/>
          <w:sz w:val="24"/>
          <w:szCs w:val="24"/>
        </w:rPr>
        <w:t>Green</w:t>
      </w:r>
      <w:r w:rsidR="0006196D">
        <w:rPr>
          <w:rFonts w:ascii="Constantia" w:hAnsi="Constantia" w:cs="Times New Roman"/>
          <w:sz w:val="24"/>
          <w:szCs w:val="24"/>
        </w:rPr>
        <w:t xml:space="preserve"> highlighted goals are to be completed during the </w:t>
      </w:r>
      <w:proofErr w:type="gramStart"/>
      <w:r w:rsidR="0006196D">
        <w:rPr>
          <w:rFonts w:ascii="Constantia" w:hAnsi="Constantia" w:cs="Times New Roman"/>
          <w:sz w:val="24"/>
          <w:szCs w:val="24"/>
        </w:rPr>
        <w:t>Spring</w:t>
      </w:r>
      <w:proofErr w:type="gramEnd"/>
      <w:r w:rsidR="0006196D">
        <w:rPr>
          <w:rFonts w:ascii="Constantia" w:hAnsi="Constantia" w:cs="Times New Roman"/>
          <w:sz w:val="24"/>
          <w:szCs w:val="24"/>
        </w:rPr>
        <w:t xml:space="preserve"> 2016.</w:t>
      </w:r>
      <w:bookmarkEnd w:id="20"/>
    </w:p>
    <w:p w:rsidR="0094402F" w:rsidRDefault="00DE432E" w:rsidP="00891B1A">
      <w:pPr>
        <w:spacing w:line="360" w:lineRule="auto"/>
        <w:rPr>
          <w:rFonts w:ascii="Constantia" w:hAnsi="Constantia"/>
          <w:sz w:val="24"/>
          <w:szCs w:val="24"/>
        </w:rPr>
      </w:pPr>
      <w:r>
        <w:rPr>
          <w:rFonts w:ascii="Constantia" w:hAnsi="Constantia"/>
          <w:sz w:val="24"/>
          <w:szCs w:val="24"/>
        </w:rPr>
        <w:lastRenderedPageBreak/>
        <w:tab/>
        <w:t xml:space="preserve">The </w:t>
      </w:r>
      <w:proofErr w:type="gramStart"/>
      <w:r>
        <w:rPr>
          <w:rFonts w:ascii="Constantia" w:hAnsi="Constantia"/>
          <w:sz w:val="24"/>
          <w:szCs w:val="24"/>
        </w:rPr>
        <w:t>Fall</w:t>
      </w:r>
      <w:proofErr w:type="gramEnd"/>
      <w:r>
        <w:rPr>
          <w:rFonts w:ascii="Constantia" w:hAnsi="Constantia"/>
          <w:sz w:val="24"/>
          <w:szCs w:val="24"/>
        </w:rPr>
        <w:t xml:space="preserve"> semester goals, highlighted in blue, have </w:t>
      </w:r>
      <w:r w:rsidR="00891B1A">
        <w:rPr>
          <w:rFonts w:ascii="Constantia" w:hAnsi="Constantia"/>
          <w:sz w:val="24"/>
          <w:szCs w:val="24"/>
        </w:rPr>
        <w:t xml:space="preserve">all </w:t>
      </w:r>
      <w:r>
        <w:rPr>
          <w:rFonts w:ascii="Constantia" w:hAnsi="Constantia"/>
          <w:sz w:val="24"/>
          <w:szCs w:val="24"/>
        </w:rPr>
        <w:t>been completed</w:t>
      </w:r>
      <w:r w:rsidR="00891B1A">
        <w:rPr>
          <w:rFonts w:ascii="Constantia" w:hAnsi="Constantia"/>
          <w:sz w:val="24"/>
          <w:szCs w:val="24"/>
        </w:rPr>
        <w:t xml:space="preserve"> with one exception. The gripper control does not yet detect when a victim is centered in the gripper. The team had planned to use a line break sensor for this, but has not yet found a </w:t>
      </w:r>
      <w:r w:rsidR="00BD590B">
        <w:rPr>
          <w:rFonts w:ascii="Constantia" w:hAnsi="Constantia"/>
          <w:sz w:val="24"/>
          <w:szCs w:val="24"/>
        </w:rPr>
        <w:t>suitable sensor</w:t>
      </w:r>
      <w:r w:rsidR="00891B1A">
        <w:rPr>
          <w:rFonts w:ascii="Constantia" w:hAnsi="Constantia"/>
          <w:sz w:val="24"/>
          <w:szCs w:val="24"/>
        </w:rPr>
        <w:t xml:space="preserve">. Some rudimentary testing with sensors found around the lab has helped the team to eliminate some options, and narrow the choices down to </w:t>
      </w:r>
      <w:r w:rsidR="00F5097B">
        <w:rPr>
          <w:rFonts w:ascii="Constantia" w:hAnsi="Constantia"/>
          <w:sz w:val="24"/>
          <w:szCs w:val="24"/>
        </w:rPr>
        <w:t xml:space="preserve">either </w:t>
      </w:r>
      <w:r w:rsidR="00891B1A">
        <w:rPr>
          <w:rFonts w:ascii="Constantia" w:hAnsi="Constantia"/>
          <w:sz w:val="24"/>
          <w:szCs w:val="24"/>
        </w:rPr>
        <w:t>a</w:t>
      </w:r>
      <w:r w:rsidR="00C27302">
        <w:rPr>
          <w:rFonts w:ascii="Constantia" w:hAnsi="Constantia"/>
          <w:sz w:val="24"/>
          <w:szCs w:val="24"/>
        </w:rPr>
        <w:t>n</w:t>
      </w:r>
      <w:r w:rsidR="00891B1A">
        <w:rPr>
          <w:rFonts w:ascii="Constantia" w:hAnsi="Constantia"/>
          <w:sz w:val="24"/>
          <w:szCs w:val="24"/>
        </w:rPr>
        <w:t xml:space="preserve"> IR line break sensor, or a short</w:t>
      </w:r>
      <w:r w:rsidR="00DA5100">
        <w:rPr>
          <w:rFonts w:ascii="Constantia" w:hAnsi="Constantia"/>
          <w:sz w:val="24"/>
          <w:szCs w:val="24"/>
        </w:rPr>
        <w:t>-</w:t>
      </w:r>
      <w:r w:rsidR="00891B1A">
        <w:rPr>
          <w:rFonts w:ascii="Constantia" w:hAnsi="Constantia"/>
          <w:sz w:val="24"/>
          <w:szCs w:val="24"/>
        </w:rPr>
        <w:t>range discrete IR distance sensor</w:t>
      </w:r>
      <w:r w:rsidR="00DA5100">
        <w:rPr>
          <w:rFonts w:ascii="Constantia" w:hAnsi="Constantia"/>
          <w:sz w:val="24"/>
          <w:szCs w:val="24"/>
        </w:rPr>
        <w:t>,</w:t>
      </w:r>
      <w:r w:rsidR="00DA5100" w:rsidRPr="00DA5100">
        <w:rPr>
          <w:rFonts w:ascii="Constantia" w:hAnsi="Constantia" w:cs="Times New Roman"/>
          <w:sz w:val="24"/>
          <w:szCs w:val="24"/>
        </w:rPr>
        <w:t xml:space="preserve"> </w:t>
      </w:r>
      <w:r w:rsidR="00DA5100" w:rsidRPr="00536D22">
        <w:rPr>
          <w:rFonts w:ascii="Constantia" w:hAnsi="Constantia" w:cs="Times New Roman"/>
          <w:sz w:val="24"/>
          <w:szCs w:val="24"/>
        </w:rPr>
        <w:t>t</w:t>
      </w:r>
      <w:r w:rsidR="00DA5100">
        <w:rPr>
          <w:rFonts w:ascii="Constantia" w:hAnsi="Constantia" w:cs="Times New Roman"/>
          <w:sz w:val="24"/>
          <w:szCs w:val="24"/>
        </w:rPr>
        <w:t xml:space="preserve">hat has a range of .5 to 5 cm.  </w:t>
      </w:r>
      <w:r w:rsidR="00891B1A">
        <w:rPr>
          <w:rFonts w:ascii="Constantia" w:hAnsi="Constantia"/>
          <w:sz w:val="24"/>
          <w:szCs w:val="24"/>
        </w:rPr>
        <w:t>These are being ordered and</w:t>
      </w:r>
      <w:r w:rsidR="00DA5100">
        <w:rPr>
          <w:rFonts w:ascii="Constantia" w:hAnsi="Constantia"/>
          <w:sz w:val="24"/>
          <w:szCs w:val="24"/>
        </w:rPr>
        <w:t>,</w:t>
      </w:r>
      <w:r w:rsidR="00C27302">
        <w:rPr>
          <w:rFonts w:ascii="Constantia" w:hAnsi="Constantia"/>
          <w:sz w:val="24"/>
          <w:szCs w:val="24"/>
        </w:rPr>
        <w:t xml:space="preserve"> </w:t>
      </w:r>
      <w:r w:rsidR="00DA5100">
        <w:rPr>
          <w:rFonts w:ascii="Constantia" w:hAnsi="Constantia"/>
          <w:sz w:val="24"/>
          <w:szCs w:val="24"/>
        </w:rPr>
        <w:t xml:space="preserve">once testing has determined a successful candidate, </w:t>
      </w:r>
      <w:r w:rsidR="00891B1A">
        <w:rPr>
          <w:rFonts w:ascii="Constantia" w:hAnsi="Constantia"/>
          <w:sz w:val="24"/>
          <w:szCs w:val="24"/>
        </w:rPr>
        <w:t xml:space="preserve">are to be installed before the beginning of the </w:t>
      </w:r>
      <w:proofErr w:type="gramStart"/>
      <w:r w:rsidR="00891B1A">
        <w:rPr>
          <w:rFonts w:ascii="Constantia" w:hAnsi="Constantia"/>
          <w:sz w:val="24"/>
          <w:szCs w:val="24"/>
        </w:rPr>
        <w:t>Spring</w:t>
      </w:r>
      <w:proofErr w:type="gramEnd"/>
      <w:r w:rsidR="00891B1A">
        <w:rPr>
          <w:rFonts w:ascii="Constantia" w:hAnsi="Constantia"/>
          <w:sz w:val="24"/>
          <w:szCs w:val="24"/>
        </w:rPr>
        <w:t xml:space="preserve"> 2016 semester. The image processing and motion control systems are on track, and in fact the latter has achieved a </w:t>
      </w:r>
      <w:proofErr w:type="gramStart"/>
      <w:r w:rsidR="00891B1A">
        <w:rPr>
          <w:rFonts w:ascii="Constantia" w:hAnsi="Constantia"/>
          <w:sz w:val="24"/>
          <w:szCs w:val="24"/>
        </w:rPr>
        <w:t>Spring</w:t>
      </w:r>
      <w:proofErr w:type="gramEnd"/>
      <w:r w:rsidR="00891B1A">
        <w:rPr>
          <w:rFonts w:ascii="Constantia" w:hAnsi="Constantia"/>
          <w:sz w:val="24"/>
          <w:szCs w:val="24"/>
        </w:rPr>
        <w:t xml:space="preserve"> semester goal and can currently perform PID wall following</w:t>
      </w:r>
      <w:r w:rsidR="004E7686">
        <w:rPr>
          <w:rFonts w:ascii="Constantia" w:hAnsi="Constantia"/>
          <w:sz w:val="24"/>
          <w:szCs w:val="24"/>
        </w:rPr>
        <w:t xml:space="preserve"> ahead of schedule</w:t>
      </w:r>
      <w:r w:rsidR="00891B1A">
        <w:rPr>
          <w:rFonts w:ascii="Constantia" w:hAnsi="Constantia"/>
          <w:sz w:val="24"/>
          <w:szCs w:val="24"/>
        </w:rPr>
        <w:t>.</w:t>
      </w:r>
    </w:p>
    <w:p w:rsidR="000019D6" w:rsidRPr="00536D22" w:rsidRDefault="000019D6" w:rsidP="00891B1A">
      <w:pPr>
        <w:spacing w:line="360" w:lineRule="auto"/>
        <w:rPr>
          <w:rFonts w:ascii="Constantia" w:hAnsi="Constantia"/>
          <w:sz w:val="24"/>
          <w:szCs w:val="24"/>
        </w:rPr>
      </w:pPr>
    </w:p>
    <w:p w:rsidR="0094402F" w:rsidRPr="00433615" w:rsidRDefault="0094402F" w:rsidP="00433615">
      <w:pPr>
        <w:pStyle w:val="Heading2"/>
        <w:rPr>
          <w:rFonts w:ascii="Constantia" w:hAnsi="Constantia"/>
          <w:color w:val="CC0000"/>
        </w:rPr>
      </w:pPr>
      <w:bookmarkStart w:id="21" w:name="_Toc437858800"/>
      <w:r w:rsidRPr="00433615">
        <w:rPr>
          <w:rFonts w:ascii="Constantia" w:hAnsi="Constantia"/>
          <w:color w:val="CC0000"/>
        </w:rPr>
        <w:t xml:space="preserve">Engineering </w:t>
      </w:r>
      <w:r w:rsidR="00536D22" w:rsidRPr="00433615">
        <w:rPr>
          <w:rFonts w:ascii="Constantia" w:hAnsi="Constantia"/>
          <w:color w:val="CC0000"/>
        </w:rPr>
        <w:t>S</w:t>
      </w:r>
      <w:r w:rsidRPr="00433615">
        <w:rPr>
          <w:rFonts w:ascii="Constantia" w:hAnsi="Constantia"/>
          <w:color w:val="CC0000"/>
        </w:rPr>
        <w:t xml:space="preserve">pecifications and </w:t>
      </w:r>
      <w:r w:rsidR="00536D22" w:rsidRPr="00433615">
        <w:rPr>
          <w:rFonts w:ascii="Constantia" w:hAnsi="Constantia"/>
          <w:color w:val="CC0000"/>
        </w:rPr>
        <w:t>C</w:t>
      </w:r>
      <w:r w:rsidRPr="00433615">
        <w:rPr>
          <w:rFonts w:ascii="Constantia" w:hAnsi="Constantia"/>
          <w:color w:val="CC0000"/>
        </w:rPr>
        <w:t>onstraint</w:t>
      </w:r>
      <w:r w:rsidR="00536D22" w:rsidRPr="00433615">
        <w:rPr>
          <w:rFonts w:ascii="Constantia" w:hAnsi="Constantia"/>
          <w:color w:val="CC0000"/>
        </w:rPr>
        <w:t>s</w:t>
      </w:r>
      <w:bookmarkEnd w:id="21"/>
    </w:p>
    <w:p w:rsidR="0094402F" w:rsidRPr="00536D22" w:rsidRDefault="0094402F" w:rsidP="0094402F">
      <w:pPr>
        <w:spacing w:line="360" w:lineRule="auto"/>
        <w:ind w:firstLine="360"/>
        <w:rPr>
          <w:rFonts w:ascii="Constantia" w:hAnsi="Constantia" w:cs="Times New Roman"/>
          <w:sz w:val="24"/>
          <w:szCs w:val="24"/>
        </w:rPr>
      </w:pPr>
      <w:r w:rsidRPr="00536D22">
        <w:rPr>
          <w:rFonts w:ascii="Constantia" w:hAnsi="Constantia" w:cs="Times New Roman"/>
          <w:sz w:val="24"/>
          <w:szCs w:val="24"/>
        </w:rPr>
        <w:t xml:space="preserve">The engineering specifications for this project have been selected by the team to serve as performance criteria.  These specifications will be used in the testing process, for goals that require a specific operating tolerance, to determine whether or not a goal has been achieved.  The constraints for this project are limitations provided by IEEE </w:t>
      </w:r>
      <w:r w:rsidR="00253C17">
        <w:rPr>
          <w:rFonts w:ascii="Constantia" w:hAnsi="Constantia" w:cs="Times New Roman"/>
          <w:sz w:val="24"/>
          <w:szCs w:val="24"/>
        </w:rPr>
        <w:t>in the competition rules, for</w:t>
      </w:r>
      <w:r w:rsidRPr="00536D22">
        <w:rPr>
          <w:rFonts w:ascii="Constantia" w:hAnsi="Constantia" w:cs="Times New Roman"/>
          <w:sz w:val="24"/>
          <w:szCs w:val="24"/>
        </w:rPr>
        <w:t xml:space="preserve"> all participants </w:t>
      </w:r>
      <w:r w:rsidR="00253C17">
        <w:rPr>
          <w:rFonts w:ascii="Constantia" w:hAnsi="Constantia" w:cs="Times New Roman"/>
          <w:sz w:val="24"/>
          <w:szCs w:val="24"/>
        </w:rPr>
        <w:t>of</w:t>
      </w:r>
      <w:r w:rsidRPr="00536D22">
        <w:rPr>
          <w:rFonts w:ascii="Constantia" w:hAnsi="Constantia" w:cs="Times New Roman"/>
          <w:sz w:val="24"/>
          <w:szCs w:val="24"/>
        </w:rPr>
        <w:t xml:space="preserve"> the competition.</w:t>
      </w:r>
    </w:p>
    <w:p w:rsidR="0094402F" w:rsidRPr="00536D22" w:rsidRDefault="0094402F" w:rsidP="0094402F">
      <w:pPr>
        <w:pStyle w:val="ListParagraph"/>
        <w:numPr>
          <w:ilvl w:val="0"/>
          <w:numId w:val="9"/>
        </w:numPr>
        <w:spacing w:line="360" w:lineRule="auto"/>
        <w:rPr>
          <w:rFonts w:ascii="Constantia" w:hAnsi="Constantia" w:cs="Times New Roman"/>
          <w:sz w:val="24"/>
          <w:szCs w:val="24"/>
        </w:rPr>
      </w:pPr>
      <w:r w:rsidRPr="00536D22">
        <w:rPr>
          <w:rFonts w:ascii="Constantia" w:hAnsi="Constantia" w:cs="Times New Roman"/>
          <w:sz w:val="24"/>
          <w:szCs w:val="24"/>
        </w:rPr>
        <w:t>Specifications</w:t>
      </w:r>
    </w:p>
    <w:p w:rsidR="0094402F" w:rsidRPr="00536D22" w:rsidRDefault="0094402F" w:rsidP="0094402F">
      <w:pPr>
        <w:pStyle w:val="ListParagraph"/>
        <w:numPr>
          <w:ilvl w:val="1"/>
          <w:numId w:val="9"/>
        </w:numPr>
        <w:spacing w:line="360" w:lineRule="auto"/>
        <w:rPr>
          <w:rFonts w:ascii="Constantia" w:hAnsi="Constantia" w:cs="Times New Roman"/>
          <w:sz w:val="24"/>
          <w:szCs w:val="24"/>
        </w:rPr>
      </w:pPr>
      <w:r w:rsidRPr="00536D22">
        <w:rPr>
          <w:rFonts w:ascii="Constantia" w:hAnsi="Constantia" w:cs="Times New Roman"/>
          <w:sz w:val="24"/>
          <w:szCs w:val="24"/>
        </w:rPr>
        <w:t xml:space="preserve">Turns should be completed within +- </w:t>
      </w:r>
      <w:r w:rsidR="000019D6">
        <w:rPr>
          <w:rFonts w:ascii="Constantia" w:hAnsi="Constantia" w:cs="Times New Roman"/>
          <w:sz w:val="24"/>
          <w:szCs w:val="24"/>
        </w:rPr>
        <w:t>3</w:t>
      </w:r>
      <w:r w:rsidRPr="00536D22">
        <w:rPr>
          <w:rFonts w:ascii="Constantia" w:hAnsi="Constantia" w:cs="Times New Roman"/>
          <w:sz w:val="24"/>
          <w:szCs w:val="24"/>
        </w:rPr>
        <w:t xml:space="preserve"> degrees of desired turn.  This particular spec </w:t>
      </w:r>
      <w:r w:rsidR="000019D6">
        <w:rPr>
          <w:rFonts w:ascii="Constantia" w:hAnsi="Constantia" w:cs="Times New Roman"/>
          <w:sz w:val="24"/>
          <w:szCs w:val="24"/>
        </w:rPr>
        <w:t>has</w:t>
      </w:r>
      <w:r w:rsidR="005E33B2" w:rsidRPr="00536D22">
        <w:rPr>
          <w:rFonts w:ascii="Constantia" w:hAnsi="Constantia" w:cs="Times New Roman"/>
          <w:sz w:val="24"/>
          <w:szCs w:val="24"/>
        </w:rPr>
        <w:t xml:space="preserve"> currently </w:t>
      </w:r>
      <w:r w:rsidR="000019D6">
        <w:rPr>
          <w:rFonts w:ascii="Constantia" w:hAnsi="Constantia" w:cs="Times New Roman"/>
          <w:sz w:val="24"/>
          <w:szCs w:val="24"/>
        </w:rPr>
        <w:t>improved</w:t>
      </w:r>
      <w:r w:rsidR="005E33B2">
        <w:rPr>
          <w:rFonts w:ascii="Constantia" w:hAnsi="Constantia" w:cs="Times New Roman"/>
          <w:sz w:val="24"/>
          <w:szCs w:val="24"/>
        </w:rPr>
        <w:t xml:space="preserve"> from the team’s previous specification,</w:t>
      </w:r>
      <w:r w:rsidRPr="00536D22">
        <w:rPr>
          <w:rFonts w:ascii="Constantia" w:hAnsi="Constantia" w:cs="Times New Roman"/>
          <w:sz w:val="24"/>
          <w:szCs w:val="24"/>
        </w:rPr>
        <w:t xml:space="preserve"> based on the results of new encoders</w:t>
      </w:r>
      <w:r w:rsidR="005E33B2">
        <w:rPr>
          <w:rFonts w:ascii="Constantia" w:hAnsi="Constantia" w:cs="Times New Roman"/>
          <w:sz w:val="24"/>
          <w:szCs w:val="24"/>
        </w:rPr>
        <w:t xml:space="preserve"> which provide a much higher encoder count, greatly increasing the accuracy</w:t>
      </w:r>
      <w:r w:rsidRPr="00536D22">
        <w:rPr>
          <w:rFonts w:ascii="Constantia" w:hAnsi="Constantia" w:cs="Times New Roman"/>
          <w:sz w:val="24"/>
          <w:szCs w:val="24"/>
        </w:rPr>
        <w:t>.</w:t>
      </w:r>
    </w:p>
    <w:p w:rsidR="0094402F" w:rsidRPr="00536D22" w:rsidRDefault="0094402F" w:rsidP="0094402F">
      <w:pPr>
        <w:pStyle w:val="ListParagraph"/>
        <w:numPr>
          <w:ilvl w:val="1"/>
          <w:numId w:val="9"/>
        </w:numPr>
        <w:spacing w:line="360" w:lineRule="auto"/>
        <w:rPr>
          <w:rFonts w:ascii="Constantia" w:hAnsi="Constantia" w:cs="Times New Roman"/>
          <w:sz w:val="24"/>
          <w:szCs w:val="24"/>
        </w:rPr>
      </w:pPr>
      <w:r w:rsidRPr="00536D22">
        <w:rPr>
          <w:rFonts w:ascii="Constantia" w:hAnsi="Constantia" w:cs="Times New Roman"/>
          <w:sz w:val="24"/>
          <w:szCs w:val="24"/>
        </w:rPr>
        <w:t>Robot should stop within 1 to 1.5 inches of a barrier or object.  This should be sufficient room to allow for minor rotation in either direction for securing victims.</w:t>
      </w:r>
    </w:p>
    <w:p w:rsidR="0094402F" w:rsidRPr="00536D22" w:rsidRDefault="0094402F" w:rsidP="0094402F">
      <w:pPr>
        <w:pStyle w:val="ListParagraph"/>
        <w:numPr>
          <w:ilvl w:val="1"/>
          <w:numId w:val="9"/>
        </w:numPr>
        <w:spacing w:line="360" w:lineRule="auto"/>
        <w:rPr>
          <w:rFonts w:ascii="Constantia" w:hAnsi="Constantia" w:cs="Times New Roman"/>
          <w:sz w:val="24"/>
          <w:szCs w:val="24"/>
        </w:rPr>
      </w:pPr>
      <w:r w:rsidRPr="00536D22">
        <w:rPr>
          <w:rFonts w:ascii="Constantia" w:hAnsi="Constantia" w:cs="Times New Roman"/>
          <w:sz w:val="24"/>
          <w:szCs w:val="24"/>
        </w:rPr>
        <w:t>PIXY camera should have at a minimum a 90% success rate for color and object recognition.</w:t>
      </w:r>
    </w:p>
    <w:p w:rsidR="0094402F" w:rsidRPr="00536D22" w:rsidRDefault="0094402F" w:rsidP="0094402F">
      <w:pPr>
        <w:pStyle w:val="ListParagraph"/>
        <w:numPr>
          <w:ilvl w:val="1"/>
          <w:numId w:val="9"/>
        </w:numPr>
        <w:spacing w:line="360" w:lineRule="auto"/>
        <w:rPr>
          <w:rFonts w:ascii="Constantia" w:hAnsi="Constantia" w:cs="Times New Roman"/>
          <w:sz w:val="24"/>
          <w:szCs w:val="24"/>
        </w:rPr>
      </w:pPr>
      <w:r w:rsidRPr="00536D22">
        <w:rPr>
          <w:rFonts w:ascii="Constantia" w:hAnsi="Constantia" w:cs="Times New Roman"/>
          <w:sz w:val="24"/>
          <w:szCs w:val="24"/>
        </w:rPr>
        <w:lastRenderedPageBreak/>
        <w:t xml:space="preserve">PIXY camera can measure the distance of an object within a maximum of 10% error. </w:t>
      </w:r>
    </w:p>
    <w:p w:rsidR="0094402F" w:rsidRPr="00536D22" w:rsidRDefault="0094402F" w:rsidP="0094402F">
      <w:pPr>
        <w:pStyle w:val="ListParagraph"/>
        <w:spacing w:line="360" w:lineRule="auto"/>
        <w:ind w:left="792"/>
        <w:rPr>
          <w:rFonts w:ascii="Constantia" w:hAnsi="Constantia" w:cs="Times New Roman"/>
          <w:sz w:val="24"/>
          <w:szCs w:val="24"/>
        </w:rPr>
      </w:pPr>
    </w:p>
    <w:p w:rsidR="0094402F" w:rsidRPr="00536D22" w:rsidRDefault="0094402F" w:rsidP="0094402F">
      <w:pPr>
        <w:pStyle w:val="ListParagraph"/>
        <w:numPr>
          <w:ilvl w:val="0"/>
          <w:numId w:val="9"/>
        </w:numPr>
        <w:spacing w:line="360" w:lineRule="auto"/>
        <w:rPr>
          <w:rFonts w:ascii="Constantia" w:hAnsi="Constantia" w:cs="Times New Roman"/>
          <w:sz w:val="24"/>
          <w:szCs w:val="24"/>
        </w:rPr>
      </w:pPr>
      <w:r w:rsidRPr="00536D22">
        <w:rPr>
          <w:rFonts w:ascii="Constantia" w:hAnsi="Constantia" w:cs="Times New Roman"/>
          <w:sz w:val="24"/>
          <w:szCs w:val="24"/>
        </w:rPr>
        <w:t>Constraints</w:t>
      </w:r>
      <w:r w:rsidR="00C27302">
        <w:rPr>
          <w:rFonts w:ascii="Constantia" w:hAnsi="Constantia" w:cs="Times New Roman"/>
          <w:sz w:val="24"/>
          <w:szCs w:val="24"/>
        </w:rPr>
        <w:t xml:space="preserve"> </w:t>
      </w:r>
      <w:sdt>
        <w:sdtPr>
          <w:rPr>
            <w:rFonts w:ascii="Constantia" w:hAnsi="Constantia" w:cs="Times New Roman"/>
            <w:sz w:val="24"/>
            <w:szCs w:val="24"/>
          </w:rPr>
          <w:id w:val="-539588909"/>
          <w:citation/>
        </w:sdtPr>
        <w:sdtContent>
          <w:r w:rsidR="00C27302">
            <w:rPr>
              <w:rFonts w:ascii="Constantia" w:hAnsi="Constantia" w:cs="Times New Roman"/>
              <w:sz w:val="24"/>
              <w:szCs w:val="24"/>
            </w:rPr>
            <w:fldChar w:fldCharType="begin"/>
          </w:r>
          <w:r w:rsidR="00C27302">
            <w:rPr>
              <w:rFonts w:ascii="Constantia" w:hAnsi="Constantia" w:cs="Times New Roman"/>
              <w:sz w:val="24"/>
              <w:szCs w:val="24"/>
            </w:rPr>
            <w:instrText xml:space="preserve"> CITATION IEE15 \l 1033 </w:instrText>
          </w:r>
          <w:r w:rsidR="00C27302">
            <w:rPr>
              <w:rFonts w:ascii="Constantia" w:hAnsi="Constantia" w:cs="Times New Roman"/>
              <w:sz w:val="24"/>
              <w:szCs w:val="24"/>
            </w:rPr>
            <w:fldChar w:fldCharType="separate"/>
          </w:r>
          <w:r w:rsidR="00927073" w:rsidRPr="00927073">
            <w:rPr>
              <w:rFonts w:ascii="Constantia" w:hAnsi="Constantia" w:cs="Times New Roman"/>
              <w:noProof/>
              <w:sz w:val="24"/>
              <w:szCs w:val="24"/>
            </w:rPr>
            <w:t>[1]</w:t>
          </w:r>
          <w:r w:rsidR="00C27302">
            <w:rPr>
              <w:rFonts w:ascii="Constantia" w:hAnsi="Constantia" w:cs="Times New Roman"/>
              <w:sz w:val="24"/>
              <w:szCs w:val="24"/>
            </w:rPr>
            <w:fldChar w:fldCharType="end"/>
          </w:r>
        </w:sdtContent>
      </w:sdt>
      <w:r w:rsidRPr="00536D22">
        <w:rPr>
          <w:rFonts w:ascii="Constantia" w:hAnsi="Constantia" w:cs="Times New Roman"/>
          <w:sz w:val="24"/>
          <w:szCs w:val="24"/>
        </w:rPr>
        <w:t xml:space="preserve"> </w:t>
      </w:r>
    </w:p>
    <w:p w:rsidR="0094402F" w:rsidRDefault="0094402F" w:rsidP="0094402F">
      <w:pPr>
        <w:pStyle w:val="ListParagraph"/>
        <w:numPr>
          <w:ilvl w:val="1"/>
          <w:numId w:val="9"/>
        </w:numPr>
        <w:spacing w:line="360" w:lineRule="auto"/>
        <w:rPr>
          <w:rFonts w:ascii="Constantia" w:hAnsi="Constantia" w:cs="Times New Roman"/>
          <w:sz w:val="24"/>
          <w:szCs w:val="24"/>
        </w:rPr>
      </w:pPr>
      <w:r w:rsidRPr="00536D22">
        <w:rPr>
          <w:rFonts w:ascii="Constantia" w:hAnsi="Constantia" w:cs="Times New Roman"/>
          <w:sz w:val="24"/>
          <w:szCs w:val="24"/>
        </w:rPr>
        <w:t>Robot must be completely autonomous</w:t>
      </w:r>
    </w:p>
    <w:p w:rsidR="005E33B2" w:rsidRPr="00536D22" w:rsidRDefault="005E33B2" w:rsidP="0094402F">
      <w:pPr>
        <w:pStyle w:val="ListParagraph"/>
        <w:numPr>
          <w:ilvl w:val="1"/>
          <w:numId w:val="9"/>
        </w:numPr>
        <w:spacing w:line="360" w:lineRule="auto"/>
        <w:rPr>
          <w:rFonts w:ascii="Constantia" w:hAnsi="Constantia" w:cs="Times New Roman"/>
          <w:sz w:val="24"/>
          <w:szCs w:val="24"/>
        </w:rPr>
      </w:pPr>
      <w:r>
        <w:rPr>
          <w:rFonts w:ascii="Constantia" w:hAnsi="Constantia" w:cs="Times New Roman"/>
          <w:sz w:val="24"/>
          <w:szCs w:val="24"/>
        </w:rPr>
        <w:t>The only controls allowed on the robot are</w:t>
      </w:r>
      <w:r w:rsidR="00253C17">
        <w:rPr>
          <w:rFonts w:ascii="Constantia" w:hAnsi="Constantia" w:cs="Times New Roman"/>
          <w:sz w:val="24"/>
          <w:szCs w:val="24"/>
        </w:rPr>
        <w:t>:</w:t>
      </w:r>
      <w:r>
        <w:rPr>
          <w:rFonts w:ascii="Constantia" w:hAnsi="Constantia" w:cs="Times New Roman"/>
          <w:sz w:val="24"/>
          <w:szCs w:val="24"/>
        </w:rPr>
        <w:t xml:space="preserve"> a button to begin the autonomous search and rescue, and an emergency stop in case of malfunction.</w:t>
      </w:r>
    </w:p>
    <w:p w:rsidR="0094402F" w:rsidRPr="00536D22" w:rsidRDefault="0094402F" w:rsidP="0094402F">
      <w:pPr>
        <w:pStyle w:val="ListParagraph"/>
        <w:numPr>
          <w:ilvl w:val="1"/>
          <w:numId w:val="9"/>
        </w:numPr>
        <w:spacing w:line="360" w:lineRule="auto"/>
        <w:rPr>
          <w:rFonts w:ascii="Constantia" w:hAnsi="Constantia" w:cs="Times New Roman"/>
          <w:sz w:val="24"/>
          <w:szCs w:val="24"/>
        </w:rPr>
      </w:pPr>
      <w:r w:rsidRPr="00536D22">
        <w:rPr>
          <w:rFonts w:ascii="Constantia" w:hAnsi="Constantia" w:cs="Times New Roman"/>
          <w:sz w:val="24"/>
          <w:szCs w:val="24"/>
        </w:rPr>
        <w:t>Robot must fit in 1 [</w:t>
      </w:r>
      <w:r w:rsidRPr="00536D22">
        <w:rPr>
          <w:rFonts w:ascii="Constantia" w:hAnsi="Constantia" w:cs="Times New Roman"/>
          <w:position w:val="-6"/>
          <w:sz w:val="24"/>
          <w:szCs w:val="24"/>
        </w:rPr>
        <w:object w:dxaOrig="300" w:dyaOrig="320">
          <v:shape id="_x0000_i1029" type="#_x0000_t75" style="width:15pt;height:16pt" o:ole="">
            <v:imagedata r:id="rId30" o:title=""/>
          </v:shape>
          <o:OLEObject Type="Embed" ProgID="Equation.DSMT4" ShapeID="_x0000_i1029" DrawAspect="Content" ObjectID="_1511861859" r:id="rId31"/>
        </w:object>
      </w:r>
      <w:r w:rsidRPr="00536D22">
        <w:rPr>
          <w:rFonts w:ascii="Constantia" w:hAnsi="Constantia" w:cs="Times New Roman"/>
          <w:sz w:val="24"/>
          <w:szCs w:val="24"/>
        </w:rPr>
        <w:t>] box</w:t>
      </w:r>
    </w:p>
    <w:p w:rsidR="0094402F" w:rsidRDefault="0094402F" w:rsidP="0094402F">
      <w:pPr>
        <w:pStyle w:val="ListParagraph"/>
        <w:numPr>
          <w:ilvl w:val="1"/>
          <w:numId w:val="9"/>
        </w:numPr>
        <w:spacing w:line="360" w:lineRule="auto"/>
        <w:rPr>
          <w:rFonts w:ascii="Constantia" w:hAnsi="Constantia" w:cs="Times New Roman"/>
          <w:sz w:val="24"/>
          <w:szCs w:val="24"/>
        </w:rPr>
      </w:pPr>
      <w:r w:rsidRPr="00536D22">
        <w:rPr>
          <w:rFonts w:ascii="Constantia" w:hAnsi="Constantia" w:cs="Times New Roman"/>
          <w:sz w:val="24"/>
          <w:szCs w:val="24"/>
        </w:rPr>
        <w:t xml:space="preserve">Victims must be retrieved without damage to the </w:t>
      </w:r>
      <w:r w:rsidR="005E33B2">
        <w:rPr>
          <w:rFonts w:ascii="Constantia" w:hAnsi="Constantia" w:cs="Times New Roman"/>
          <w:sz w:val="24"/>
          <w:szCs w:val="24"/>
        </w:rPr>
        <w:t xml:space="preserve">victim or </w:t>
      </w:r>
      <w:r w:rsidRPr="00536D22">
        <w:rPr>
          <w:rFonts w:ascii="Constantia" w:hAnsi="Constantia" w:cs="Times New Roman"/>
          <w:sz w:val="24"/>
          <w:szCs w:val="24"/>
        </w:rPr>
        <w:t>course</w:t>
      </w:r>
    </w:p>
    <w:p w:rsidR="005E33B2" w:rsidRPr="00536D22" w:rsidRDefault="005E33B2" w:rsidP="0094402F">
      <w:pPr>
        <w:pStyle w:val="ListParagraph"/>
        <w:numPr>
          <w:ilvl w:val="1"/>
          <w:numId w:val="9"/>
        </w:numPr>
        <w:spacing w:line="360" w:lineRule="auto"/>
        <w:rPr>
          <w:rFonts w:ascii="Constantia" w:hAnsi="Constantia" w:cs="Times New Roman"/>
          <w:sz w:val="24"/>
          <w:szCs w:val="24"/>
        </w:rPr>
      </w:pPr>
      <w:r>
        <w:rPr>
          <w:rFonts w:ascii="Constantia" w:hAnsi="Constantia" w:cs="Times New Roman"/>
          <w:sz w:val="24"/>
          <w:szCs w:val="24"/>
        </w:rPr>
        <w:t xml:space="preserve">Robot must not have any external communication of any kind during the competition, i.e. Wi-Fi, Bluetooth. </w:t>
      </w:r>
    </w:p>
    <w:p w:rsidR="001C5BC8" w:rsidRDefault="001C5BC8" w:rsidP="00433615">
      <w:pPr>
        <w:pStyle w:val="Heading2"/>
        <w:rPr>
          <w:rFonts w:ascii="Constantia" w:hAnsi="Constantia"/>
          <w:color w:val="CC0000"/>
        </w:rPr>
      </w:pPr>
    </w:p>
    <w:p w:rsidR="00930BDC" w:rsidRPr="00930BDC" w:rsidRDefault="00930BDC" w:rsidP="00930BDC"/>
    <w:p w:rsidR="00930BDC" w:rsidRPr="00930BDC" w:rsidRDefault="00930BDC" w:rsidP="00930BDC"/>
    <w:p w:rsidR="00536D22" w:rsidRDefault="00536D22" w:rsidP="00433615">
      <w:pPr>
        <w:pStyle w:val="Heading2"/>
        <w:rPr>
          <w:rFonts w:ascii="Constantia" w:hAnsi="Constantia"/>
          <w:color w:val="CC0000"/>
        </w:rPr>
      </w:pPr>
      <w:bookmarkStart w:id="22" w:name="_Toc437858801"/>
      <w:r w:rsidRPr="00433615">
        <w:rPr>
          <w:rFonts w:ascii="Constantia" w:hAnsi="Constantia"/>
          <w:color w:val="CC0000"/>
        </w:rPr>
        <w:t>Statement of Accomplishments</w:t>
      </w:r>
      <w:bookmarkEnd w:id="22"/>
    </w:p>
    <w:p w:rsidR="001C5BC8" w:rsidRPr="00536D22" w:rsidRDefault="001C5BC8" w:rsidP="001C5BC8">
      <w:pPr>
        <w:spacing w:line="360" w:lineRule="auto"/>
        <w:ind w:firstLine="360"/>
        <w:rPr>
          <w:rFonts w:ascii="Constantia" w:hAnsi="Constantia" w:cs="Times New Roman"/>
          <w:sz w:val="24"/>
          <w:szCs w:val="24"/>
        </w:rPr>
      </w:pPr>
      <w:r>
        <w:tab/>
      </w:r>
      <w:r w:rsidRPr="00536D22">
        <w:rPr>
          <w:rFonts w:ascii="Constantia" w:hAnsi="Constantia" w:cs="Times New Roman"/>
          <w:sz w:val="24"/>
          <w:szCs w:val="24"/>
        </w:rPr>
        <w:t>This section provides the testing approach, pass or fail criteria, and the</w:t>
      </w:r>
      <w:r w:rsidR="00C27302">
        <w:rPr>
          <w:rFonts w:ascii="Constantia" w:hAnsi="Constantia" w:cs="Times New Roman"/>
          <w:sz w:val="24"/>
          <w:szCs w:val="24"/>
        </w:rPr>
        <w:t xml:space="preserve"> results of the testing for the team’s </w:t>
      </w:r>
      <w:proofErr w:type="gramStart"/>
      <w:r w:rsidR="00C27302">
        <w:rPr>
          <w:rFonts w:ascii="Constantia" w:hAnsi="Constantia" w:cs="Times New Roman"/>
          <w:sz w:val="24"/>
          <w:szCs w:val="24"/>
        </w:rPr>
        <w:t>Fall</w:t>
      </w:r>
      <w:proofErr w:type="gramEnd"/>
      <w:r w:rsidRPr="00536D22">
        <w:rPr>
          <w:rFonts w:ascii="Constantia" w:hAnsi="Constantia" w:cs="Times New Roman"/>
          <w:sz w:val="24"/>
          <w:szCs w:val="24"/>
        </w:rPr>
        <w:t xml:space="preserve"> semester goals.  To perform manual function</w:t>
      </w:r>
      <w:r>
        <w:rPr>
          <w:rFonts w:ascii="Constantia" w:hAnsi="Constantia" w:cs="Times New Roman"/>
          <w:sz w:val="24"/>
          <w:szCs w:val="24"/>
        </w:rPr>
        <w:t>s</w:t>
      </w:r>
      <w:r w:rsidRPr="00536D22">
        <w:rPr>
          <w:rFonts w:ascii="Constantia" w:hAnsi="Constantia" w:cs="Times New Roman"/>
          <w:sz w:val="24"/>
          <w:szCs w:val="24"/>
        </w:rPr>
        <w:t xml:space="preserve"> the robot was outfitted with </w:t>
      </w:r>
      <w:proofErr w:type="gramStart"/>
      <w:r>
        <w:rPr>
          <w:rFonts w:ascii="Constantia" w:hAnsi="Constantia" w:cs="Times New Roman"/>
          <w:sz w:val="24"/>
          <w:szCs w:val="24"/>
        </w:rPr>
        <w:t xml:space="preserve">a </w:t>
      </w:r>
      <w:proofErr w:type="spellStart"/>
      <w:r w:rsidRPr="00536D22">
        <w:rPr>
          <w:rFonts w:ascii="Constantia" w:hAnsi="Constantia" w:cs="Times New Roman"/>
          <w:sz w:val="24"/>
          <w:szCs w:val="24"/>
        </w:rPr>
        <w:t>BlueSMiRF</w:t>
      </w:r>
      <w:proofErr w:type="spellEnd"/>
      <w:proofErr w:type="gramEnd"/>
      <w:r w:rsidRPr="00536D22">
        <w:rPr>
          <w:rFonts w:ascii="Constantia" w:hAnsi="Constantia" w:cs="Times New Roman"/>
          <w:sz w:val="24"/>
          <w:szCs w:val="24"/>
        </w:rPr>
        <w:t xml:space="preserve"> silver Bluetooth wireless device to </w:t>
      </w:r>
      <w:r>
        <w:rPr>
          <w:rFonts w:ascii="Constantia" w:hAnsi="Constantia" w:cs="Times New Roman"/>
          <w:sz w:val="24"/>
          <w:szCs w:val="24"/>
        </w:rPr>
        <w:t xml:space="preserve">allow UART </w:t>
      </w:r>
      <w:r w:rsidR="00CA601E">
        <w:rPr>
          <w:rFonts w:ascii="Constantia" w:hAnsi="Constantia" w:cs="Times New Roman"/>
          <w:sz w:val="24"/>
          <w:szCs w:val="24"/>
        </w:rPr>
        <w:t xml:space="preserve">serial </w:t>
      </w:r>
      <w:r w:rsidRPr="00536D22">
        <w:rPr>
          <w:rFonts w:ascii="Constantia" w:hAnsi="Constantia" w:cs="Times New Roman"/>
          <w:sz w:val="24"/>
          <w:szCs w:val="24"/>
        </w:rPr>
        <w:t>commu</w:t>
      </w:r>
      <w:r>
        <w:rPr>
          <w:rFonts w:ascii="Constantia" w:hAnsi="Constantia" w:cs="Times New Roman"/>
          <w:sz w:val="24"/>
          <w:szCs w:val="24"/>
        </w:rPr>
        <w:t xml:space="preserve">nication between the </w:t>
      </w:r>
      <w:proofErr w:type="spellStart"/>
      <w:r>
        <w:rPr>
          <w:rFonts w:ascii="Constantia" w:hAnsi="Constantia" w:cs="Times New Roman"/>
          <w:sz w:val="24"/>
          <w:szCs w:val="24"/>
        </w:rPr>
        <w:t>Tiva</w:t>
      </w:r>
      <w:proofErr w:type="spellEnd"/>
      <w:r>
        <w:rPr>
          <w:rFonts w:ascii="Constantia" w:hAnsi="Constantia" w:cs="Times New Roman"/>
          <w:sz w:val="24"/>
          <w:szCs w:val="24"/>
        </w:rPr>
        <w:t xml:space="preserve"> C and a computer.  </w:t>
      </w:r>
      <w:r w:rsidR="00D05634" w:rsidRPr="00D05634">
        <w:rPr>
          <w:rFonts w:ascii="Constantia" w:hAnsi="Constantia" w:cs="Times New Roman"/>
          <w:sz w:val="24"/>
          <w:szCs w:val="24"/>
        </w:rPr>
        <w:t>This allows a command to be sent from any computer terminal emulator software via Bluetooth to the robots command interpreter.</w:t>
      </w:r>
      <w:r w:rsidR="00D05634">
        <w:rPr>
          <w:rFonts w:ascii="Constantia" w:hAnsi="Constantia" w:cs="Times New Roman"/>
          <w:sz w:val="24"/>
          <w:szCs w:val="24"/>
        </w:rPr>
        <w:t xml:space="preserve"> </w:t>
      </w:r>
      <w:r w:rsidR="00924E85">
        <w:rPr>
          <w:rFonts w:ascii="Constantia" w:hAnsi="Constantia" w:cs="Times New Roman"/>
          <w:sz w:val="24"/>
          <w:szCs w:val="24"/>
        </w:rPr>
        <w:t>Successful testing of these subsystems h</w:t>
      </w:r>
      <w:r w:rsidR="005C3BB1">
        <w:rPr>
          <w:rFonts w:ascii="Constantia" w:hAnsi="Constantia" w:cs="Times New Roman"/>
          <w:sz w:val="24"/>
          <w:szCs w:val="24"/>
        </w:rPr>
        <w:t>as</w:t>
      </w:r>
      <w:r w:rsidR="00924E85">
        <w:rPr>
          <w:rFonts w:ascii="Constantia" w:hAnsi="Constantia" w:cs="Times New Roman"/>
          <w:sz w:val="24"/>
          <w:szCs w:val="24"/>
        </w:rPr>
        <w:t xml:space="preserve"> confirmed completion of goals set for the </w:t>
      </w:r>
      <w:proofErr w:type="gramStart"/>
      <w:r w:rsidR="00924E85">
        <w:rPr>
          <w:rFonts w:ascii="Constantia" w:hAnsi="Constantia" w:cs="Times New Roman"/>
          <w:sz w:val="24"/>
          <w:szCs w:val="24"/>
        </w:rPr>
        <w:t>Fall</w:t>
      </w:r>
      <w:proofErr w:type="gramEnd"/>
      <w:r w:rsidR="00924E85">
        <w:rPr>
          <w:rFonts w:ascii="Constantia" w:hAnsi="Constantia" w:cs="Times New Roman"/>
          <w:sz w:val="24"/>
          <w:szCs w:val="24"/>
        </w:rPr>
        <w:t xml:space="preserve"> 2015 semester.</w:t>
      </w:r>
    </w:p>
    <w:p w:rsidR="001C5BC8" w:rsidRPr="00536D22" w:rsidRDefault="001C5BC8" w:rsidP="001C5BC8">
      <w:pPr>
        <w:pStyle w:val="ListParagraph"/>
        <w:numPr>
          <w:ilvl w:val="0"/>
          <w:numId w:val="8"/>
        </w:numPr>
        <w:spacing w:line="360" w:lineRule="auto"/>
        <w:rPr>
          <w:rFonts w:ascii="Constantia" w:hAnsi="Constantia" w:cs="Times New Roman"/>
          <w:sz w:val="24"/>
          <w:szCs w:val="24"/>
        </w:rPr>
      </w:pPr>
      <w:r w:rsidRPr="00536D22">
        <w:rPr>
          <w:rFonts w:ascii="Constantia" w:hAnsi="Constantia" w:cs="Times New Roman"/>
          <w:sz w:val="24"/>
          <w:szCs w:val="24"/>
        </w:rPr>
        <w:t>Forward and reverse operation via user input</w:t>
      </w:r>
    </w:p>
    <w:p w:rsidR="001C5BC8" w:rsidRPr="00536D22" w:rsidRDefault="001C5BC8" w:rsidP="001C5BC8">
      <w:pPr>
        <w:pStyle w:val="ListParagraph"/>
        <w:numPr>
          <w:ilvl w:val="1"/>
          <w:numId w:val="8"/>
        </w:numPr>
        <w:spacing w:line="360" w:lineRule="auto"/>
        <w:rPr>
          <w:rFonts w:ascii="Constantia" w:hAnsi="Constantia" w:cs="Times New Roman"/>
          <w:sz w:val="24"/>
          <w:szCs w:val="24"/>
        </w:rPr>
      </w:pPr>
      <w:r w:rsidRPr="00536D22">
        <w:rPr>
          <w:rFonts w:ascii="Constantia" w:hAnsi="Constantia" w:cs="Times New Roman"/>
          <w:sz w:val="24"/>
          <w:szCs w:val="24"/>
        </w:rPr>
        <w:t>Test approach</w:t>
      </w:r>
    </w:p>
    <w:p w:rsidR="001C5BC8" w:rsidRPr="00536D22" w:rsidRDefault="001C5BC8" w:rsidP="001C5BC8">
      <w:pPr>
        <w:pStyle w:val="ListParagraph"/>
        <w:spacing w:line="360" w:lineRule="auto"/>
        <w:ind w:left="792"/>
        <w:rPr>
          <w:rFonts w:ascii="Constantia" w:hAnsi="Constantia" w:cs="Times New Roman"/>
          <w:sz w:val="24"/>
          <w:szCs w:val="24"/>
        </w:rPr>
      </w:pPr>
      <w:r w:rsidRPr="00536D22">
        <w:rPr>
          <w:rFonts w:ascii="Constantia" w:hAnsi="Constantia" w:cs="Times New Roman"/>
          <w:sz w:val="24"/>
          <w:szCs w:val="24"/>
        </w:rPr>
        <w:t xml:space="preserve">The goal of this test </w:t>
      </w:r>
      <w:r w:rsidR="0003080F">
        <w:rPr>
          <w:rFonts w:ascii="Constantia" w:hAnsi="Constantia" w:cs="Times New Roman"/>
          <w:sz w:val="24"/>
          <w:szCs w:val="24"/>
        </w:rPr>
        <w:t>wa</w:t>
      </w:r>
      <w:r w:rsidRPr="00536D22">
        <w:rPr>
          <w:rFonts w:ascii="Constantia" w:hAnsi="Constantia" w:cs="Times New Roman"/>
          <w:sz w:val="24"/>
          <w:szCs w:val="24"/>
        </w:rPr>
        <w:t xml:space="preserve">s to ensure the wiring of the motor circuit </w:t>
      </w:r>
      <w:r w:rsidR="0003080F">
        <w:rPr>
          <w:rFonts w:ascii="Constantia" w:hAnsi="Constantia" w:cs="Times New Roman"/>
          <w:sz w:val="24"/>
          <w:szCs w:val="24"/>
        </w:rPr>
        <w:t>wa</w:t>
      </w:r>
      <w:r w:rsidRPr="00536D22">
        <w:rPr>
          <w:rFonts w:ascii="Constantia" w:hAnsi="Constantia" w:cs="Times New Roman"/>
          <w:sz w:val="24"/>
          <w:szCs w:val="24"/>
        </w:rPr>
        <w:t xml:space="preserve">s correct and the software </w:t>
      </w:r>
      <w:r w:rsidR="0003080F">
        <w:rPr>
          <w:rFonts w:ascii="Constantia" w:hAnsi="Constantia" w:cs="Times New Roman"/>
          <w:sz w:val="24"/>
          <w:szCs w:val="24"/>
        </w:rPr>
        <w:t>wa</w:t>
      </w:r>
      <w:r w:rsidRPr="00536D22">
        <w:rPr>
          <w:rFonts w:ascii="Constantia" w:hAnsi="Constantia" w:cs="Times New Roman"/>
          <w:sz w:val="24"/>
          <w:szCs w:val="24"/>
        </w:rPr>
        <w:t xml:space="preserve">s performing the proper initialization and motor control </w:t>
      </w:r>
      <w:r w:rsidRPr="00536D22">
        <w:rPr>
          <w:rFonts w:ascii="Constantia" w:hAnsi="Constantia" w:cs="Times New Roman"/>
          <w:sz w:val="24"/>
          <w:szCs w:val="24"/>
        </w:rPr>
        <w:lastRenderedPageBreak/>
        <w:t>functions.  The forward and reverse commands were operated at different speeds to verify the software was appropriately adjusting the PWM duty cycle.</w:t>
      </w:r>
    </w:p>
    <w:p w:rsidR="001C5BC8" w:rsidRPr="00536D22" w:rsidRDefault="001C5BC8" w:rsidP="001C5BC8">
      <w:pPr>
        <w:pStyle w:val="ListParagraph"/>
        <w:numPr>
          <w:ilvl w:val="1"/>
          <w:numId w:val="8"/>
        </w:numPr>
        <w:spacing w:line="360" w:lineRule="auto"/>
        <w:rPr>
          <w:rFonts w:ascii="Constantia" w:hAnsi="Constantia" w:cs="Times New Roman"/>
          <w:sz w:val="24"/>
          <w:szCs w:val="24"/>
        </w:rPr>
      </w:pPr>
      <w:r w:rsidRPr="00536D22">
        <w:rPr>
          <w:rFonts w:ascii="Constantia" w:hAnsi="Constantia" w:cs="Times New Roman"/>
          <w:sz w:val="24"/>
          <w:szCs w:val="24"/>
        </w:rPr>
        <w:t>Test Pass/ Fail criteria</w:t>
      </w:r>
    </w:p>
    <w:p w:rsidR="001C5BC8" w:rsidRPr="00536D22" w:rsidRDefault="001C5BC8" w:rsidP="001C5BC8">
      <w:pPr>
        <w:pStyle w:val="ListParagraph"/>
        <w:spacing w:line="360" w:lineRule="auto"/>
        <w:ind w:left="792"/>
        <w:rPr>
          <w:rFonts w:ascii="Constantia" w:hAnsi="Constantia" w:cs="Times New Roman"/>
          <w:sz w:val="24"/>
          <w:szCs w:val="24"/>
        </w:rPr>
      </w:pPr>
      <w:r w:rsidRPr="00536D22">
        <w:rPr>
          <w:rFonts w:ascii="Constantia" w:hAnsi="Constantia" w:cs="Times New Roman"/>
          <w:sz w:val="24"/>
          <w:szCs w:val="24"/>
        </w:rPr>
        <w:t xml:space="preserve">For this particular test the criteria for a passing result was the robot would correctly respond to its commands.  A forward command resulted in running in the forward direction and to a reverse run command by running in reverse direction.  </w:t>
      </w:r>
    </w:p>
    <w:p w:rsidR="001C5BC8" w:rsidRPr="00536D22" w:rsidRDefault="001C5BC8" w:rsidP="001C5BC8">
      <w:pPr>
        <w:pStyle w:val="ListParagraph"/>
        <w:numPr>
          <w:ilvl w:val="1"/>
          <w:numId w:val="8"/>
        </w:numPr>
        <w:spacing w:line="360" w:lineRule="auto"/>
        <w:rPr>
          <w:rFonts w:ascii="Constantia" w:hAnsi="Constantia" w:cs="Times New Roman"/>
          <w:sz w:val="24"/>
          <w:szCs w:val="24"/>
        </w:rPr>
      </w:pPr>
      <w:r w:rsidRPr="00536D22">
        <w:rPr>
          <w:rFonts w:ascii="Constantia" w:hAnsi="Constantia" w:cs="Times New Roman"/>
          <w:sz w:val="24"/>
          <w:szCs w:val="24"/>
        </w:rPr>
        <w:t>Test Result</w:t>
      </w:r>
    </w:p>
    <w:p w:rsidR="001C5BC8" w:rsidRPr="00536D22" w:rsidRDefault="001C5BC8" w:rsidP="001C5BC8">
      <w:pPr>
        <w:pStyle w:val="ListParagraph"/>
        <w:spacing w:line="360" w:lineRule="auto"/>
        <w:ind w:left="792"/>
        <w:rPr>
          <w:rFonts w:ascii="Constantia" w:hAnsi="Constantia" w:cs="Times New Roman"/>
          <w:sz w:val="24"/>
          <w:szCs w:val="24"/>
        </w:rPr>
      </w:pPr>
      <w:r w:rsidRPr="00536D22">
        <w:rPr>
          <w:rFonts w:ascii="Constantia" w:hAnsi="Constantia" w:cs="Times New Roman"/>
          <w:sz w:val="24"/>
          <w:szCs w:val="24"/>
        </w:rPr>
        <w:t xml:space="preserve">The results for the forward and reverse testing </w:t>
      </w:r>
      <w:r w:rsidR="0003080F">
        <w:rPr>
          <w:rFonts w:ascii="Constantia" w:hAnsi="Constantia" w:cs="Times New Roman"/>
          <w:sz w:val="24"/>
          <w:szCs w:val="24"/>
        </w:rPr>
        <w:t>were</w:t>
      </w:r>
      <w:r w:rsidRPr="00536D22">
        <w:rPr>
          <w:rFonts w:ascii="Constantia" w:hAnsi="Constantia" w:cs="Times New Roman"/>
          <w:sz w:val="24"/>
          <w:szCs w:val="24"/>
        </w:rPr>
        <w:t xml:space="preserve"> successful.  The robot responded correctly to the commands every time it received them</w:t>
      </w:r>
      <w:r w:rsidR="0003080F">
        <w:rPr>
          <w:rFonts w:ascii="Constantia" w:hAnsi="Constantia" w:cs="Times New Roman"/>
          <w:sz w:val="24"/>
          <w:szCs w:val="24"/>
        </w:rPr>
        <w:t>,</w:t>
      </w:r>
      <w:r w:rsidRPr="00536D22">
        <w:rPr>
          <w:rFonts w:ascii="Constantia" w:hAnsi="Constantia" w:cs="Times New Roman"/>
          <w:sz w:val="24"/>
          <w:szCs w:val="24"/>
        </w:rPr>
        <w:t xml:space="preserve"> and therefore the goal is complete.  </w:t>
      </w:r>
    </w:p>
    <w:p w:rsidR="001C5BC8" w:rsidRPr="00536D22" w:rsidRDefault="001C5BC8" w:rsidP="001C5BC8">
      <w:pPr>
        <w:pStyle w:val="ListParagraph"/>
        <w:spacing w:line="360" w:lineRule="auto"/>
        <w:ind w:left="1440"/>
        <w:rPr>
          <w:rFonts w:ascii="Constantia" w:hAnsi="Constantia" w:cs="Times New Roman"/>
          <w:sz w:val="24"/>
          <w:szCs w:val="24"/>
        </w:rPr>
      </w:pPr>
    </w:p>
    <w:p w:rsidR="001C5BC8" w:rsidRPr="00536D22" w:rsidRDefault="001C5BC8" w:rsidP="001C5BC8">
      <w:pPr>
        <w:pStyle w:val="ListParagraph"/>
        <w:numPr>
          <w:ilvl w:val="0"/>
          <w:numId w:val="6"/>
        </w:numPr>
        <w:spacing w:line="360" w:lineRule="auto"/>
        <w:rPr>
          <w:rFonts w:ascii="Constantia" w:hAnsi="Constantia" w:cs="Times New Roman"/>
          <w:sz w:val="24"/>
          <w:szCs w:val="24"/>
        </w:rPr>
      </w:pPr>
      <w:r w:rsidRPr="00536D22">
        <w:rPr>
          <w:rFonts w:ascii="Constantia" w:hAnsi="Constantia" w:cs="Times New Roman"/>
          <w:sz w:val="24"/>
          <w:szCs w:val="24"/>
        </w:rPr>
        <w:t>Robot executes turning functions (Encoder feedback)</w:t>
      </w:r>
    </w:p>
    <w:p w:rsidR="001C5BC8" w:rsidRPr="00536D22" w:rsidRDefault="001C5BC8" w:rsidP="001C5BC8">
      <w:pPr>
        <w:pStyle w:val="ListParagraph"/>
        <w:numPr>
          <w:ilvl w:val="1"/>
          <w:numId w:val="5"/>
        </w:numPr>
        <w:spacing w:line="360" w:lineRule="auto"/>
        <w:rPr>
          <w:rFonts w:ascii="Constantia" w:hAnsi="Constantia" w:cs="Times New Roman"/>
          <w:sz w:val="24"/>
          <w:szCs w:val="24"/>
        </w:rPr>
      </w:pPr>
      <w:r w:rsidRPr="00536D22">
        <w:rPr>
          <w:rFonts w:ascii="Constantia" w:hAnsi="Constantia" w:cs="Times New Roman"/>
          <w:sz w:val="24"/>
          <w:szCs w:val="24"/>
        </w:rPr>
        <w:t>Test approach</w:t>
      </w:r>
    </w:p>
    <w:p w:rsidR="001C5BC8" w:rsidRPr="00536D22" w:rsidRDefault="001C5BC8" w:rsidP="001C5BC8">
      <w:pPr>
        <w:pStyle w:val="ListParagraph"/>
        <w:spacing w:line="360" w:lineRule="auto"/>
        <w:ind w:left="792"/>
        <w:rPr>
          <w:rFonts w:ascii="Constantia" w:hAnsi="Constantia" w:cs="Times New Roman"/>
          <w:sz w:val="24"/>
          <w:szCs w:val="24"/>
        </w:rPr>
      </w:pPr>
      <w:r w:rsidRPr="00536D22">
        <w:rPr>
          <w:rFonts w:ascii="Constantia" w:hAnsi="Constantia" w:cs="Times New Roman"/>
          <w:sz w:val="24"/>
          <w:szCs w:val="24"/>
        </w:rPr>
        <w:t xml:space="preserve">The goal of this test </w:t>
      </w:r>
      <w:r w:rsidR="0003080F">
        <w:rPr>
          <w:rFonts w:ascii="Constantia" w:hAnsi="Constantia" w:cs="Times New Roman"/>
          <w:sz w:val="24"/>
          <w:szCs w:val="24"/>
        </w:rPr>
        <w:t>was</w:t>
      </w:r>
      <w:r w:rsidRPr="00536D22">
        <w:rPr>
          <w:rFonts w:ascii="Constantia" w:hAnsi="Constantia" w:cs="Times New Roman"/>
          <w:sz w:val="24"/>
          <w:szCs w:val="24"/>
        </w:rPr>
        <w:t xml:space="preserve"> to ensure the robot could accomplish the desired turning functions.  This confirms that the encoder circuits </w:t>
      </w:r>
      <w:r w:rsidR="0003080F">
        <w:rPr>
          <w:rFonts w:ascii="Constantia" w:hAnsi="Constantia" w:cs="Times New Roman"/>
          <w:sz w:val="24"/>
          <w:szCs w:val="24"/>
        </w:rPr>
        <w:t>were</w:t>
      </w:r>
      <w:r w:rsidRPr="00536D22">
        <w:rPr>
          <w:rFonts w:ascii="Constantia" w:hAnsi="Constantia" w:cs="Times New Roman"/>
          <w:sz w:val="24"/>
          <w:szCs w:val="24"/>
        </w:rPr>
        <w:t xml:space="preserve"> wired up correctly and the software is counting the encoder pulses properly.  The robot was placed on a coordinate axis where the </w:t>
      </w:r>
      <w:proofErr w:type="gramStart"/>
      <w:r w:rsidRPr="00536D22">
        <w:rPr>
          <w:rFonts w:ascii="Constantia" w:hAnsi="Constantia" w:cs="Times New Roman"/>
          <w:sz w:val="24"/>
          <w:szCs w:val="24"/>
        </w:rPr>
        <w:t>center of the wheels were</w:t>
      </w:r>
      <w:proofErr w:type="gramEnd"/>
      <w:r w:rsidRPr="00536D22">
        <w:rPr>
          <w:rFonts w:ascii="Constantia" w:hAnsi="Constantia" w:cs="Times New Roman"/>
          <w:sz w:val="24"/>
          <w:szCs w:val="24"/>
        </w:rPr>
        <w:t xml:space="preserve"> positioned on the x axis and the front of the robot was positioned on the y axis.  After the robot executed the turn</w:t>
      </w:r>
      <w:r w:rsidR="0003080F">
        <w:rPr>
          <w:rFonts w:ascii="Constantia" w:hAnsi="Constantia" w:cs="Times New Roman"/>
          <w:sz w:val="24"/>
          <w:szCs w:val="24"/>
        </w:rPr>
        <w:t>,</w:t>
      </w:r>
      <w:r w:rsidRPr="00536D22">
        <w:rPr>
          <w:rFonts w:ascii="Constantia" w:hAnsi="Constantia" w:cs="Times New Roman"/>
          <w:sz w:val="24"/>
          <w:szCs w:val="24"/>
        </w:rPr>
        <w:t xml:space="preserve"> the angle was measured with a protractor to determine the angle of rotation.  </w:t>
      </w:r>
    </w:p>
    <w:p w:rsidR="001C5BC8" w:rsidRPr="00536D22" w:rsidRDefault="001C5BC8" w:rsidP="001C5BC8">
      <w:pPr>
        <w:pStyle w:val="ListParagraph"/>
        <w:numPr>
          <w:ilvl w:val="1"/>
          <w:numId w:val="5"/>
        </w:numPr>
        <w:spacing w:line="360" w:lineRule="auto"/>
        <w:rPr>
          <w:rFonts w:ascii="Constantia" w:hAnsi="Constantia" w:cs="Times New Roman"/>
          <w:sz w:val="24"/>
          <w:szCs w:val="24"/>
        </w:rPr>
      </w:pPr>
      <w:r w:rsidRPr="00536D22">
        <w:rPr>
          <w:rFonts w:ascii="Constantia" w:hAnsi="Constantia" w:cs="Times New Roman"/>
          <w:sz w:val="24"/>
          <w:szCs w:val="24"/>
        </w:rPr>
        <w:t>Test Pass/ Fail criteria</w:t>
      </w:r>
    </w:p>
    <w:p w:rsidR="001C5BC8" w:rsidRPr="00536D22" w:rsidRDefault="001C5BC8" w:rsidP="001C5BC8">
      <w:pPr>
        <w:pStyle w:val="ListParagraph"/>
        <w:spacing w:line="360" w:lineRule="auto"/>
        <w:ind w:left="792"/>
        <w:rPr>
          <w:rFonts w:ascii="Constantia" w:hAnsi="Constantia" w:cs="Times New Roman"/>
          <w:sz w:val="24"/>
          <w:szCs w:val="24"/>
        </w:rPr>
      </w:pPr>
      <w:r w:rsidRPr="00536D22">
        <w:rPr>
          <w:rFonts w:ascii="Constantia" w:hAnsi="Constantia" w:cs="Times New Roman"/>
          <w:sz w:val="24"/>
          <w:szCs w:val="24"/>
        </w:rPr>
        <w:t xml:space="preserve">The criteria for passing the test of making 90 and 180 degree turns was to execute the desired turn within +- 10 degrees. </w:t>
      </w:r>
    </w:p>
    <w:p w:rsidR="001C5BC8" w:rsidRPr="00536D22" w:rsidRDefault="001C5BC8" w:rsidP="001C5BC8">
      <w:pPr>
        <w:pStyle w:val="ListParagraph"/>
        <w:numPr>
          <w:ilvl w:val="1"/>
          <w:numId w:val="5"/>
        </w:numPr>
        <w:spacing w:line="360" w:lineRule="auto"/>
        <w:rPr>
          <w:rFonts w:ascii="Constantia" w:hAnsi="Constantia" w:cs="Times New Roman"/>
          <w:sz w:val="24"/>
          <w:szCs w:val="24"/>
        </w:rPr>
      </w:pPr>
      <w:r w:rsidRPr="00536D22">
        <w:rPr>
          <w:rFonts w:ascii="Constantia" w:hAnsi="Constantia" w:cs="Times New Roman"/>
          <w:sz w:val="24"/>
          <w:szCs w:val="24"/>
        </w:rPr>
        <w:t>Test Results</w:t>
      </w:r>
    </w:p>
    <w:p w:rsidR="001C5BC8" w:rsidRPr="00536D22" w:rsidRDefault="001C5BC8" w:rsidP="001C5BC8">
      <w:pPr>
        <w:pStyle w:val="ListParagraph"/>
        <w:spacing w:line="360" w:lineRule="auto"/>
        <w:ind w:left="792"/>
        <w:rPr>
          <w:rFonts w:ascii="Constantia" w:hAnsi="Constantia" w:cs="Times New Roman"/>
          <w:sz w:val="24"/>
          <w:szCs w:val="24"/>
        </w:rPr>
      </w:pPr>
      <w:r w:rsidRPr="00536D22">
        <w:rPr>
          <w:rFonts w:ascii="Constantia" w:hAnsi="Constantia" w:cs="Times New Roman"/>
          <w:sz w:val="24"/>
          <w:szCs w:val="24"/>
        </w:rPr>
        <w:t xml:space="preserve">The results of the tests can be seen in figure </w:t>
      </w:r>
      <w:r w:rsidR="00591AB0">
        <w:rPr>
          <w:rFonts w:ascii="Constantia" w:hAnsi="Constantia" w:cs="Times New Roman"/>
          <w:sz w:val="24"/>
          <w:szCs w:val="24"/>
        </w:rPr>
        <w:t>5</w:t>
      </w:r>
      <w:r w:rsidRPr="00536D22">
        <w:rPr>
          <w:rFonts w:ascii="Constantia" w:hAnsi="Constantia" w:cs="Times New Roman"/>
          <w:sz w:val="24"/>
          <w:szCs w:val="24"/>
        </w:rPr>
        <w:t xml:space="preserve"> and </w:t>
      </w:r>
      <w:r w:rsidR="00591AB0">
        <w:rPr>
          <w:rFonts w:ascii="Constantia" w:hAnsi="Constantia" w:cs="Times New Roman"/>
          <w:sz w:val="24"/>
          <w:szCs w:val="24"/>
        </w:rPr>
        <w:t>6</w:t>
      </w:r>
      <w:r w:rsidRPr="00536D22">
        <w:rPr>
          <w:rFonts w:ascii="Constantia" w:hAnsi="Constantia" w:cs="Times New Roman"/>
          <w:sz w:val="24"/>
          <w:szCs w:val="24"/>
        </w:rPr>
        <w:t xml:space="preserve"> </w:t>
      </w:r>
      <w:r w:rsidR="00746A4E">
        <w:rPr>
          <w:rFonts w:ascii="Constantia" w:hAnsi="Constantia" w:cs="Times New Roman"/>
          <w:sz w:val="24"/>
          <w:szCs w:val="24"/>
        </w:rPr>
        <w:t>in the appendix</w:t>
      </w:r>
      <w:r w:rsidRPr="00536D22">
        <w:rPr>
          <w:rFonts w:ascii="Constantia" w:hAnsi="Constantia" w:cs="Times New Roman"/>
          <w:sz w:val="24"/>
          <w:szCs w:val="24"/>
        </w:rPr>
        <w:t>.  The 90 and 180 degrees turns both passed the desired criteria and are therefore completed the goal</w:t>
      </w:r>
      <w:r w:rsidR="0003080F">
        <w:rPr>
          <w:rFonts w:ascii="Constantia" w:hAnsi="Constantia" w:cs="Times New Roman"/>
          <w:sz w:val="24"/>
          <w:szCs w:val="24"/>
        </w:rPr>
        <w:t>.  However, during the testing, the team</w:t>
      </w:r>
      <w:r w:rsidRPr="00536D22">
        <w:rPr>
          <w:rFonts w:ascii="Constantia" w:hAnsi="Constantia" w:cs="Times New Roman"/>
          <w:sz w:val="24"/>
          <w:szCs w:val="24"/>
        </w:rPr>
        <w:t xml:space="preserve"> realized that the specification was </w:t>
      </w:r>
      <w:r w:rsidRPr="00536D22">
        <w:rPr>
          <w:rFonts w:ascii="Constantia" w:hAnsi="Constantia" w:cs="Times New Roman"/>
          <w:sz w:val="24"/>
          <w:szCs w:val="24"/>
        </w:rPr>
        <w:lastRenderedPageBreak/>
        <w:t xml:space="preserve">not sufficient for our final robot.  It was determined that being off by </w:t>
      </w:r>
      <w:r w:rsidR="0003080F">
        <w:rPr>
          <w:rFonts w:ascii="Constantia" w:hAnsi="Constantia" w:cs="Times New Roman"/>
          <w:sz w:val="24"/>
          <w:szCs w:val="24"/>
        </w:rPr>
        <w:t xml:space="preserve">an amount that was </w:t>
      </w:r>
      <w:r w:rsidRPr="00536D22">
        <w:rPr>
          <w:rFonts w:ascii="Constantia" w:hAnsi="Constantia" w:cs="Times New Roman"/>
          <w:sz w:val="24"/>
          <w:szCs w:val="24"/>
        </w:rPr>
        <w:t>up to 10 degrees could cause the robot to drift away</w:t>
      </w:r>
      <w:r w:rsidR="0003080F">
        <w:rPr>
          <w:rFonts w:ascii="Constantia" w:hAnsi="Constantia" w:cs="Times New Roman"/>
          <w:sz w:val="24"/>
          <w:szCs w:val="24"/>
        </w:rPr>
        <w:t xml:space="preserve"> significantly</w:t>
      </w:r>
      <w:r w:rsidRPr="00536D22">
        <w:rPr>
          <w:rFonts w:ascii="Constantia" w:hAnsi="Constantia" w:cs="Times New Roman"/>
          <w:sz w:val="24"/>
          <w:szCs w:val="24"/>
        </w:rPr>
        <w:t xml:space="preserve"> from the desired coordinates on the course.  This finding was the driving force behind the decision to move to the </w:t>
      </w:r>
      <w:r w:rsidR="0003080F">
        <w:rPr>
          <w:rFonts w:ascii="Constantia" w:hAnsi="Constantia" w:cs="Times New Roman"/>
          <w:sz w:val="24"/>
          <w:szCs w:val="24"/>
        </w:rPr>
        <w:t xml:space="preserve">salvaged iRobot </w:t>
      </w:r>
      <w:r w:rsidRPr="00536D22">
        <w:rPr>
          <w:rFonts w:ascii="Constantia" w:hAnsi="Constantia" w:cs="Times New Roman"/>
          <w:sz w:val="24"/>
          <w:szCs w:val="24"/>
        </w:rPr>
        <w:t xml:space="preserve">Roomba wheels as they can provide 800 counts per revolution. This is a significant increase in encoder resolution as the initial encoders provided only 48 pulses per revolution.  Due to the design change, the team </w:t>
      </w:r>
      <w:r w:rsidR="003F29B8">
        <w:rPr>
          <w:rFonts w:ascii="Constantia" w:hAnsi="Constantia" w:cs="Times New Roman"/>
          <w:sz w:val="24"/>
          <w:szCs w:val="24"/>
        </w:rPr>
        <w:t xml:space="preserve">has </w:t>
      </w:r>
      <w:r w:rsidRPr="00536D22">
        <w:rPr>
          <w:rFonts w:ascii="Constantia" w:hAnsi="Constantia" w:cs="Times New Roman"/>
          <w:sz w:val="24"/>
          <w:szCs w:val="24"/>
        </w:rPr>
        <w:t>improve</w:t>
      </w:r>
      <w:r w:rsidR="003F29B8">
        <w:rPr>
          <w:rFonts w:ascii="Constantia" w:hAnsi="Constantia" w:cs="Times New Roman"/>
          <w:sz w:val="24"/>
          <w:szCs w:val="24"/>
        </w:rPr>
        <w:t>d</w:t>
      </w:r>
      <w:r w:rsidRPr="00536D22">
        <w:rPr>
          <w:rFonts w:ascii="Constantia" w:hAnsi="Constantia" w:cs="Times New Roman"/>
          <w:sz w:val="24"/>
          <w:szCs w:val="24"/>
        </w:rPr>
        <w:t xml:space="preserve"> this specification to +-3 degrees based on th</w:t>
      </w:r>
      <w:r w:rsidR="0003080F">
        <w:rPr>
          <w:rFonts w:ascii="Constantia" w:hAnsi="Constantia" w:cs="Times New Roman"/>
          <w:sz w:val="24"/>
          <w:szCs w:val="24"/>
        </w:rPr>
        <w:t>is</w:t>
      </w:r>
      <w:r w:rsidRPr="00536D22">
        <w:rPr>
          <w:rFonts w:ascii="Constantia" w:hAnsi="Constantia" w:cs="Times New Roman"/>
          <w:sz w:val="24"/>
          <w:szCs w:val="24"/>
        </w:rPr>
        <w:t xml:space="preserve"> conclusion</w:t>
      </w:r>
      <w:r w:rsidR="0003080F">
        <w:rPr>
          <w:rFonts w:ascii="Constantia" w:hAnsi="Constantia" w:cs="Times New Roman"/>
          <w:sz w:val="24"/>
          <w:szCs w:val="24"/>
        </w:rPr>
        <w:t>,</w:t>
      </w:r>
      <w:r w:rsidRPr="00536D22">
        <w:rPr>
          <w:rFonts w:ascii="Constantia" w:hAnsi="Constantia" w:cs="Times New Roman"/>
          <w:sz w:val="24"/>
          <w:szCs w:val="24"/>
        </w:rPr>
        <w:t xml:space="preserve"> new encoder testing is underway </w:t>
      </w:r>
      <w:r w:rsidR="0003080F">
        <w:rPr>
          <w:rFonts w:ascii="Constantia" w:hAnsi="Constantia" w:cs="Times New Roman"/>
          <w:sz w:val="24"/>
          <w:szCs w:val="24"/>
        </w:rPr>
        <w:t xml:space="preserve">currently </w:t>
      </w:r>
      <w:r w:rsidRPr="00536D22">
        <w:rPr>
          <w:rFonts w:ascii="Constantia" w:hAnsi="Constantia" w:cs="Times New Roman"/>
          <w:sz w:val="24"/>
          <w:szCs w:val="24"/>
        </w:rPr>
        <w:t>and should be finish</w:t>
      </w:r>
      <w:r w:rsidR="003F29B8">
        <w:rPr>
          <w:rFonts w:ascii="Constantia" w:hAnsi="Constantia" w:cs="Times New Roman"/>
          <w:sz w:val="24"/>
          <w:szCs w:val="24"/>
        </w:rPr>
        <w:t>ed</w:t>
      </w:r>
      <w:r w:rsidRPr="00536D22">
        <w:rPr>
          <w:rFonts w:ascii="Constantia" w:hAnsi="Constantia" w:cs="Times New Roman"/>
          <w:sz w:val="24"/>
          <w:szCs w:val="24"/>
        </w:rPr>
        <w:t xml:space="preserve"> </w:t>
      </w:r>
      <w:r w:rsidR="003F29B8">
        <w:rPr>
          <w:rFonts w:ascii="Constantia" w:hAnsi="Constantia" w:cs="Times New Roman"/>
          <w:sz w:val="24"/>
          <w:szCs w:val="24"/>
        </w:rPr>
        <w:t xml:space="preserve">before the </w:t>
      </w:r>
      <w:proofErr w:type="gramStart"/>
      <w:r w:rsidR="003F29B8">
        <w:rPr>
          <w:rFonts w:ascii="Constantia" w:hAnsi="Constantia" w:cs="Times New Roman"/>
          <w:sz w:val="24"/>
          <w:szCs w:val="24"/>
        </w:rPr>
        <w:t>Spring</w:t>
      </w:r>
      <w:proofErr w:type="gramEnd"/>
      <w:r w:rsidR="003F29B8">
        <w:rPr>
          <w:rFonts w:ascii="Constantia" w:hAnsi="Constantia" w:cs="Times New Roman"/>
          <w:sz w:val="24"/>
          <w:szCs w:val="24"/>
        </w:rPr>
        <w:t xml:space="preserve"> semester.</w:t>
      </w:r>
      <w:r w:rsidR="0003080F">
        <w:rPr>
          <w:rFonts w:ascii="Constantia" w:hAnsi="Constantia" w:cs="Times New Roman"/>
          <w:sz w:val="24"/>
          <w:szCs w:val="24"/>
        </w:rPr>
        <w:t xml:space="preserve"> Preliminary testing shows that the results of this test should be much more promising than previous trials.</w:t>
      </w:r>
    </w:p>
    <w:p w:rsidR="001C5BC8" w:rsidRPr="00536D22" w:rsidRDefault="001C5BC8" w:rsidP="001C5BC8">
      <w:pPr>
        <w:pStyle w:val="ListParagraph"/>
        <w:spacing w:line="360" w:lineRule="auto"/>
        <w:ind w:left="792"/>
        <w:rPr>
          <w:rFonts w:ascii="Constantia" w:hAnsi="Constantia" w:cs="Times New Roman"/>
          <w:sz w:val="24"/>
          <w:szCs w:val="24"/>
        </w:rPr>
      </w:pPr>
    </w:p>
    <w:p w:rsidR="001C5BC8" w:rsidRPr="00536D22" w:rsidRDefault="001C5BC8" w:rsidP="001C5BC8">
      <w:pPr>
        <w:pStyle w:val="ListParagraph"/>
        <w:numPr>
          <w:ilvl w:val="0"/>
          <w:numId w:val="7"/>
        </w:numPr>
        <w:spacing w:line="360" w:lineRule="auto"/>
        <w:rPr>
          <w:rFonts w:ascii="Constantia" w:hAnsi="Constantia" w:cs="Times New Roman"/>
          <w:sz w:val="24"/>
          <w:szCs w:val="24"/>
        </w:rPr>
      </w:pPr>
      <w:r w:rsidRPr="00536D22">
        <w:rPr>
          <w:rFonts w:ascii="Constantia" w:hAnsi="Constantia" w:cs="Times New Roman"/>
          <w:sz w:val="24"/>
          <w:szCs w:val="24"/>
        </w:rPr>
        <w:t>Robot executes auto stopping (ultra-sonic sensor feedback)</w:t>
      </w:r>
    </w:p>
    <w:p w:rsidR="001C5BC8" w:rsidRPr="00536D22" w:rsidRDefault="001C5BC8" w:rsidP="001C5BC8">
      <w:pPr>
        <w:pStyle w:val="ListParagraph"/>
        <w:numPr>
          <w:ilvl w:val="1"/>
          <w:numId w:val="7"/>
        </w:numPr>
        <w:spacing w:line="360" w:lineRule="auto"/>
        <w:rPr>
          <w:rFonts w:ascii="Constantia" w:hAnsi="Constantia" w:cs="Times New Roman"/>
          <w:sz w:val="24"/>
          <w:szCs w:val="24"/>
        </w:rPr>
      </w:pPr>
      <w:r w:rsidRPr="00536D22">
        <w:rPr>
          <w:rFonts w:ascii="Constantia" w:hAnsi="Constantia" w:cs="Times New Roman"/>
          <w:sz w:val="24"/>
          <w:szCs w:val="24"/>
        </w:rPr>
        <w:t>Test approach</w:t>
      </w:r>
    </w:p>
    <w:p w:rsidR="001C5BC8" w:rsidRPr="00536D22" w:rsidRDefault="001C5BC8" w:rsidP="001C5BC8">
      <w:pPr>
        <w:pStyle w:val="ListParagraph"/>
        <w:spacing w:line="360" w:lineRule="auto"/>
        <w:rPr>
          <w:rFonts w:ascii="Constantia" w:hAnsi="Constantia" w:cs="Times New Roman"/>
          <w:sz w:val="24"/>
          <w:szCs w:val="24"/>
        </w:rPr>
      </w:pPr>
      <w:r w:rsidRPr="00536D22">
        <w:rPr>
          <w:rFonts w:ascii="Constantia" w:hAnsi="Constantia" w:cs="Times New Roman"/>
          <w:sz w:val="24"/>
          <w:szCs w:val="24"/>
        </w:rPr>
        <w:t xml:space="preserve">The purpose of this test was to ensure that the Parallax ultra-sonic distance sensor was wired up correctly and the software is correctly interpreting the distance from the sensor to the object.  The ultrasonic sensor was mounted on the front of the prototype and used for stopping to avoid collision. First, the sensor was tested manually at different distances and measured with a ruler to verify accuracy of the software timer’s that are used to measure the period of the echo return pulse width.  Next, the robot was driven forward towards a black cardboard box and expected to stop before making contact with the box.  The distance of the robot to the box was then measured. </w:t>
      </w:r>
    </w:p>
    <w:p w:rsidR="001C5BC8" w:rsidRPr="00536D22" w:rsidRDefault="001C5BC8" w:rsidP="001C5BC8">
      <w:pPr>
        <w:pStyle w:val="ListParagraph"/>
        <w:numPr>
          <w:ilvl w:val="1"/>
          <w:numId w:val="7"/>
        </w:numPr>
        <w:spacing w:line="360" w:lineRule="auto"/>
        <w:rPr>
          <w:rFonts w:ascii="Constantia" w:hAnsi="Constantia" w:cs="Times New Roman"/>
          <w:sz w:val="24"/>
          <w:szCs w:val="24"/>
        </w:rPr>
      </w:pPr>
      <w:r w:rsidRPr="00536D22">
        <w:rPr>
          <w:rFonts w:ascii="Constantia" w:hAnsi="Constantia" w:cs="Times New Roman"/>
          <w:sz w:val="24"/>
          <w:szCs w:val="24"/>
        </w:rPr>
        <w:t>Test Pass/ Fail criteria</w:t>
      </w:r>
    </w:p>
    <w:p w:rsidR="001C5BC8" w:rsidRPr="00536D22" w:rsidRDefault="001C5BC8" w:rsidP="001C5BC8">
      <w:pPr>
        <w:pStyle w:val="ListParagraph"/>
        <w:spacing w:line="360" w:lineRule="auto"/>
        <w:rPr>
          <w:rFonts w:ascii="Constantia" w:hAnsi="Constantia" w:cs="Times New Roman"/>
          <w:sz w:val="24"/>
          <w:szCs w:val="24"/>
        </w:rPr>
      </w:pPr>
      <w:r w:rsidRPr="00536D22">
        <w:rPr>
          <w:rFonts w:ascii="Constantia" w:hAnsi="Constantia" w:cs="Times New Roman"/>
          <w:sz w:val="24"/>
          <w:szCs w:val="24"/>
        </w:rPr>
        <w:t xml:space="preserve">The criteria that indicated a successful test for the ultra-sonic sensor was the robot would successfully stop within 1 to 1.5 inches from the barrier.  </w:t>
      </w:r>
    </w:p>
    <w:p w:rsidR="001C5BC8" w:rsidRPr="00536D22" w:rsidRDefault="001C5BC8" w:rsidP="001C5BC8">
      <w:pPr>
        <w:pStyle w:val="ListParagraph"/>
        <w:numPr>
          <w:ilvl w:val="1"/>
          <w:numId w:val="7"/>
        </w:numPr>
        <w:spacing w:line="360" w:lineRule="auto"/>
        <w:rPr>
          <w:rFonts w:ascii="Constantia" w:hAnsi="Constantia" w:cs="Times New Roman"/>
          <w:sz w:val="24"/>
          <w:szCs w:val="24"/>
        </w:rPr>
      </w:pPr>
      <w:r w:rsidRPr="00536D22">
        <w:rPr>
          <w:rFonts w:ascii="Constantia" w:hAnsi="Constantia" w:cs="Times New Roman"/>
          <w:sz w:val="24"/>
          <w:szCs w:val="24"/>
        </w:rPr>
        <w:t>Test Results</w:t>
      </w:r>
    </w:p>
    <w:p w:rsidR="0003080F" w:rsidRDefault="001C5BC8" w:rsidP="0003080F">
      <w:pPr>
        <w:pStyle w:val="ListParagraph"/>
        <w:spacing w:line="360" w:lineRule="auto"/>
        <w:rPr>
          <w:rFonts w:ascii="Constantia" w:hAnsi="Constantia" w:cs="Times New Roman"/>
          <w:sz w:val="24"/>
          <w:szCs w:val="24"/>
        </w:rPr>
      </w:pPr>
      <w:r w:rsidRPr="00536D22">
        <w:rPr>
          <w:rFonts w:ascii="Constantia" w:hAnsi="Constantia" w:cs="Times New Roman"/>
          <w:sz w:val="24"/>
          <w:szCs w:val="24"/>
        </w:rPr>
        <w:lastRenderedPageBreak/>
        <w:t>The robot did stop within the specified range consistently and therefore passed this test.  This confirmed that the software driver for the ultra-sonic sensor was working properly and the timers are handling the pulse command and the echo measurement back properly.</w:t>
      </w:r>
      <w:r w:rsidR="0003080F">
        <w:rPr>
          <w:rFonts w:ascii="Constantia" w:hAnsi="Constantia" w:cs="Times New Roman"/>
          <w:sz w:val="24"/>
          <w:szCs w:val="24"/>
        </w:rPr>
        <w:t xml:space="preserve"> </w:t>
      </w:r>
      <w:r w:rsidRPr="00536D22">
        <w:rPr>
          <w:rFonts w:ascii="Constantia" w:hAnsi="Constantia" w:cs="Times New Roman"/>
          <w:sz w:val="24"/>
          <w:szCs w:val="24"/>
        </w:rPr>
        <w:t xml:space="preserve">Figure </w:t>
      </w:r>
      <w:r w:rsidR="00591AB0">
        <w:rPr>
          <w:rFonts w:ascii="Constantia" w:hAnsi="Constantia" w:cs="Times New Roman"/>
          <w:sz w:val="24"/>
          <w:szCs w:val="24"/>
        </w:rPr>
        <w:t>7</w:t>
      </w:r>
      <w:r w:rsidR="0003080F">
        <w:rPr>
          <w:rFonts w:ascii="Constantia" w:hAnsi="Constantia" w:cs="Times New Roman"/>
          <w:sz w:val="24"/>
          <w:szCs w:val="24"/>
        </w:rPr>
        <w:t>,</w:t>
      </w:r>
      <w:r w:rsidRPr="00536D22">
        <w:rPr>
          <w:rFonts w:ascii="Constantia" w:hAnsi="Constantia" w:cs="Times New Roman"/>
          <w:sz w:val="24"/>
          <w:szCs w:val="24"/>
        </w:rPr>
        <w:t xml:space="preserve"> in the appendi</w:t>
      </w:r>
      <w:r w:rsidR="00746A4E">
        <w:rPr>
          <w:rFonts w:ascii="Constantia" w:hAnsi="Constantia" w:cs="Times New Roman"/>
          <w:sz w:val="24"/>
          <w:szCs w:val="24"/>
        </w:rPr>
        <w:t>x</w:t>
      </w:r>
      <w:r w:rsidR="0003080F">
        <w:rPr>
          <w:rFonts w:ascii="Constantia" w:hAnsi="Constantia" w:cs="Times New Roman"/>
          <w:sz w:val="24"/>
          <w:szCs w:val="24"/>
        </w:rPr>
        <w:t>,</w:t>
      </w:r>
      <w:r w:rsidRPr="00536D22">
        <w:rPr>
          <w:rFonts w:ascii="Constantia" w:hAnsi="Constantia" w:cs="Times New Roman"/>
          <w:sz w:val="24"/>
          <w:szCs w:val="24"/>
        </w:rPr>
        <w:t xml:space="preserve"> shows the r</w:t>
      </w:r>
      <w:r w:rsidR="0003080F">
        <w:rPr>
          <w:rFonts w:ascii="Constantia" w:hAnsi="Constantia" w:cs="Times New Roman"/>
          <w:sz w:val="24"/>
          <w:szCs w:val="24"/>
        </w:rPr>
        <w:t>esults from the stopping tests.</w:t>
      </w:r>
    </w:p>
    <w:p w:rsidR="0003080F" w:rsidRDefault="0003080F" w:rsidP="0003080F">
      <w:pPr>
        <w:pStyle w:val="ListParagraph"/>
        <w:spacing w:line="360" w:lineRule="auto"/>
        <w:rPr>
          <w:rFonts w:ascii="Constantia" w:hAnsi="Constantia" w:cs="Times New Roman"/>
          <w:sz w:val="24"/>
          <w:szCs w:val="24"/>
        </w:rPr>
      </w:pPr>
    </w:p>
    <w:p w:rsidR="0003080F" w:rsidRPr="00536D22" w:rsidRDefault="001C5BC8" w:rsidP="0003080F">
      <w:pPr>
        <w:pStyle w:val="ListParagraph"/>
        <w:numPr>
          <w:ilvl w:val="0"/>
          <w:numId w:val="7"/>
        </w:numPr>
        <w:spacing w:line="360" w:lineRule="auto"/>
        <w:rPr>
          <w:rFonts w:ascii="Constantia" w:hAnsi="Constantia" w:cs="Times New Roman"/>
          <w:sz w:val="24"/>
          <w:szCs w:val="24"/>
        </w:rPr>
      </w:pPr>
      <w:r w:rsidRPr="0003080F">
        <w:rPr>
          <w:rFonts w:ascii="Constantia" w:hAnsi="Constantia" w:cs="Times New Roman"/>
          <w:sz w:val="24"/>
          <w:szCs w:val="24"/>
        </w:rPr>
        <w:t xml:space="preserve"> </w:t>
      </w:r>
      <w:r w:rsidR="0003080F" w:rsidRPr="00536D22">
        <w:rPr>
          <w:rFonts w:ascii="Constantia" w:hAnsi="Constantia" w:cs="Times New Roman"/>
          <w:sz w:val="24"/>
          <w:szCs w:val="24"/>
        </w:rPr>
        <w:t xml:space="preserve">Robot executes </w:t>
      </w:r>
      <w:r w:rsidR="0003080F">
        <w:rPr>
          <w:rFonts w:ascii="Constantia" w:hAnsi="Constantia" w:cs="Times New Roman"/>
          <w:sz w:val="24"/>
          <w:szCs w:val="24"/>
        </w:rPr>
        <w:t>PID wall following</w:t>
      </w:r>
      <w:r w:rsidR="0003080F" w:rsidRPr="00536D22">
        <w:rPr>
          <w:rFonts w:ascii="Constantia" w:hAnsi="Constantia" w:cs="Times New Roman"/>
          <w:sz w:val="24"/>
          <w:szCs w:val="24"/>
        </w:rPr>
        <w:t xml:space="preserve"> (</w:t>
      </w:r>
      <w:r w:rsidR="0003080F">
        <w:rPr>
          <w:rFonts w:ascii="Constantia" w:hAnsi="Constantia" w:cs="Times New Roman"/>
          <w:sz w:val="24"/>
          <w:szCs w:val="24"/>
        </w:rPr>
        <w:t>IR</w:t>
      </w:r>
      <w:r w:rsidR="0003080F" w:rsidRPr="00536D22">
        <w:rPr>
          <w:rFonts w:ascii="Constantia" w:hAnsi="Constantia" w:cs="Times New Roman"/>
          <w:sz w:val="24"/>
          <w:szCs w:val="24"/>
        </w:rPr>
        <w:t xml:space="preserve"> sensor feedback)</w:t>
      </w:r>
    </w:p>
    <w:p w:rsidR="0003080F" w:rsidRPr="00536D22" w:rsidRDefault="0003080F" w:rsidP="0003080F">
      <w:pPr>
        <w:pStyle w:val="ListParagraph"/>
        <w:numPr>
          <w:ilvl w:val="1"/>
          <w:numId w:val="7"/>
        </w:numPr>
        <w:spacing w:line="360" w:lineRule="auto"/>
        <w:rPr>
          <w:rFonts w:ascii="Constantia" w:hAnsi="Constantia" w:cs="Times New Roman"/>
          <w:sz w:val="24"/>
          <w:szCs w:val="24"/>
        </w:rPr>
      </w:pPr>
      <w:r w:rsidRPr="00536D22">
        <w:rPr>
          <w:rFonts w:ascii="Constantia" w:hAnsi="Constantia" w:cs="Times New Roman"/>
          <w:sz w:val="24"/>
          <w:szCs w:val="24"/>
        </w:rPr>
        <w:t>Test approach</w:t>
      </w:r>
    </w:p>
    <w:p w:rsidR="0003080F" w:rsidRPr="00536D22" w:rsidRDefault="0003080F" w:rsidP="0003080F">
      <w:pPr>
        <w:pStyle w:val="ListParagraph"/>
        <w:spacing w:line="360" w:lineRule="auto"/>
        <w:rPr>
          <w:rFonts w:ascii="Constantia" w:hAnsi="Constantia" w:cs="Times New Roman"/>
          <w:sz w:val="24"/>
          <w:szCs w:val="24"/>
        </w:rPr>
      </w:pPr>
      <w:r w:rsidRPr="00536D22">
        <w:rPr>
          <w:rFonts w:ascii="Constantia" w:hAnsi="Constantia" w:cs="Times New Roman"/>
          <w:sz w:val="24"/>
          <w:szCs w:val="24"/>
        </w:rPr>
        <w:t xml:space="preserve">The purpose of this test was to ensure that the </w:t>
      </w:r>
      <w:r>
        <w:rPr>
          <w:rFonts w:ascii="Constantia" w:hAnsi="Constantia" w:cs="Times New Roman"/>
          <w:sz w:val="24"/>
          <w:szCs w:val="24"/>
        </w:rPr>
        <w:t>Sharp IR</w:t>
      </w:r>
      <w:r w:rsidRPr="00536D22">
        <w:rPr>
          <w:rFonts w:ascii="Constantia" w:hAnsi="Constantia" w:cs="Times New Roman"/>
          <w:sz w:val="24"/>
          <w:szCs w:val="24"/>
        </w:rPr>
        <w:t xml:space="preserve"> sensor was wired up correctly and the software is correctly interpreting the distance from the sensor to the </w:t>
      </w:r>
      <w:r>
        <w:rPr>
          <w:rFonts w:ascii="Constantia" w:hAnsi="Constantia" w:cs="Times New Roman"/>
          <w:sz w:val="24"/>
          <w:szCs w:val="24"/>
        </w:rPr>
        <w:t>wall</w:t>
      </w:r>
      <w:r w:rsidRPr="00536D22">
        <w:rPr>
          <w:rFonts w:ascii="Constantia" w:hAnsi="Constantia" w:cs="Times New Roman"/>
          <w:sz w:val="24"/>
          <w:szCs w:val="24"/>
        </w:rPr>
        <w:t xml:space="preserve">.  The </w:t>
      </w:r>
      <w:r>
        <w:rPr>
          <w:rFonts w:ascii="Constantia" w:hAnsi="Constantia" w:cs="Times New Roman"/>
          <w:sz w:val="24"/>
          <w:szCs w:val="24"/>
        </w:rPr>
        <w:t>IR</w:t>
      </w:r>
      <w:r w:rsidRPr="00536D22">
        <w:rPr>
          <w:rFonts w:ascii="Constantia" w:hAnsi="Constantia" w:cs="Times New Roman"/>
          <w:sz w:val="24"/>
          <w:szCs w:val="24"/>
        </w:rPr>
        <w:t xml:space="preserve"> sensor was mounted on the </w:t>
      </w:r>
      <w:r>
        <w:rPr>
          <w:rFonts w:ascii="Constantia" w:hAnsi="Constantia" w:cs="Times New Roman"/>
          <w:sz w:val="24"/>
          <w:szCs w:val="24"/>
        </w:rPr>
        <w:t>side</w:t>
      </w:r>
      <w:r w:rsidRPr="00536D22">
        <w:rPr>
          <w:rFonts w:ascii="Constantia" w:hAnsi="Constantia" w:cs="Times New Roman"/>
          <w:sz w:val="24"/>
          <w:szCs w:val="24"/>
        </w:rPr>
        <w:t xml:space="preserve"> of the prototype and used for </w:t>
      </w:r>
      <w:r>
        <w:rPr>
          <w:rFonts w:ascii="Constantia" w:hAnsi="Constantia" w:cs="Times New Roman"/>
          <w:sz w:val="24"/>
          <w:szCs w:val="24"/>
        </w:rPr>
        <w:t>calculating distance error</w:t>
      </w:r>
      <w:r w:rsidRPr="00536D22">
        <w:rPr>
          <w:rFonts w:ascii="Constantia" w:hAnsi="Constantia" w:cs="Times New Roman"/>
          <w:sz w:val="24"/>
          <w:szCs w:val="24"/>
        </w:rPr>
        <w:t xml:space="preserve">. First, the sensor was tested manually at different distances </w:t>
      </w:r>
      <w:r w:rsidR="006575BE">
        <w:rPr>
          <w:rFonts w:ascii="Constantia" w:hAnsi="Constantia" w:cs="Times New Roman"/>
          <w:sz w:val="24"/>
          <w:szCs w:val="24"/>
        </w:rPr>
        <w:t>for repeatability</w:t>
      </w:r>
      <w:r w:rsidRPr="00536D22">
        <w:rPr>
          <w:rFonts w:ascii="Constantia" w:hAnsi="Constantia" w:cs="Times New Roman"/>
          <w:sz w:val="24"/>
          <w:szCs w:val="24"/>
        </w:rPr>
        <w:t xml:space="preserve">.  Next, the robot was driven forward </w:t>
      </w:r>
      <w:r>
        <w:rPr>
          <w:rFonts w:ascii="Constantia" w:hAnsi="Constantia" w:cs="Times New Roman"/>
          <w:sz w:val="24"/>
          <w:szCs w:val="24"/>
        </w:rPr>
        <w:t>along a wall and root-mean square error (RMS) was calculated</w:t>
      </w:r>
      <w:r w:rsidR="00E062A4">
        <w:rPr>
          <w:rFonts w:ascii="Constantia" w:hAnsi="Constantia" w:cs="Times New Roman"/>
          <w:sz w:val="24"/>
          <w:szCs w:val="24"/>
        </w:rPr>
        <w:t>.</w:t>
      </w:r>
    </w:p>
    <w:p w:rsidR="0003080F" w:rsidRPr="00536D22" w:rsidRDefault="0003080F" w:rsidP="0003080F">
      <w:pPr>
        <w:pStyle w:val="ListParagraph"/>
        <w:numPr>
          <w:ilvl w:val="1"/>
          <w:numId w:val="7"/>
        </w:numPr>
        <w:spacing w:line="360" w:lineRule="auto"/>
        <w:rPr>
          <w:rFonts w:ascii="Constantia" w:hAnsi="Constantia" w:cs="Times New Roman"/>
          <w:sz w:val="24"/>
          <w:szCs w:val="24"/>
        </w:rPr>
      </w:pPr>
      <w:r w:rsidRPr="00536D22">
        <w:rPr>
          <w:rFonts w:ascii="Constantia" w:hAnsi="Constantia" w:cs="Times New Roman"/>
          <w:sz w:val="24"/>
          <w:szCs w:val="24"/>
        </w:rPr>
        <w:t>Test Pass/ Fail criteria</w:t>
      </w:r>
    </w:p>
    <w:p w:rsidR="0003080F" w:rsidRPr="00536D22" w:rsidRDefault="0003080F" w:rsidP="0003080F">
      <w:pPr>
        <w:pStyle w:val="ListParagraph"/>
        <w:spacing w:line="360" w:lineRule="auto"/>
        <w:rPr>
          <w:rFonts w:ascii="Constantia" w:hAnsi="Constantia" w:cs="Times New Roman"/>
          <w:sz w:val="24"/>
          <w:szCs w:val="24"/>
        </w:rPr>
      </w:pPr>
      <w:r w:rsidRPr="00536D22">
        <w:rPr>
          <w:rFonts w:ascii="Constantia" w:hAnsi="Constantia" w:cs="Times New Roman"/>
          <w:sz w:val="24"/>
          <w:szCs w:val="24"/>
        </w:rPr>
        <w:t xml:space="preserve">The criteria that indicated </w:t>
      </w:r>
      <w:r w:rsidR="00E062A4">
        <w:rPr>
          <w:rFonts w:ascii="Constantia" w:hAnsi="Constantia" w:cs="Times New Roman"/>
          <w:sz w:val="24"/>
          <w:szCs w:val="24"/>
        </w:rPr>
        <w:t>successful wall following was that the robot did not hit the wall, even when a perturbation of ½” was created in the wall that was being followed. In addition a RMS error value of less than 20</w:t>
      </w:r>
      <w:r w:rsidR="006575BE">
        <w:rPr>
          <w:rFonts w:ascii="Constantia" w:hAnsi="Constantia" w:cs="Times New Roman"/>
          <w:sz w:val="24"/>
          <w:szCs w:val="24"/>
        </w:rPr>
        <w:t xml:space="preserve"> should be maintained</w:t>
      </w:r>
      <w:r w:rsidR="00E5014A">
        <w:rPr>
          <w:rFonts w:ascii="Constantia" w:hAnsi="Constantia" w:cs="Times New Roman"/>
          <w:sz w:val="24"/>
          <w:szCs w:val="24"/>
        </w:rPr>
        <w:t>.</w:t>
      </w:r>
      <w:r w:rsidR="00E062A4">
        <w:rPr>
          <w:rFonts w:ascii="Constantia" w:hAnsi="Constantia" w:cs="Times New Roman"/>
          <w:sz w:val="24"/>
          <w:szCs w:val="24"/>
        </w:rPr>
        <w:t xml:space="preserve"> </w:t>
      </w:r>
    </w:p>
    <w:p w:rsidR="0003080F" w:rsidRPr="00536D22" w:rsidRDefault="0003080F" w:rsidP="0003080F">
      <w:pPr>
        <w:pStyle w:val="ListParagraph"/>
        <w:numPr>
          <w:ilvl w:val="1"/>
          <w:numId w:val="7"/>
        </w:numPr>
        <w:spacing w:line="360" w:lineRule="auto"/>
        <w:rPr>
          <w:rFonts w:ascii="Constantia" w:hAnsi="Constantia" w:cs="Times New Roman"/>
          <w:sz w:val="24"/>
          <w:szCs w:val="24"/>
        </w:rPr>
      </w:pPr>
      <w:r w:rsidRPr="00536D22">
        <w:rPr>
          <w:rFonts w:ascii="Constantia" w:hAnsi="Constantia" w:cs="Times New Roman"/>
          <w:sz w:val="24"/>
          <w:szCs w:val="24"/>
        </w:rPr>
        <w:t>Test Results</w:t>
      </w:r>
    </w:p>
    <w:p w:rsidR="0003080F" w:rsidRDefault="0003080F" w:rsidP="0003080F">
      <w:pPr>
        <w:pStyle w:val="ListParagraph"/>
        <w:spacing w:line="360" w:lineRule="auto"/>
        <w:rPr>
          <w:rFonts w:ascii="Constantia" w:hAnsi="Constantia" w:cs="Times New Roman"/>
          <w:sz w:val="24"/>
          <w:szCs w:val="24"/>
        </w:rPr>
      </w:pPr>
      <w:r w:rsidRPr="00536D22">
        <w:rPr>
          <w:rFonts w:ascii="Constantia" w:hAnsi="Constantia" w:cs="Times New Roman"/>
          <w:sz w:val="24"/>
          <w:szCs w:val="24"/>
        </w:rPr>
        <w:t xml:space="preserve">The robot did </w:t>
      </w:r>
      <w:r w:rsidR="00E5014A">
        <w:rPr>
          <w:rFonts w:ascii="Constantia" w:hAnsi="Constantia" w:cs="Times New Roman"/>
          <w:sz w:val="24"/>
          <w:szCs w:val="24"/>
        </w:rPr>
        <w:t>perform wall following</w:t>
      </w:r>
      <w:r w:rsidRPr="00536D22">
        <w:rPr>
          <w:rFonts w:ascii="Constantia" w:hAnsi="Constantia" w:cs="Times New Roman"/>
          <w:sz w:val="24"/>
          <w:szCs w:val="24"/>
        </w:rPr>
        <w:t xml:space="preserve"> with</w:t>
      </w:r>
      <w:r w:rsidR="00E5014A">
        <w:rPr>
          <w:rFonts w:ascii="Constantia" w:hAnsi="Constantia" w:cs="Times New Roman"/>
          <w:sz w:val="24"/>
          <w:szCs w:val="24"/>
        </w:rPr>
        <w:t>in the specification</w:t>
      </w:r>
      <w:r w:rsidRPr="00536D22">
        <w:rPr>
          <w:rFonts w:ascii="Constantia" w:hAnsi="Constantia" w:cs="Times New Roman"/>
          <w:sz w:val="24"/>
          <w:szCs w:val="24"/>
        </w:rPr>
        <w:t xml:space="preserve"> consistently and therefore passed this test.  </w:t>
      </w:r>
      <w:r w:rsidR="00E5014A">
        <w:rPr>
          <w:rFonts w:ascii="Constantia" w:hAnsi="Constantia" w:cs="Times New Roman"/>
          <w:sz w:val="24"/>
          <w:szCs w:val="24"/>
        </w:rPr>
        <w:t xml:space="preserve">There were no collisions with the wall, and all RMS values were well under the requirement. </w:t>
      </w:r>
      <w:r w:rsidRPr="00536D22">
        <w:rPr>
          <w:rFonts w:ascii="Constantia" w:hAnsi="Constantia" w:cs="Times New Roman"/>
          <w:sz w:val="24"/>
          <w:szCs w:val="24"/>
        </w:rPr>
        <w:t xml:space="preserve">This confirmed that the software driver for the </w:t>
      </w:r>
      <w:r w:rsidR="00E5014A">
        <w:rPr>
          <w:rFonts w:ascii="Constantia" w:hAnsi="Constantia" w:cs="Times New Roman"/>
          <w:sz w:val="24"/>
          <w:szCs w:val="24"/>
        </w:rPr>
        <w:t>IR</w:t>
      </w:r>
      <w:r w:rsidRPr="00536D22">
        <w:rPr>
          <w:rFonts w:ascii="Constantia" w:hAnsi="Constantia" w:cs="Times New Roman"/>
          <w:sz w:val="24"/>
          <w:szCs w:val="24"/>
        </w:rPr>
        <w:t xml:space="preserve"> sensor was working properly and the </w:t>
      </w:r>
      <w:r w:rsidR="00E5014A">
        <w:rPr>
          <w:rFonts w:ascii="Constantia" w:hAnsi="Constantia" w:cs="Times New Roman"/>
          <w:sz w:val="24"/>
          <w:szCs w:val="24"/>
        </w:rPr>
        <w:t xml:space="preserve">PID gain values were valid for keeping the robot in this range.  </w:t>
      </w:r>
      <w:r w:rsidRPr="00536D22">
        <w:rPr>
          <w:rFonts w:ascii="Constantia" w:hAnsi="Constantia" w:cs="Times New Roman"/>
          <w:sz w:val="24"/>
          <w:szCs w:val="24"/>
        </w:rPr>
        <w:t>Figure</w:t>
      </w:r>
      <w:r w:rsidR="00746A4E">
        <w:rPr>
          <w:rFonts w:ascii="Constantia" w:hAnsi="Constantia" w:cs="Times New Roman"/>
          <w:sz w:val="24"/>
          <w:szCs w:val="24"/>
        </w:rPr>
        <w:t xml:space="preserve"> 8 and Table 1</w:t>
      </w:r>
      <w:r w:rsidR="00E5014A">
        <w:rPr>
          <w:rFonts w:ascii="Constantia" w:hAnsi="Constantia" w:cs="Times New Roman"/>
          <w:sz w:val="24"/>
          <w:szCs w:val="24"/>
        </w:rPr>
        <w:t>,</w:t>
      </w:r>
      <w:r w:rsidRPr="00536D22">
        <w:rPr>
          <w:rFonts w:ascii="Constantia" w:hAnsi="Constantia" w:cs="Times New Roman"/>
          <w:sz w:val="24"/>
          <w:szCs w:val="24"/>
        </w:rPr>
        <w:t xml:space="preserve"> in the </w:t>
      </w:r>
      <w:proofErr w:type="gramStart"/>
      <w:r w:rsidRPr="00536D22">
        <w:rPr>
          <w:rFonts w:ascii="Constantia" w:hAnsi="Constantia" w:cs="Times New Roman"/>
          <w:sz w:val="24"/>
          <w:szCs w:val="24"/>
        </w:rPr>
        <w:t>appendi</w:t>
      </w:r>
      <w:r w:rsidR="00746A4E">
        <w:rPr>
          <w:rFonts w:ascii="Constantia" w:hAnsi="Constantia" w:cs="Times New Roman"/>
          <w:sz w:val="24"/>
          <w:szCs w:val="24"/>
        </w:rPr>
        <w:t>x</w:t>
      </w:r>
      <w:r w:rsidR="00E5014A">
        <w:rPr>
          <w:rFonts w:ascii="Constantia" w:hAnsi="Constantia" w:cs="Times New Roman"/>
          <w:sz w:val="24"/>
          <w:szCs w:val="24"/>
        </w:rPr>
        <w:t>,</w:t>
      </w:r>
      <w:proofErr w:type="gramEnd"/>
      <w:r w:rsidRPr="00536D22">
        <w:rPr>
          <w:rFonts w:ascii="Constantia" w:hAnsi="Constantia" w:cs="Times New Roman"/>
          <w:sz w:val="24"/>
          <w:szCs w:val="24"/>
        </w:rPr>
        <w:t xml:space="preserve"> show the </w:t>
      </w:r>
      <w:r w:rsidR="00E5014A">
        <w:rPr>
          <w:rFonts w:ascii="Constantia" w:hAnsi="Constantia" w:cs="Times New Roman"/>
          <w:sz w:val="24"/>
          <w:szCs w:val="24"/>
        </w:rPr>
        <w:t xml:space="preserve">error </w:t>
      </w:r>
      <w:r w:rsidRPr="00536D22">
        <w:rPr>
          <w:rFonts w:ascii="Constantia" w:hAnsi="Constantia" w:cs="Times New Roman"/>
          <w:sz w:val="24"/>
          <w:szCs w:val="24"/>
        </w:rPr>
        <w:t>r</w:t>
      </w:r>
      <w:r>
        <w:rPr>
          <w:rFonts w:ascii="Constantia" w:hAnsi="Constantia" w:cs="Times New Roman"/>
          <w:sz w:val="24"/>
          <w:szCs w:val="24"/>
        </w:rPr>
        <w:t xml:space="preserve">esults </w:t>
      </w:r>
      <w:r w:rsidR="00746A4E">
        <w:rPr>
          <w:rFonts w:ascii="Constantia" w:hAnsi="Constantia" w:cs="Times New Roman"/>
          <w:sz w:val="24"/>
          <w:szCs w:val="24"/>
        </w:rPr>
        <w:t>for one sample of</w:t>
      </w:r>
      <w:r>
        <w:rPr>
          <w:rFonts w:ascii="Constantia" w:hAnsi="Constantia" w:cs="Times New Roman"/>
          <w:sz w:val="24"/>
          <w:szCs w:val="24"/>
        </w:rPr>
        <w:t xml:space="preserve"> the </w:t>
      </w:r>
      <w:r w:rsidR="00E5014A">
        <w:rPr>
          <w:rFonts w:ascii="Constantia" w:hAnsi="Constantia" w:cs="Times New Roman"/>
          <w:sz w:val="24"/>
          <w:szCs w:val="24"/>
        </w:rPr>
        <w:t>wall following tests</w:t>
      </w:r>
      <w:r>
        <w:rPr>
          <w:rFonts w:ascii="Constantia" w:hAnsi="Constantia" w:cs="Times New Roman"/>
          <w:sz w:val="24"/>
          <w:szCs w:val="24"/>
        </w:rPr>
        <w:t>.</w:t>
      </w:r>
    </w:p>
    <w:p w:rsidR="001C5BC8" w:rsidRPr="0003080F" w:rsidRDefault="001C5BC8" w:rsidP="0003080F">
      <w:pPr>
        <w:spacing w:line="360" w:lineRule="auto"/>
        <w:rPr>
          <w:rFonts w:ascii="Constantia" w:hAnsi="Constantia" w:cs="Times New Roman"/>
          <w:sz w:val="24"/>
          <w:szCs w:val="24"/>
        </w:rPr>
      </w:pPr>
    </w:p>
    <w:p w:rsidR="001C5BC8" w:rsidRPr="00536D22" w:rsidRDefault="001C5BC8" w:rsidP="001C5BC8">
      <w:pPr>
        <w:pStyle w:val="ListParagraph"/>
        <w:spacing w:line="360" w:lineRule="auto"/>
        <w:rPr>
          <w:rFonts w:ascii="Constantia" w:hAnsi="Constantia" w:cs="Times New Roman"/>
          <w:sz w:val="24"/>
          <w:szCs w:val="24"/>
        </w:rPr>
      </w:pPr>
    </w:p>
    <w:p w:rsidR="001C5BC8" w:rsidRPr="00536D22" w:rsidRDefault="001C5BC8" w:rsidP="001C5BC8">
      <w:pPr>
        <w:pStyle w:val="ListParagraph"/>
        <w:numPr>
          <w:ilvl w:val="0"/>
          <w:numId w:val="7"/>
        </w:numPr>
        <w:spacing w:line="360" w:lineRule="auto"/>
        <w:rPr>
          <w:rFonts w:ascii="Constantia" w:hAnsi="Constantia" w:cs="Times New Roman"/>
          <w:sz w:val="24"/>
          <w:szCs w:val="24"/>
        </w:rPr>
      </w:pPr>
      <w:r w:rsidRPr="00536D22">
        <w:rPr>
          <w:rFonts w:ascii="Constantia" w:hAnsi="Constantia" w:cs="Times New Roman"/>
          <w:sz w:val="24"/>
          <w:szCs w:val="24"/>
        </w:rPr>
        <w:lastRenderedPageBreak/>
        <w:t>Pixy Recognizes Red and Yellow ‘Victim’ Objects, Blue Obstacle Objects</w:t>
      </w:r>
    </w:p>
    <w:p w:rsidR="001C5BC8" w:rsidRPr="00536D22" w:rsidRDefault="001C5BC8" w:rsidP="001C5BC8">
      <w:pPr>
        <w:pStyle w:val="ListParagraph"/>
        <w:numPr>
          <w:ilvl w:val="1"/>
          <w:numId w:val="7"/>
        </w:numPr>
        <w:spacing w:line="360" w:lineRule="auto"/>
        <w:rPr>
          <w:rFonts w:ascii="Constantia" w:hAnsi="Constantia" w:cs="Times New Roman"/>
          <w:sz w:val="24"/>
          <w:szCs w:val="24"/>
        </w:rPr>
      </w:pPr>
      <w:r w:rsidRPr="00536D22">
        <w:rPr>
          <w:rFonts w:ascii="Constantia" w:hAnsi="Constantia" w:cs="Times New Roman"/>
          <w:sz w:val="24"/>
          <w:szCs w:val="24"/>
        </w:rPr>
        <w:t>Test approach</w:t>
      </w:r>
    </w:p>
    <w:p w:rsidR="001C5BC8" w:rsidRPr="00536D22" w:rsidRDefault="001C5BC8" w:rsidP="001C5BC8">
      <w:pPr>
        <w:pStyle w:val="ListParagraph"/>
        <w:spacing w:line="360" w:lineRule="auto"/>
        <w:rPr>
          <w:rFonts w:ascii="Constantia" w:hAnsi="Constantia" w:cs="Times New Roman"/>
          <w:sz w:val="24"/>
          <w:szCs w:val="24"/>
        </w:rPr>
      </w:pPr>
      <w:r w:rsidRPr="00536D22">
        <w:rPr>
          <w:rFonts w:ascii="Constantia" w:hAnsi="Constantia" w:cs="Times New Roman"/>
          <w:sz w:val="24"/>
          <w:szCs w:val="24"/>
        </w:rPr>
        <w:t xml:space="preserve">The goal of this test </w:t>
      </w:r>
      <w:r w:rsidR="00E5014A">
        <w:rPr>
          <w:rFonts w:ascii="Constantia" w:hAnsi="Constantia" w:cs="Times New Roman"/>
          <w:sz w:val="24"/>
          <w:szCs w:val="24"/>
        </w:rPr>
        <w:t>wa</w:t>
      </w:r>
      <w:r w:rsidRPr="00536D22">
        <w:rPr>
          <w:rFonts w:ascii="Constantia" w:hAnsi="Constantia" w:cs="Times New Roman"/>
          <w:sz w:val="24"/>
          <w:szCs w:val="24"/>
        </w:rPr>
        <w:t>s to ensure proper color signature tracking by the imaging system. The first phase of testing d</w:t>
      </w:r>
      <w:r w:rsidR="00E5014A">
        <w:rPr>
          <w:rFonts w:ascii="Constantia" w:hAnsi="Constantia" w:cs="Times New Roman"/>
          <w:sz w:val="24"/>
          <w:szCs w:val="24"/>
        </w:rPr>
        <w:t>id</w:t>
      </w:r>
      <w:r w:rsidRPr="00536D22">
        <w:rPr>
          <w:rFonts w:ascii="Constantia" w:hAnsi="Constantia" w:cs="Times New Roman"/>
          <w:sz w:val="24"/>
          <w:szCs w:val="24"/>
        </w:rPr>
        <w:t xml:space="preserve"> not require that the camera be mounted to the chassis. The Pixy CMUcam5 has onboard processing, which </w:t>
      </w:r>
      <w:r w:rsidR="00E5014A">
        <w:rPr>
          <w:rFonts w:ascii="Constantia" w:hAnsi="Constantia" w:cs="Times New Roman"/>
          <w:sz w:val="24"/>
          <w:szCs w:val="24"/>
        </w:rPr>
        <w:t>was</w:t>
      </w:r>
      <w:r w:rsidRPr="00536D22">
        <w:rPr>
          <w:rFonts w:ascii="Constantia" w:hAnsi="Constantia" w:cs="Times New Roman"/>
          <w:sz w:val="24"/>
          <w:szCs w:val="24"/>
        </w:rPr>
        <w:t xml:space="preserve"> tested using the Pixy connected to its GUI software interface. First, using red and yellow victim objects, the Pixy </w:t>
      </w:r>
      <w:r w:rsidR="00E5014A">
        <w:rPr>
          <w:rFonts w:ascii="Constantia" w:hAnsi="Constantia" w:cs="Times New Roman"/>
          <w:sz w:val="24"/>
          <w:szCs w:val="24"/>
        </w:rPr>
        <w:t>was</w:t>
      </w:r>
      <w:r w:rsidRPr="00536D22">
        <w:rPr>
          <w:rFonts w:ascii="Constantia" w:hAnsi="Constantia" w:cs="Times New Roman"/>
          <w:sz w:val="24"/>
          <w:szCs w:val="24"/>
        </w:rPr>
        <w:t xml:space="preserve"> taught the color signature of first red, then yellow objects. It </w:t>
      </w:r>
      <w:r w:rsidR="00E5014A">
        <w:rPr>
          <w:rFonts w:ascii="Constantia" w:hAnsi="Constantia" w:cs="Times New Roman"/>
          <w:sz w:val="24"/>
          <w:szCs w:val="24"/>
        </w:rPr>
        <w:t>was</w:t>
      </w:r>
      <w:r w:rsidRPr="00536D22">
        <w:rPr>
          <w:rFonts w:ascii="Constantia" w:hAnsi="Constantia" w:cs="Times New Roman"/>
          <w:sz w:val="24"/>
          <w:szCs w:val="24"/>
        </w:rPr>
        <w:t xml:space="preserve"> then made to track one signature which </w:t>
      </w:r>
      <w:r w:rsidR="00E5014A">
        <w:rPr>
          <w:rFonts w:ascii="Constantia" w:hAnsi="Constantia" w:cs="Times New Roman"/>
          <w:sz w:val="24"/>
          <w:szCs w:val="24"/>
        </w:rPr>
        <w:t>was</w:t>
      </w:r>
      <w:r w:rsidRPr="00536D22">
        <w:rPr>
          <w:rFonts w:ascii="Constantia" w:hAnsi="Constantia" w:cs="Times New Roman"/>
          <w:sz w:val="24"/>
          <w:szCs w:val="24"/>
        </w:rPr>
        <w:t xml:space="preserve"> panned from right to left and then left to right. This </w:t>
      </w:r>
      <w:r w:rsidR="00E5014A">
        <w:rPr>
          <w:rFonts w:ascii="Constantia" w:hAnsi="Constantia" w:cs="Times New Roman"/>
          <w:sz w:val="24"/>
          <w:szCs w:val="24"/>
        </w:rPr>
        <w:t>was</w:t>
      </w:r>
      <w:r w:rsidRPr="00536D22">
        <w:rPr>
          <w:rFonts w:ascii="Constantia" w:hAnsi="Constantia" w:cs="Times New Roman"/>
          <w:sz w:val="24"/>
          <w:szCs w:val="24"/>
        </w:rPr>
        <w:t xml:space="preserve"> conducted ten times with both red and yellow victim objects in various lighting conditions meant to simulate the variability in lighting one might find in a typical commercial building, such as the venue for the IEEE Region 5 Conference. Three indoor locations </w:t>
      </w:r>
      <w:r w:rsidR="00E5014A">
        <w:rPr>
          <w:rFonts w:ascii="Constantia" w:hAnsi="Constantia" w:cs="Times New Roman"/>
          <w:sz w:val="24"/>
          <w:szCs w:val="24"/>
        </w:rPr>
        <w:t>were</w:t>
      </w:r>
      <w:r w:rsidRPr="00536D22">
        <w:rPr>
          <w:rFonts w:ascii="Constantia" w:hAnsi="Constantia" w:cs="Times New Roman"/>
          <w:sz w:val="24"/>
          <w:szCs w:val="24"/>
        </w:rPr>
        <w:t xml:space="preserve"> chosen, as well as one outdoor location. It is uncertain how the spectrum of available light might affect the tracking ability, and testing against natural light might provide some insight into the cameras ability to differentiate color. This test </w:t>
      </w:r>
      <w:r w:rsidR="00E5014A">
        <w:rPr>
          <w:rFonts w:ascii="Constantia" w:hAnsi="Constantia" w:cs="Times New Roman"/>
          <w:sz w:val="24"/>
          <w:szCs w:val="24"/>
        </w:rPr>
        <w:t>was then</w:t>
      </w:r>
      <w:r w:rsidRPr="00536D22">
        <w:rPr>
          <w:rFonts w:ascii="Constantia" w:hAnsi="Constantia" w:cs="Times New Roman"/>
          <w:sz w:val="24"/>
          <w:szCs w:val="24"/>
        </w:rPr>
        <w:t xml:space="preserve"> repeated</w:t>
      </w:r>
      <w:r w:rsidR="00E5014A">
        <w:rPr>
          <w:rFonts w:ascii="Constantia" w:hAnsi="Constantia" w:cs="Times New Roman"/>
          <w:sz w:val="24"/>
          <w:szCs w:val="24"/>
        </w:rPr>
        <w:t xml:space="preserve"> with the blue obstacle objects.</w:t>
      </w:r>
    </w:p>
    <w:p w:rsidR="001C5BC8" w:rsidRPr="00536D22" w:rsidRDefault="001C5BC8" w:rsidP="001C5BC8">
      <w:pPr>
        <w:pStyle w:val="ListParagraph"/>
        <w:numPr>
          <w:ilvl w:val="1"/>
          <w:numId w:val="7"/>
        </w:numPr>
        <w:spacing w:line="360" w:lineRule="auto"/>
        <w:rPr>
          <w:rFonts w:ascii="Constantia" w:hAnsi="Constantia" w:cs="Times New Roman"/>
          <w:sz w:val="24"/>
          <w:szCs w:val="24"/>
        </w:rPr>
      </w:pPr>
      <w:r w:rsidRPr="00536D22">
        <w:rPr>
          <w:rFonts w:ascii="Constantia" w:hAnsi="Constantia" w:cs="Times New Roman"/>
          <w:sz w:val="24"/>
          <w:szCs w:val="24"/>
        </w:rPr>
        <w:t>Test Pass/ Fail criteria</w:t>
      </w:r>
    </w:p>
    <w:p w:rsidR="001C5BC8" w:rsidRPr="00536D22" w:rsidRDefault="001C5BC8" w:rsidP="001C5BC8">
      <w:pPr>
        <w:pStyle w:val="ListParagraph"/>
        <w:spacing w:line="360" w:lineRule="auto"/>
        <w:rPr>
          <w:rFonts w:ascii="Constantia" w:hAnsi="Constantia" w:cs="Times New Roman"/>
          <w:sz w:val="24"/>
          <w:szCs w:val="24"/>
        </w:rPr>
      </w:pPr>
      <w:r w:rsidRPr="00536D22">
        <w:rPr>
          <w:rFonts w:ascii="Constantia" w:hAnsi="Constantia" w:cs="Times New Roman"/>
          <w:sz w:val="24"/>
          <w:szCs w:val="24"/>
        </w:rPr>
        <w:t xml:space="preserve">For this particular test the </w:t>
      </w:r>
      <w:proofErr w:type="gramStart"/>
      <w:r w:rsidRPr="00536D22">
        <w:rPr>
          <w:rFonts w:ascii="Constantia" w:hAnsi="Constantia" w:cs="Times New Roman"/>
          <w:sz w:val="24"/>
          <w:szCs w:val="24"/>
        </w:rPr>
        <w:t xml:space="preserve">criteria for a passing result </w:t>
      </w:r>
      <w:r w:rsidR="00E5014A">
        <w:rPr>
          <w:rFonts w:ascii="Constantia" w:hAnsi="Constantia" w:cs="Times New Roman"/>
          <w:sz w:val="24"/>
          <w:szCs w:val="24"/>
        </w:rPr>
        <w:t>was</w:t>
      </w:r>
      <w:proofErr w:type="gramEnd"/>
      <w:r w:rsidRPr="00536D22">
        <w:rPr>
          <w:rFonts w:ascii="Constantia" w:hAnsi="Constantia" w:cs="Times New Roman"/>
          <w:sz w:val="24"/>
          <w:szCs w:val="24"/>
        </w:rPr>
        <w:t xml:space="preserve"> that the Pixy show</w:t>
      </w:r>
      <w:r w:rsidR="00E5014A">
        <w:rPr>
          <w:rFonts w:ascii="Constantia" w:hAnsi="Constantia" w:cs="Times New Roman"/>
          <w:sz w:val="24"/>
          <w:szCs w:val="24"/>
        </w:rPr>
        <w:t>ed</w:t>
      </w:r>
      <w:r w:rsidRPr="00536D22">
        <w:rPr>
          <w:rFonts w:ascii="Constantia" w:hAnsi="Constantia" w:cs="Times New Roman"/>
          <w:sz w:val="24"/>
          <w:szCs w:val="24"/>
        </w:rPr>
        <w:t xml:space="preserve"> successful tracking of the defined s</w:t>
      </w:r>
      <w:r w:rsidR="00E5014A">
        <w:rPr>
          <w:rFonts w:ascii="Constantia" w:hAnsi="Constantia" w:cs="Times New Roman"/>
          <w:sz w:val="24"/>
          <w:szCs w:val="24"/>
        </w:rPr>
        <w:t>ignature object. Fail criteria was</w:t>
      </w:r>
      <w:r w:rsidRPr="00536D22">
        <w:rPr>
          <w:rFonts w:ascii="Constantia" w:hAnsi="Constantia" w:cs="Times New Roman"/>
          <w:sz w:val="24"/>
          <w:szCs w:val="24"/>
        </w:rPr>
        <w:t xml:space="preserve"> determined to be the Pixy having a failure to track, or when the camera gets “lost” and is hunting the signature. This test has a tolerance of no more than 10% failure rate per color.  </w:t>
      </w:r>
    </w:p>
    <w:p w:rsidR="001C5BC8" w:rsidRPr="00536D22" w:rsidRDefault="001C5BC8" w:rsidP="001C5BC8">
      <w:pPr>
        <w:pStyle w:val="ListParagraph"/>
        <w:numPr>
          <w:ilvl w:val="1"/>
          <w:numId w:val="7"/>
        </w:numPr>
        <w:spacing w:line="360" w:lineRule="auto"/>
        <w:rPr>
          <w:rFonts w:ascii="Constantia" w:hAnsi="Constantia" w:cs="Times New Roman"/>
          <w:sz w:val="24"/>
          <w:szCs w:val="24"/>
        </w:rPr>
      </w:pPr>
      <w:r w:rsidRPr="00536D22">
        <w:rPr>
          <w:rFonts w:ascii="Constantia" w:hAnsi="Constantia" w:cs="Times New Roman"/>
          <w:sz w:val="24"/>
          <w:szCs w:val="24"/>
        </w:rPr>
        <w:t>Test Results</w:t>
      </w:r>
    </w:p>
    <w:p w:rsidR="001C5BC8" w:rsidRPr="00536D22" w:rsidRDefault="001C5BC8" w:rsidP="001C5BC8">
      <w:pPr>
        <w:pStyle w:val="ListParagraph"/>
        <w:spacing w:line="360" w:lineRule="auto"/>
        <w:rPr>
          <w:rFonts w:ascii="Constantia" w:hAnsi="Constantia" w:cs="Times New Roman"/>
          <w:sz w:val="24"/>
          <w:szCs w:val="24"/>
        </w:rPr>
      </w:pPr>
      <w:r w:rsidRPr="00536D22">
        <w:rPr>
          <w:rFonts w:ascii="Constantia" w:hAnsi="Constantia" w:cs="Times New Roman"/>
          <w:sz w:val="24"/>
          <w:szCs w:val="24"/>
        </w:rPr>
        <w:t xml:space="preserve">It should be noted that the three Lowes part numbers specified for the red, yellow and blue colors were not available at Lowes, or Lowes online store. Efforts are being made to obtain this paint, but thus far it has proven to be fruitless. In an effort to test accurately, varying shades of each color were selected to simulate variability in paint mixing, tint, etc. The values from the four chosen shades should </w:t>
      </w:r>
      <w:r w:rsidRPr="00536D22">
        <w:rPr>
          <w:rFonts w:ascii="Constantia" w:hAnsi="Constantia" w:cs="Times New Roman"/>
          <w:sz w:val="24"/>
          <w:szCs w:val="24"/>
        </w:rPr>
        <w:lastRenderedPageBreak/>
        <w:t>be averaged. The tests were conducted in five locations: Low light, 21 [lx], 3000 [kHz] to 3200 [kHz] spectrum; Low light, 11 [lx], 4000 [kHz] – 5000 [kHz] spectrum; Adequate light, 25[lx], 5000 [kHz] – 5200 [kHz]; and Natural Light, 2000 [lx] – 90000 lx], 5200 [kHz] – over 7000 [kHz]. There was some variance in the outdoor lighting condition due to intermittent cloud cover.  Tests showed that in all lighting conditions, the imaging system was able to accurately track when the distances were within 1 [</w:t>
      </w:r>
      <w:proofErr w:type="spellStart"/>
      <w:r w:rsidRPr="00536D22">
        <w:rPr>
          <w:rFonts w:ascii="Constantia" w:hAnsi="Constantia" w:cs="Times New Roman"/>
          <w:sz w:val="24"/>
          <w:szCs w:val="24"/>
        </w:rPr>
        <w:t>ft</w:t>
      </w:r>
      <w:proofErr w:type="spellEnd"/>
      <w:r w:rsidRPr="00536D22">
        <w:rPr>
          <w:rFonts w:ascii="Constantia" w:hAnsi="Constantia" w:cs="Times New Roman"/>
          <w:sz w:val="24"/>
          <w:szCs w:val="24"/>
        </w:rPr>
        <w:t>] range. Tracking was generally successful within selected tolerance for the 1[</w:t>
      </w:r>
      <w:proofErr w:type="spellStart"/>
      <w:r w:rsidRPr="00536D22">
        <w:rPr>
          <w:rFonts w:ascii="Constantia" w:hAnsi="Constantia" w:cs="Times New Roman"/>
          <w:sz w:val="24"/>
          <w:szCs w:val="24"/>
        </w:rPr>
        <w:t>ft</w:t>
      </w:r>
      <w:proofErr w:type="spellEnd"/>
      <w:r w:rsidRPr="00536D22">
        <w:rPr>
          <w:rFonts w:ascii="Constantia" w:hAnsi="Constantia" w:cs="Times New Roman"/>
          <w:sz w:val="24"/>
          <w:szCs w:val="24"/>
        </w:rPr>
        <w:t>] to 3[</w:t>
      </w:r>
      <w:proofErr w:type="spellStart"/>
      <w:r w:rsidRPr="00536D22">
        <w:rPr>
          <w:rFonts w:ascii="Constantia" w:hAnsi="Constantia" w:cs="Times New Roman"/>
          <w:sz w:val="24"/>
          <w:szCs w:val="24"/>
        </w:rPr>
        <w:t>ft</w:t>
      </w:r>
      <w:proofErr w:type="spellEnd"/>
      <w:r w:rsidRPr="00536D22">
        <w:rPr>
          <w:rFonts w:ascii="Constantia" w:hAnsi="Constantia" w:cs="Times New Roman"/>
          <w:sz w:val="24"/>
          <w:szCs w:val="24"/>
        </w:rPr>
        <w:t>] range; however, once the values were taken out at a range of 6 [</w:t>
      </w:r>
      <w:proofErr w:type="spellStart"/>
      <w:r w:rsidRPr="00536D22">
        <w:rPr>
          <w:rFonts w:ascii="Constantia" w:hAnsi="Constantia" w:cs="Times New Roman"/>
          <w:sz w:val="24"/>
          <w:szCs w:val="24"/>
        </w:rPr>
        <w:t>ft</w:t>
      </w:r>
      <w:proofErr w:type="spellEnd"/>
      <w:r w:rsidRPr="00536D22">
        <w:rPr>
          <w:rFonts w:ascii="Constantia" w:hAnsi="Constantia" w:cs="Times New Roman"/>
          <w:sz w:val="24"/>
          <w:szCs w:val="24"/>
        </w:rPr>
        <w:t>], the Pixy had trouble maintaining, and sometimes acquiring a lock on the target signature. The angle that the signature was set had to be maintained for good tracking. For the robot to track accurately from any angle, a signature range might need to be defined. Further testing with the addition of a lamp, in phase two, may show more consistent results by attempting to normalize the illumination and lighting color</w:t>
      </w:r>
      <w:r w:rsidR="0070648D">
        <w:rPr>
          <w:rFonts w:ascii="Constantia" w:hAnsi="Constantia" w:cs="Times New Roman"/>
          <w:sz w:val="24"/>
          <w:szCs w:val="24"/>
        </w:rPr>
        <w:t xml:space="preserve">. Phase two of this testing will take place before the </w:t>
      </w:r>
      <w:proofErr w:type="gramStart"/>
      <w:r w:rsidR="0070648D">
        <w:rPr>
          <w:rFonts w:ascii="Constantia" w:hAnsi="Constantia" w:cs="Times New Roman"/>
          <w:sz w:val="24"/>
          <w:szCs w:val="24"/>
        </w:rPr>
        <w:t>Spring</w:t>
      </w:r>
      <w:proofErr w:type="gramEnd"/>
      <w:r w:rsidR="0070648D">
        <w:rPr>
          <w:rFonts w:ascii="Constantia" w:hAnsi="Constantia" w:cs="Times New Roman"/>
          <w:sz w:val="24"/>
          <w:szCs w:val="24"/>
        </w:rPr>
        <w:t xml:space="preserve"> semester.</w:t>
      </w:r>
    </w:p>
    <w:p w:rsidR="001C5BC8" w:rsidRPr="00536D22" w:rsidRDefault="001C5BC8" w:rsidP="001C5BC8">
      <w:pPr>
        <w:pStyle w:val="ListParagraph"/>
        <w:spacing w:line="360" w:lineRule="auto"/>
        <w:rPr>
          <w:rFonts w:ascii="Constantia" w:hAnsi="Constantia" w:cs="Times New Roman"/>
          <w:sz w:val="24"/>
          <w:szCs w:val="24"/>
        </w:rPr>
      </w:pPr>
    </w:p>
    <w:p w:rsidR="001C5BC8" w:rsidRPr="00536D22" w:rsidRDefault="001C5BC8" w:rsidP="001C5BC8">
      <w:pPr>
        <w:pStyle w:val="ListParagraph"/>
        <w:numPr>
          <w:ilvl w:val="0"/>
          <w:numId w:val="7"/>
        </w:numPr>
        <w:spacing w:line="360" w:lineRule="auto"/>
        <w:rPr>
          <w:rFonts w:ascii="Constantia" w:hAnsi="Constantia" w:cs="Times New Roman"/>
          <w:sz w:val="24"/>
          <w:szCs w:val="24"/>
        </w:rPr>
      </w:pPr>
      <w:r w:rsidRPr="00536D22">
        <w:rPr>
          <w:rFonts w:ascii="Constantia" w:hAnsi="Constantia" w:cs="Times New Roman"/>
          <w:sz w:val="24"/>
          <w:szCs w:val="24"/>
        </w:rPr>
        <w:t>Gripper servos function from user input</w:t>
      </w:r>
    </w:p>
    <w:p w:rsidR="001C5BC8" w:rsidRPr="00536D22" w:rsidRDefault="001C5BC8" w:rsidP="001C5BC8">
      <w:pPr>
        <w:pStyle w:val="ListParagraph"/>
        <w:numPr>
          <w:ilvl w:val="1"/>
          <w:numId w:val="7"/>
        </w:numPr>
        <w:spacing w:line="360" w:lineRule="auto"/>
        <w:rPr>
          <w:rFonts w:ascii="Constantia" w:hAnsi="Constantia" w:cs="Times New Roman"/>
          <w:sz w:val="24"/>
          <w:szCs w:val="24"/>
        </w:rPr>
      </w:pPr>
      <w:r w:rsidRPr="00536D22">
        <w:rPr>
          <w:rFonts w:ascii="Constantia" w:hAnsi="Constantia" w:cs="Times New Roman"/>
          <w:sz w:val="24"/>
          <w:szCs w:val="24"/>
        </w:rPr>
        <w:t>Test approach</w:t>
      </w:r>
    </w:p>
    <w:p w:rsidR="001C5BC8" w:rsidRPr="00536D22" w:rsidRDefault="001C5BC8" w:rsidP="001C5BC8">
      <w:pPr>
        <w:pStyle w:val="ListParagraph"/>
        <w:spacing w:line="360" w:lineRule="auto"/>
        <w:rPr>
          <w:rFonts w:ascii="Constantia" w:hAnsi="Constantia" w:cs="Times New Roman"/>
          <w:sz w:val="24"/>
          <w:szCs w:val="24"/>
        </w:rPr>
      </w:pPr>
      <w:r w:rsidRPr="00536D22">
        <w:rPr>
          <w:rFonts w:ascii="Constantia" w:hAnsi="Constantia" w:cs="Times New Roman"/>
          <w:sz w:val="24"/>
          <w:szCs w:val="24"/>
        </w:rPr>
        <w:t xml:space="preserve">The purpose of this test was to ensure that the servos were wired up correctly and the software was sending the appropriate PWM signals to open and close the gripper and raise and lower the gripper.  </w:t>
      </w:r>
    </w:p>
    <w:p w:rsidR="001C5BC8" w:rsidRPr="00536D22" w:rsidRDefault="001C5BC8" w:rsidP="001C5BC8">
      <w:pPr>
        <w:pStyle w:val="ListParagraph"/>
        <w:numPr>
          <w:ilvl w:val="1"/>
          <w:numId w:val="7"/>
        </w:numPr>
        <w:spacing w:line="360" w:lineRule="auto"/>
        <w:rPr>
          <w:rFonts w:ascii="Constantia" w:hAnsi="Constantia" w:cs="Times New Roman"/>
          <w:sz w:val="24"/>
          <w:szCs w:val="24"/>
        </w:rPr>
      </w:pPr>
      <w:r w:rsidRPr="00536D22">
        <w:rPr>
          <w:rFonts w:ascii="Constantia" w:hAnsi="Constantia" w:cs="Times New Roman"/>
          <w:sz w:val="24"/>
          <w:szCs w:val="24"/>
        </w:rPr>
        <w:t>Test Pass/ Fail criteria</w:t>
      </w:r>
    </w:p>
    <w:p w:rsidR="001C5BC8" w:rsidRPr="00536D22" w:rsidRDefault="001C5BC8" w:rsidP="001C5BC8">
      <w:pPr>
        <w:pStyle w:val="ListParagraph"/>
        <w:spacing w:line="360" w:lineRule="auto"/>
        <w:rPr>
          <w:rFonts w:ascii="Constantia" w:hAnsi="Constantia" w:cs="Times New Roman"/>
          <w:sz w:val="24"/>
          <w:szCs w:val="24"/>
        </w:rPr>
      </w:pPr>
      <w:r w:rsidRPr="00536D22">
        <w:rPr>
          <w:rFonts w:ascii="Constantia" w:hAnsi="Constantia" w:cs="Times New Roman"/>
          <w:sz w:val="24"/>
          <w:szCs w:val="24"/>
        </w:rPr>
        <w:t xml:space="preserve">The criteria that indicated a successful test for the griper is pass or fail.  When the command interpreter was sent a command to open gripper the gripper opened and when commanded to close the gripper closed.  The same process was used for raise and lower functions.  </w:t>
      </w:r>
    </w:p>
    <w:p w:rsidR="001C5BC8" w:rsidRPr="00536D22" w:rsidRDefault="001C5BC8" w:rsidP="001C5BC8">
      <w:pPr>
        <w:pStyle w:val="ListParagraph"/>
        <w:numPr>
          <w:ilvl w:val="1"/>
          <w:numId w:val="7"/>
        </w:numPr>
        <w:spacing w:line="360" w:lineRule="auto"/>
        <w:rPr>
          <w:rFonts w:ascii="Constantia" w:hAnsi="Constantia" w:cs="Times New Roman"/>
          <w:sz w:val="24"/>
          <w:szCs w:val="24"/>
        </w:rPr>
      </w:pPr>
      <w:r w:rsidRPr="00536D22">
        <w:rPr>
          <w:rFonts w:ascii="Constantia" w:hAnsi="Constantia" w:cs="Times New Roman"/>
          <w:sz w:val="24"/>
          <w:szCs w:val="24"/>
        </w:rPr>
        <w:t>Test Results</w:t>
      </w:r>
    </w:p>
    <w:p w:rsidR="001C5BC8" w:rsidRPr="00536D22" w:rsidRDefault="001C5BC8" w:rsidP="001C5BC8">
      <w:pPr>
        <w:pStyle w:val="ListParagraph"/>
        <w:spacing w:line="360" w:lineRule="auto"/>
        <w:rPr>
          <w:rFonts w:ascii="Constantia" w:hAnsi="Constantia" w:cs="Times New Roman"/>
          <w:sz w:val="24"/>
          <w:szCs w:val="24"/>
        </w:rPr>
      </w:pPr>
      <w:r w:rsidRPr="00536D22">
        <w:rPr>
          <w:rFonts w:ascii="Constantia" w:hAnsi="Constantia" w:cs="Times New Roman"/>
          <w:sz w:val="24"/>
          <w:szCs w:val="24"/>
        </w:rPr>
        <w:lastRenderedPageBreak/>
        <w:t>The gripper functioned as was expected and when a command was sent to the robot</w:t>
      </w:r>
      <w:r w:rsidR="0070648D">
        <w:rPr>
          <w:rFonts w:ascii="Constantia" w:hAnsi="Constantia" w:cs="Times New Roman"/>
          <w:sz w:val="24"/>
          <w:szCs w:val="24"/>
        </w:rPr>
        <w:t>,</w:t>
      </w:r>
      <w:r w:rsidRPr="00536D22">
        <w:rPr>
          <w:rFonts w:ascii="Constantia" w:hAnsi="Constantia" w:cs="Times New Roman"/>
          <w:sz w:val="24"/>
          <w:szCs w:val="24"/>
        </w:rPr>
        <w:t xml:space="preserve"> the correct function was executed each time.  Therefore</w:t>
      </w:r>
      <w:r w:rsidR="0070648D">
        <w:rPr>
          <w:rFonts w:ascii="Constantia" w:hAnsi="Constantia" w:cs="Times New Roman"/>
          <w:sz w:val="24"/>
          <w:szCs w:val="24"/>
        </w:rPr>
        <w:t xml:space="preserve">, testing concluded with </w:t>
      </w:r>
      <w:r w:rsidRPr="00536D22">
        <w:rPr>
          <w:rFonts w:ascii="Constantia" w:hAnsi="Constantia" w:cs="Times New Roman"/>
          <w:sz w:val="24"/>
          <w:szCs w:val="24"/>
        </w:rPr>
        <w:t>a passing result.</w:t>
      </w:r>
    </w:p>
    <w:p w:rsidR="00930BDC" w:rsidRPr="001C5BC8" w:rsidRDefault="00930BDC" w:rsidP="001C5BC8"/>
    <w:p w:rsidR="00433615" w:rsidRPr="00433615" w:rsidRDefault="00433615" w:rsidP="00433615">
      <w:pPr>
        <w:pStyle w:val="Heading2"/>
        <w:rPr>
          <w:rFonts w:ascii="Constantia" w:hAnsi="Constantia"/>
          <w:color w:val="CC0000"/>
        </w:rPr>
      </w:pPr>
      <w:bookmarkStart w:id="23" w:name="_Toc437858802"/>
      <w:r w:rsidRPr="00433615">
        <w:rPr>
          <w:rFonts w:ascii="Constantia" w:hAnsi="Constantia"/>
          <w:color w:val="CC0000"/>
        </w:rPr>
        <w:t xml:space="preserve">Engineering </w:t>
      </w:r>
      <w:commentRangeStart w:id="24"/>
      <w:r w:rsidRPr="00433615">
        <w:rPr>
          <w:rFonts w:ascii="Constantia" w:hAnsi="Constantia"/>
          <w:color w:val="CC0000"/>
        </w:rPr>
        <w:t>Standards</w:t>
      </w:r>
      <w:bookmarkEnd w:id="23"/>
      <w:commentRangeEnd w:id="24"/>
      <w:r w:rsidR="005E42CC">
        <w:rPr>
          <w:rStyle w:val="CommentReference"/>
          <w:rFonts w:asciiTheme="minorHAnsi" w:eastAsiaTheme="minorHAnsi" w:hAnsiTheme="minorHAnsi" w:cstheme="minorBidi"/>
          <w:color w:val="auto"/>
        </w:rPr>
        <w:commentReference w:id="24"/>
      </w:r>
    </w:p>
    <w:p w:rsidR="00433615" w:rsidRDefault="00924E85" w:rsidP="0094402F">
      <w:pPr>
        <w:spacing w:line="360" w:lineRule="auto"/>
        <w:rPr>
          <w:rFonts w:ascii="Constantia" w:hAnsi="Constantia" w:cs="Times New Roman"/>
          <w:sz w:val="24"/>
          <w:szCs w:val="24"/>
        </w:rPr>
      </w:pPr>
      <w:r>
        <w:rPr>
          <w:rFonts w:ascii="Constantia" w:hAnsi="Constantia" w:cs="Times New Roman"/>
          <w:sz w:val="24"/>
          <w:szCs w:val="24"/>
        </w:rPr>
        <w:tab/>
        <w:t xml:space="preserve">This project utilizes “off the shelf” hardware, and there isn’t much in the way of </w:t>
      </w:r>
      <w:r w:rsidR="003865DC">
        <w:rPr>
          <w:rFonts w:ascii="Constantia" w:hAnsi="Constantia" w:cs="Times New Roman"/>
          <w:sz w:val="24"/>
          <w:szCs w:val="24"/>
        </w:rPr>
        <w:t xml:space="preserve">engineering </w:t>
      </w:r>
      <w:r>
        <w:rPr>
          <w:rFonts w:ascii="Constantia" w:hAnsi="Constantia" w:cs="Times New Roman"/>
          <w:sz w:val="24"/>
          <w:szCs w:val="24"/>
        </w:rPr>
        <w:t xml:space="preserve">standards </w:t>
      </w:r>
      <w:r w:rsidR="003865DC">
        <w:rPr>
          <w:rFonts w:ascii="Constantia" w:hAnsi="Constantia" w:cs="Times New Roman"/>
          <w:sz w:val="24"/>
          <w:szCs w:val="24"/>
        </w:rPr>
        <w:t xml:space="preserve">that are being applied to the robot; however, this project is largely software. The code being written for the robot is generated using the ANSI c </w:t>
      </w:r>
      <w:r w:rsidR="00591AB0">
        <w:rPr>
          <w:rFonts w:ascii="Constantia" w:hAnsi="Constantia" w:cs="Times New Roman"/>
          <w:sz w:val="24"/>
          <w:szCs w:val="24"/>
        </w:rPr>
        <w:t xml:space="preserve">programming </w:t>
      </w:r>
      <w:r w:rsidR="003865DC">
        <w:rPr>
          <w:rFonts w:ascii="Constantia" w:hAnsi="Constantia" w:cs="Times New Roman"/>
          <w:sz w:val="24"/>
          <w:szCs w:val="24"/>
        </w:rPr>
        <w:t>standard.</w:t>
      </w:r>
    </w:p>
    <w:p w:rsidR="003865DC" w:rsidRDefault="003865DC" w:rsidP="0094402F">
      <w:pPr>
        <w:spacing w:line="360" w:lineRule="auto"/>
        <w:rPr>
          <w:rFonts w:ascii="Constantia" w:hAnsi="Constantia" w:cs="Times New Roman"/>
          <w:sz w:val="24"/>
          <w:szCs w:val="24"/>
        </w:rPr>
      </w:pPr>
    </w:p>
    <w:p w:rsidR="0094402F" w:rsidRPr="00433615" w:rsidRDefault="0094402F" w:rsidP="00433615">
      <w:pPr>
        <w:pStyle w:val="Heading2"/>
        <w:rPr>
          <w:rFonts w:ascii="Constantia" w:hAnsi="Constantia"/>
          <w:color w:val="CC0000"/>
        </w:rPr>
      </w:pPr>
      <w:bookmarkStart w:id="25" w:name="_Toc437858803"/>
      <w:r w:rsidRPr="00433615">
        <w:rPr>
          <w:rFonts w:ascii="Constantia" w:hAnsi="Constantia"/>
          <w:color w:val="CC0000"/>
        </w:rPr>
        <w:t>Budget</w:t>
      </w:r>
      <w:bookmarkEnd w:id="25"/>
    </w:p>
    <w:p w:rsidR="0094402F" w:rsidRDefault="0094402F" w:rsidP="0094402F">
      <w:pPr>
        <w:spacing w:line="360" w:lineRule="auto"/>
        <w:ind w:firstLine="720"/>
        <w:rPr>
          <w:rFonts w:ascii="Constantia" w:hAnsi="Constantia" w:cs="Times New Roman"/>
          <w:sz w:val="24"/>
          <w:szCs w:val="24"/>
        </w:rPr>
      </w:pPr>
      <w:r w:rsidRPr="00536D22">
        <w:rPr>
          <w:rFonts w:ascii="Constantia" w:hAnsi="Constantia" w:cs="Times New Roman"/>
          <w:sz w:val="24"/>
          <w:szCs w:val="24"/>
        </w:rPr>
        <w:t xml:space="preserve">The budget for the project can be seen in </w:t>
      </w:r>
      <w:r w:rsidR="003865DC">
        <w:rPr>
          <w:rFonts w:ascii="Constantia" w:hAnsi="Constantia" w:cs="Times New Roman"/>
          <w:sz w:val="24"/>
          <w:szCs w:val="24"/>
        </w:rPr>
        <w:t>F</w:t>
      </w:r>
      <w:r w:rsidRPr="00536D22">
        <w:rPr>
          <w:rFonts w:ascii="Constantia" w:hAnsi="Constantia" w:cs="Times New Roman"/>
          <w:sz w:val="24"/>
          <w:szCs w:val="24"/>
        </w:rPr>
        <w:t xml:space="preserve">igure </w:t>
      </w:r>
      <w:r w:rsidR="00930BDC">
        <w:rPr>
          <w:rFonts w:ascii="Constantia" w:hAnsi="Constantia" w:cs="Times New Roman"/>
          <w:sz w:val="24"/>
          <w:szCs w:val="24"/>
        </w:rPr>
        <w:t>4</w:t>
      </w:r>
      <w:r w:rsidR="003865DC">
        <w:rPr>
          <w:rFonts w:ascii="Constantia" w:hAnsi="Constantia" w:cs="Times New Roman"/>
          <w:sz w:val="24"/>
          <w:szCs w:val="24"/>
        </w:rPr>
        <w:t>,</w:t>
      </w:r>
      <w:r w:rsidRPr="00536D22">
        <w:rPr>
          <w:rFonts w:ascii="Constantia" w:hAnsi="Constantia" w:cs="Times New Roman"/>
          <w:sz w:val="24"/>
          <w:szCs w:val="24"/>
        </w:rPr>
        <w:t xml:space="preserve"> below.  The labor costs </w:t>
      </w:r>
      <w:r w:rsidR="00D50EB9">
        <w:rPr>
          <w:rFonts w:ascii="Constantia" w:hAnsi="Constantia" w:cs="Times New Roman"/>
          <w:sz w:val="24"/>
          <w:szCs w:val="24"/>
        </w:rPr>
        <w:t xml:space="preserve">were </w:t>
      </w:r>
      <w:r w:rsidRPr="00536D22">
        <w:rPr>
          <w:rFonts w:ascii="Constantia" w:hAnsi="Constantia" w:cs="Times New Roman"/>
          <w:sz w:val="24"/>
          <w:szCs w:val="24"/>
        </w:rPr>
        <w:t xml:space="preserve">less than </w:t>
      </w:r>
      <w:r w:rsidR="00D50EB9">
        <w:rPr>
          <w:rFonts w:ascii="Constantia" w:hAnsi="Constantia" w:cs="Times New Roman"/>
          <w:sz w:val="24"/>
          <w:szCs w:val="24"/>
        </w:rPr>
        <w:t xml:space="preserve">what </w:t>
      </w:r>
      <w:r w:rsidR="00591AB0">
        <w:rPr>
          <w:rFonts w:ascii="Constantia" w:hAnsi="Constantia" w:cs="Times New Roman"/>
          <w:sz w:val="24"/>
          <w:szCs w:val="24"/>
        </w:rPr>
        <w:t>was originally projected</w:t>
      </w:r>
      <w:r w:rsidRPr="00536D22">
        <w:rPr>
          <w:rFonts w:ascii="Constantia" w:hAnsi="Constantia" w:cs="Times New Roman"/>
          <w:sz w:val="24"/>
          <w:szCs w:val="24"/>
        </w:rPr>
        <w:t xml:space="preserve"> for the </w:t>
      </w:r>
      <w:proofErr w:type="gramStart"/>
      <w:r w:rsidR="00D50EB9">
        <w:rPr>
          <w:rFonts w:ascii="Constantia" w:hAnsi="Constantia" w:cs="Times New Roman"/>
          <w:sz w:val="24"/>
          <w:szCs w:val="24"/>
        </w:rPr>
        <w:t>F</w:t>
      </w:r>
      <w:r w:rsidRPr="00536D22">
        <w:rPr>
          <w:rFonts w:ascii="Constantia" w:hAnsi="Constantia" w:cs="Times New Roman"/>
          <w:sz w:val="24"/>
          <w:szCs w:val="24"/>
        </w:rPr>
        <w:t>all</w:t>
      </w:r>
      <w:proofErr w:type="gramEnd"/>
      <w:r w:rsidRPr="00536D22">
        <w:rPr>
          <w:rFonts w:ascii="Constantia" w:hAnsi="Constantia" w:cs="Times New Roman"/>
          <w:sz w:val="24"/>
          <w:szCs w:val="24"/>
        </w:rPr>
        <w:t xml:space="preserve"> portion of this project.  The total labor cost</w:t>
      </w:r>
      <w:r w:rsidR="00D50EB9">
        <w:rPr>
          <w:rFonts w:ascii="Constantia" w:hAnsi="Constantia" w:cs="Times New Roman"/>
          <w:sz w:val="24"/>
          <w:szCs w:val="24"/>
        </w:rPr>
        <w:t>s projected</w:t>
      </w:r>
      <w:r w:rsidRPr="00536D22">
        <w:rPr>
          <w:rFonts w:ascii="Constantia" w:hAnsi="Constantia" w:cs="Times New Roman"/>
          <w:sz w:val="24"/>
          <w:szCs w:val="24"/>
        </w:rPr>
        <w:t xml:space="preserve"> for the </w:t>
      </w:r>
      <w:proofErr w:type="gramStart"/>
      <w:r w:rsidR="00EB6A4F">
        <w:rPr>
          <w:rFonts w:ascii="Constantia" w:hAnsi="Constantia" w:cs="Times New Roman"/>
          <w:sz w:val="24"/>
          <w:szCs w:val="24"/>
        </w:rPr>
        <w:t>F</w:t>
      </w:r>
      <w:r w:rsidRPr="00536D22">
        <w:rPr>
          <w:rFonts w:ascii="Constantia" w:hAnsi="Constantia" w:cs="Times New Roman"/>
          <w:sz w:val="24"/>
          <w:szCs w:val="24"/>
        </w:rPr>
        <w:t>all</w:t>
      </w:r>
      <w:proofErr w:type="gramEnd"/>
      <w:r w:rsidRPr="00536D22">
        <w:rPr>
          <w:rFonts w:ascii="Constantia" w:hAnsi="Constantia" w:cs="Times New Roman"/>
          <w:sz w:val="24"/>
          <w:szCs w:val="24"/>
        </w:rPr>
        <w:t xml:space="preserve"> was $46,075 and the team is currently at $</w:t>
      </w:r>
      <w:r w:rsidR="00D50EB9">
        <w:rPr>
          <w:rFonts w:ascii="Constantia" w:hAnsi="Constantia" w:cs="Times New Roman"/>
          <w:sz w:val="24"/>
          <w:szCs w:val="24"/>
        </w:rPr>
        <w:t>33</w:t>
      </w:r>
      <w:r w:rsidRPr="00536D22">
        <w:rPr>
          <w:rFonts w:ascii="Constantia" w:hAnsi="Constantia" w:cs="Times New Roman"/>
          <w:sz w:val="24"/>
          <w:szCs w:val="24"/>
        </w:rPr>
        <w:t xml:space="preserve">,750.  The team is also significantly </w:t>
      </w:r>
      <w:r w:rsidR="00D50EB9">
        <w:rPr>
          <w:rFonts w:ascii="Constantia" w:hAnsi="Constantia" w:cs="Times New Roman"/>
          <w:sz w:val="24"/>
          <w:szCs w:val="24"/>
        </w:rPr>
        <w:t xml:space="preserve">below </w:t>
      </w:r>
      <w:r w:rsidRPr="00536D22">
        <w:rPr>
          <w:rFonts w:ascii="Constantia" w:hAnsi="Constantia" w:cs="Times New Roman"/>
          <w:sz w:val="24"/>
          <w:szCs w:val="24"/>
        </w:rPr>
        <w:t xml:space="preserve">the original projected material cost.  The current total for the </w:t>
      </w:r>
      <w:proofErr w:type="gramStart"/>
      <w:r w:rsidR="00D50EB9">
        <w:rPr>
          <w:rFonts w:ascii="Constantia" w:hAnsi="Constantia" w:cs="Times New Roman"/>
          <w:sz w:val="24"/>
          <w:szCs w:val="24"/>
        </w:rPr>
        <w:t>F</w:t>
      </w:r>
      <w:r w:rsidRPr="00536D22">
        <w:rPr>
          <w:rFonts w:ascii="Constantia" w:hAnsi="Constantia" w:cs="Times New Roman"/>
          <w:sz w:val="24"/>
          <w:szCs w:val="24"/>
        </w:rPr>
        <w:t>all</w:t>
      </w:r>
      <w:proofErr w:type="gramEnd"/>
      <w:r w:rsidRPr="00536D22">
        <w:rPr>
          <w:rFonts w:ascii="Constantia" w:hAnsi="Constantia" w:cs="Times New Roman"/>
          <w:sz w:val="24"/>
          <w:szCs w:val="24"/>
        </w:rPr>
        <w:t xml:space="preserve"> is $229 and this includes all of the key expensive items.  </w:t>
      </w:r>
    </w:p>
    <w:p w:rsidR="00930BDC" w:rsidRPr="00536D22" w:rsidRDefault="00930BDC" w:rsidP="0094402F">
      <w:pPr>
        <w:spacing w:line="360" w:lineRule="auto"/>
        <w:ind w:firstLine="720"/>
        <w:rPr>
          <w:rFonts w:ascii="Constantia" w:hAnsi="Constantia" w:cs="Times New Roman"/>
          <w:sz w:val="24"/>
          <w:szCs w:val="24"/>
        </w:rPr>
      </w:pPr>
    </w:p>
    <w:p w:rsidR="0094402F" w:rsidRPr="00536D22" w:rsidRDefault="000C5E47" w:rsidP="0094402F">
      <w:pPr>
        <w:pStyle w:val="Caption"/>
        <w:rPr>
          <w:rFonts w:ascii="Constantia" w:hAnsi="Constantia" w:cs="Times New Roman"/>
          <w:b/>
          <w:i w:val="0"/>
          <w:color w:val="auto"/>
          <w:sz w:val="24"/>
          <w:szCs w:val="24"/>
        </w:rPr>
      </w:pPr>
      <w:r w:rsidRPr="000C5E47">
        <w:rPr>
          <w:noProof/>
        </w:rPr>
        <w:lastRenderedPageBreak/>
        <w:drawing>
          <wp:inline distT="0" distB="0" distL="0" distR="0" wp14:anchorId="78C45818" wp14:editId="1F747700">
            <wp:extent cx="5943600" cy="2991961"/>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2991961"/>
                    </a:xfrm>
                    <a:prstGeom prst="rect">
                      <a:avLst/>
                    </a:prstGeom>
                    <a:noFill/>
                    <a:ln>
                      <a:noFill/>
                    </a:ln>
                  </pic:spPr>
                </pic:pic>
              </a:graphicData>
            </a:graphic>
          </wp:inline>
        </w:drawing>
      </w:r>
    </w:p>
    <w:p w:rsidR="0094402F" w:rsidRPr="000C5E47" w:rsidRDefault="000C5E47" w:rsidP="000C5E47">
      <w:pPr>
        <w:pStyle w:val="Caption"/>
        <w:jc w:val="center"/>
        <w:rPr>
          <w:rFonts w:ascii="Constantia" w:hAnsi="Constantia"/>
          <w:i w:val="0"/>
          <w:color w:val="auto"/>
          <w:sz w:val="24"/>
          <w:szCs w:val="24"/>
        </w:rPr>
      </w:pPr>
      <w:bookmarkStart w:id="26" w:name="_Toc437858822"/>
      <w:proofErr w:type="gramStart"/>
      <w:r w:rsidRPr="000C5E47">
        <w:rPr>
          <w:rFonts w:ascii="Constantia" w:hAnsi="Constantia"/>
          <w:b/>
          <w:i w:val="0"/>
          <w:color w:val="auto"/>
          <w:sz w:val="24"/>
          <w:szCs w:val="24"/>
        </w:rPr>
        <w:t xml:space="preserve">Figure </w:t>
      </w:r>
      <w:r w:rsidRPr="000C5E47">
        <w:rPr>
          <w:rFonts w:ascii="Constantia" w:hAnsi="Constantia"/>
          <w:b/>
          <w:i w:val="0"/>
          <w:color w:val="auto"/>
          <w:sz w:val="24"/>
          <w:szCs w:val="24"/>
        </w:rPr>
        <w:fldChar w:fldCharType="begin"/>
      </w:r>
      <w:r w:rsidRPr="000C5E47">
        <w:rPr>
          <w:rFonts w:ascii="Constantia" w:hAnsi="Constantia"/>
          <w:b/>
          <w:i w:val="0"/>
          <w:color w:val="auto"/>
          <w:sz w:val="24"/>
          <w:szCs w:val="24"/>
        </w:rPr>
        <w:instrText xml:space="preserve"> SEQ Figure \* ARABIC </w:instrText>
      </w:r>
      <w:r w:rsidRPr="000C5E47">
        <w:rPr>
          <w:rFonts w:ascii="Constantia" w:hAnsi="Constantia"/>
          <w:b/>
          <w:i w:val="0"/>
          <w:color w:val="auto"/>
          <w:sz w:val="24"/>
          <w:szCs w:val="24"/>
        </w:rPr>
        <w:fldChar w:fldCharType="separate"/>
      </w:r>
      <w:r w:rsidR="00D07BE4">
        <w:rPr>
          <w:rFonts w:ascii="Constantia" w:hAnsi="Constantia"/>
          <w:b/>
          <w:i w:val="0"/>
          <w:noProof/>
          <w:color w:val="auto"/>
          <w:sz w:val="24"/>
          <w:szCs w:val="24"/>
        </w:rPr>
        <w:t>4</w:t>
      </w:r>
      <w:r w:rsidRPr="000C5E47">
        <w:rPr>
          <w:rFonts w:ascii="Constantia" w:hAnsi="Constantia"/>
          <w:b/>
          <w:i w:val="0"/>
          <w:color w:val="auto"/>
          <w:sz w:val="24"/>
          <w:szCs w:val="24"/>
        </w:rPr>
        <w:fldChar w:fldCharType="end"/>
      </w:r>
      <w:r w:rsidRPr="000C5E47">
        <w:rPr>
          <w:rFonts w:ascii="Constantia" w:hAnsi="Constantia"/>
          <w:i w:val="0"/>
          <w:color w:val="auto"/>
          <w:sz w:val="24"/>
          <w:szCs w:val="24"/>
        </w:rPr>
        <w:t>.</w:t>
      </w:r>
      <w:proofErr w:type="gramEnd"/>
      <w:r w:rsidRPr="000C5E47">
        <w:rPr>
          <w:rFonts w:ascii="Constantia" w:hAnsi="Constantia"/>
          <w:i w:val="0"/>
          <w:color w:val="auto"/>
          <w:sz w:val="24"/>
          <w:szCs w:val="24"/>
        </w:rPr>
        <w:t xml:space="preserve"> </w:t>
      </w:r>
      <w:proofErr w:type="gramStart"/>
      <w:r w:rsidRPr="000C5E47">
        <w:rPr>
          <w:rFonts w:ascii="Constantia" w:hAnsi="Constantia"/>
          <w:i w:val="0"/>
          <w:color w:val="auto"/>
          <w:sz w:val="24"/>
          <w:szCs w:val="24"/>
        </w:rPr>
        <w:t>IEEE Robotics Team 2 Budget.</w:t>
      </w:r>
      <w:bookmarkEnd w:id="26"/>
      <w:proofErr w:type="gramEnd"/>
    </w:p>
    <w:p w:rsidR="00755B2E" w:rsidRDefault="00755B2E" w:rsidP="00755B2E">
      <w:pPr>
        <w:spacing w:line="360" w:lineRule="auto"/>
        <w:rPr>
          <w:rFonts w:ascii="Constantia" w:hAnsi="Constantia" w:cs="Times New Roman"/>
          <w:sz w:val="24"/>
          <w:szCs w:val="24"/>
        </w:rPr>
      </w:pPr>
    </w:p>
    <w:p w:rsidR="00755B2E" w:rsidRPr="00433615" w:rsidRDefault="00755B2E" w:rsidP="00755B2E">
      <w:pPr>
        <w:pStyle w:val="Heading2"/>
        <w:rPr>
          <w:rFonts w:ascii="Constantia" w:hAnsi="Constantia"/>
          <w:color w:val="CC0000"/>
        </w:rPr>
      </w:pPr>
      <w:bookmarkStart w:id="27" w:name="_Toc437858804"/>
      <w:commentRangeStart w:id="28"/>
      <w:r>
        <w:rPr>
          <w:rFonts w:ascii="Constantia" w:hAnsi="Constantia"/>
          <w:color w:val="CC0000"/>
        </w:rPr>
        <w:t>Risk and Hazard Assessment</w:t>
      </w:r>
      <w:bookmarkEnd w:id="27"/>
      <w:commentRangeEnd w:id="28"/>
      <w:r w:rsidR="005E42CC">
        <w:rPr>
          <w:rStyle w:val="CommentReference"/>
          <w:rFonts w:asciiTheme="minorHAnsi" w:eastAsiaTheme="minorHAnsi" w:hAnsiTheme="minorHAnsi" w:cstheme="minorBidi"/>
          <w:color w:val="auto"/>
        </w:rPr>
        <w:commentReference w:id="28"/>
      </w:r>
    </w:p>
    <w:p w:rsidR="00755B2E" w:rsidRDefault="00755B2E" w:rsidP="00755B2E">
      <w:pPr>
        <w:spacing w:line="360" w:lineRule="auto"/>
        <w:rPr>
          <w:rFonts w:ascii="Constantia" w:hAnsi="Constantia" w:cs="Times New Roman"/>
          <w:sz w:val="24"/>
          <w:szCs w:val="24"/>
        </w:rPr>
      </w:pPr>
      <w:r>
        <w:rPr>
          <w:rFonts w:ascii="Constantia" w:hAnsi="Constantia" w:cs="Times New Roman"/>
          <w:sz w:val="24"/>
          <w:szCs w:val="24"/>
        </w:rPr>
        <w:tab/>
        <w:t xml:space="preserve">The primary hazard associated with the robot is the use of a Lithium-Polymer (Li-Po) battery. Li-Po batteries can result in fire when mishandled. The team is taking appropriate precautions, including: only charging the battery with a UL listed charger intended for that battery, and removing the battery and keeping </w:t>
      </w:r>
      <w:r w:rsidR="00EB6A4F">
        <w:rPr>
          <w:rFonts w:ascii="Constantia" w:hAnsi="Constantia" w:cs="Times New Roman"/>
          <w:sz w:val="24"/>
          <w:szCs w:val="24"/>
        </w:rPr>
        <w:t xml:space="preserve">it </w:t>
      </w:r>
      <w:r>
        <w:rPr>
          <w:rFonts w:ascii="Constantia" w:hAnsi="Constantia" w:cs="Times New Roman"/>
          <w:sz w:val="24"/>
          <w:szCs w:val="24"/>
        </w:rPr>
        <w:t>in a storage case when not in service. The amount of current being drawn by the robot is very low, and does not constitute a reasonable hazard; however, battery safety precautions are being followed to ensure that there are no mishaps for which the team</w:t>
      </w:r>
      <w:r w:rsidR="00EB6A4F">
        <w:rPr>
          <w:rFonts w:ascii="Constantia" w:hAnsi="Constantia" w:cs="Times New Roman"/>
          <w:sz w:val="24"/>
          <w:szCs w:val="24"/>
        </w:rPr>
        <w:t xml:space="preserve"> and/or university are liable</w:t>
      </w:r>
      <w:r>
        <w:rPr>
          <w:rFonts w:ascii="Constantia" w:hAnsi="Constantia" w:cs="Times New Roman"/>
          <w:sz w:val="24"/>
          <w:szCs w:val="24"/>
        </w:rPr>
        <w:t>.</w:t>
      </w:r>
    </w:p>
    <w:p w:rsidR="0094402F" w:rsidRDefault="0094402F" w:rsidP="0094402F">
      <w:pPr>
        <w:rPr>
          <w:rFonts w:ascii="Constantia" w:hAnsi="Constantia"/>
          <w:sz w:val="24"/>
          <w:szCs w:val="24"/>
        </w:rPr>
      </w:pPr>
    </w:p>
    <w:p w:rsidR="00930BDC" w:rsidRPr="00536D22" w:rsidRDefault="00930BDC" w:rsidP="0094402F">
      <w:pPr>
        <w:rPr>
          <w:rFonts w:ascii="Constantia" w:hAnsi="Constantia"/>
          <w:sz w:val="24"/>
          <w:szCs w:val="24"/>
        </w:rPr>
      </w:pPr>
    </w:p>
    <w:p w:rsidR="0094402F" w:rsidRPr="00536D22" w:rsidRDefault="0094402F" w:rsidP="0094402F">
      <w:pPr>
        <w:rPr>
          <w:rFonts w:ascii="Constantia" w:hAnsi="Constantia"/>
          <w:sz w:val="24"/>
          <w:szCs w:val="24"/>
        </w:rPr>
      </w:pPr>
    </w:p>
    <w:p w:rsidR="0094402F" w:rsidRPr="00433615" w:rsidRDefault="0094402F" w:rsidP="0094402F">
      <w:pPr>
        <w:pStyle w:val="Heading1"/>
        <w:spacing w:line="360" w:lineRule="auto"/>
        <w:rPr>
          <w:rFonts w:ascii="Constantia" w:hAnsi="Constantia" w:cs="Times New Roman"/>
          <w:b/>
          <w:color w:val="CC0000"/>
          <w:sz w:val="24"/>
          <w:szCs w:val="24"/>
        </w:rPr>
      </w:pPr>
      <w:bookmarkStart w:id="30" w:name="_Toc437858805"/>
      <w:r w:rsidRPr="00433615">
        <w:rPr>
          <w:rFonts w:ascii="Constantia" w:hAnsi="Constantia" w:cs="Times New Roman"/>
          <w:b/>
          <w:color w:val="CC0000"/>
          <w:sz w:val="24"/>
          <w:szCs w:val="24"/>
        </w:rPr>
        <w:lastRenderedPageBreak/>
        <w:t>Conclusion</w:t>
      </w:r>
      <w:bookmarkEnd w:id="30"/>
    </w:p>
    <w:p w:rsidR="0094402F" w:rsidRPr="00536D22" w:rsidRDefault="0094402F" w:rsidP="0094402F">
      <w:pPr>
        <w:spacing w:line="360" w:lineRule="auto"/>
        <w:ind w:firstLine="720"/>
        <w:rPr>
          <w:rFonts w:ascii="Constantia" w:hAnsi="Constantia" w:cs="Times New Roman"/>
          <w:sz w:val="24"/>
          <w:szCs w:val="24"/>
        </w:rPr>
      </w:pPr>
      <w:r w:rsidRPr="00536D22">
        <w:rPr>
          <w:rFonts w:ascii="Constantia" w:hAnsi="Constantia" w:cs="Times New Roman"/>
          <w:sz w:val="24"/>
          <w:szCs w:val="24"/>
        </w:rPr>
        <w:t xml:space="preserve">Overall, the project is going well and the team </w:t>
      </w:r>
      <w:r w:rsidR="00D50EB9">
        <w:rPr>
          <w:rFonts w:ascii="Constantia" w:hAnsi="Constantia" w:cs="Times New Roman"/>
          <w:sz w:val="24"/>
          <w:szCs w:val="24"/>
        </w:rPr>
        <w:t xml:space="preserve">deliverable for the </w:t>
      </w:r>
      <w:proofErr w:type="gramStart"/>
      <w:r w:rsidR="00D50EB9">
        <w:rPr>
          <w:rFonts w:ascii="Constantia" w:hAnsi="Constantia" w:cs="Times New Roman"/>
          <w:sz w:val="24"/>
          <w:szCs w:val="24"/>
        </w:rPr>
        <w:t>Fall</w:t>
      </w:r>
      <w:proofErr w:type="gramEnd"/>
      <w:r w:rsidR="00D50EB9">
        <w:rPr>
          <w:rFonts w:ascii="Constantia" w:hAnsi="Constantia" w:cs="Times New Roman"/>
          <w:sz w:val="24"/>
          <w:szCs w:val="24"/>
        </w:rPr>
        <w:t xml:space="preserve"> semester is an </w:t>
      </w:r>
      <w:r w:rsidRPr="00536D22">
        <w:rPr>
          <w:rFonts w:ascii="Constantia" w:hAnsi="Constantia" w:cs="Times New Roman"/>
          <w:sz w:val="24"/>
          <w:szCs w:val="24"/>
        </w:rPr>
        <w:t>assembled robot with functioning subsystems.  The goals for motion control</w:t>
      </w:r>
      <w:r w:rsidR="00D50EB9">
        <w:rPr>
          <w:rFonts w:ascii="Constantia" w:hAnsi="Constantia" w:cs="Times New Roman"/>
          <w:sz w:val="24"/>
          <w:szCs w:val="24"/>
        </w:rPr>
        <w:t>,</w:t>
      </w:r>
      <w:r w:rsidRPr="00536D22">
        <w:rPr>
          <w:rFonts w:ascii="Constantia" w:hAnsi="Constantia" w:cs="Times New Roman"/>
          <w:sz w:val="24"/>
          <w:szCs w:val="24"/>
        </w:rPr>
        <w:t xml:space="preserve"> image processing subsystem</w:t>
      </w:r>
      <w:r w:rsidR="00D50EB9">
        <w:rPr>
          <w:rFonts w:ascii="Constantia" w:hAnsi="Constantia" w:cs="Times New Roman"/>
          <w:sz w:val="24"/>
          <w:szCs w:val="24"/>
        </w:rPr>
        <w:t xml:space="preserve"> and</w:t>
      </w:r>
      <w:r w:rsidRPr="00536D22">
        <w:rPr>
          <w:rFonts w:ascii="Constantia" w:hAnsi="Constantia" w:cs="Times New Roman"/>
          <w:sz w:val="24"/>
          <w:szCs w:val="24"/>
        </w:rPr>
        <w:t xml:space="preserve"> gripper assembly </w:t>
      </w:r>
      <w:r w:rsidR="00D50EB9">
        <w:rPr>
          <w:rFonts w:ascii="Constantia" w:hAnsi="Constantia" w:cs="Times New Roman"/>
          <w:sz w:val="24"/>
          <w:szCs w:val="24"/>
        </w:rPr>
        <w:t>have been met, with one exception</w:t>
      </w:r>
      <w:r w:rsidRPr="00536D22">
        <w:rPr>
          <w:rFonts w:ascii="Constantia" w:hAnsi="Constantia" w:cs="Times New Roman"/>
          <w:sz w:val="24"/>
          <w:szCs w:val="24"/>
        </w:rPr>
        <w:t>.</w:t>
      </w:r>
      <w:r w:rsidR="00D50EB9">
        <w:rPr>
          <w:rFonts w:ascii="Constantia" w:hAnsi="Constantia" w:cs="Times New Roman"/>
          <w:sz w:val="24"/>
          <w:szCs w:val="24"/>
        </w:rPr>
        <w:t xml:space="preserve"> The sensor used to detect when a victim is in correct position for retrieval is still undergoing selection and testing, as this criteria has been redesigned.</w:t>
      </w:r>
      <w:r w:rsidRPr="00536D22">
        <w:rPr>
          <w:rFonts w:ascii="Constantia" w:hAnsi="Constantia" w:cs="Times New Roman"/>
          <w:sz w:val="24"/>
          <w:szCs w:val="24"/>
        </w:rPr>
        <w:t xml:space="preserve">  </w:t>
      </w:r>
      <w:r w:rsidR="00D50EB9">
        <w:rPr>
          <w:rFonts w:ascii="Constantia" w:hAnsi="Constantia" w:cs="Times New Roman"/>
          <w:sz w:val="24"/>
          <w:szCs w:val="24"/>
        </w:rPr>
        <w:t>In addition to</w:t>
      </w:r>
      <w:r w:rsidRPr="00536D22">
        <w:rPr>
          <w:rFonts w:ascii="Constantia" w:hAnsi="Constantia" w:cs="Times New Roman"/>
          <w:sz w:val="24"/>
          <w:szCs w:val="24"/>
        </w:rPr>
        <w:t xml:space="preserve"> achieving the goals on schedule</w:t>
      </w:r>
      <w:r w:rsidR="00D50EB9">
        <w:rPr>
          <w:rFonts w:ascii="Constantia" w:hAnsi="Constantia" w:cs="Times New Roman"/>
          <w:sz w:val="24"/>
          <w:szCs w:val="24"/>
        </w:rPr>
        <w:t>,</w:t>
      </w:r>
      <w:r w:rsidRPr="00536D22">
        <w:rPr>
          <w:rFonts w:ascii="Constantia" w:hAnsi="Constantia" w:cs="Times New Roman"/>
          <w:sz w:val="24"/>
          <w:szCs w:val="24"/>
        </w:rPr>
        <w:t xml:space="preserve"> the project is also </w:t>
      </w:r>
      <w:r w:rsidR="00D50EB9">
        <w:rPr>
          <w:rFonts w:ascii="Constantia" w:hAnsi="Constantia" w:cs="Times New Roman"/>
          <w:sz w:val="24"/>
          <w:szCs w:val="24"/>
        </w:rPr>
        <w:t>well</w:t>
      </w:r>
      <w:r w:rsidRPr="00536D22">
        <w:rPr>
          <w:rFonts w:ascii="Constantia" w:hAnsi="Constantia" w:cs="Times New Roman"/>
          <w:sz w:val="24"/>
          <w:szCs w:val="24"/>
        </w:rPr>
        <w:t xml:space="preserve"> under budget. The total projected labor costs for the </w:t>
      </w:r>
      <w:proofErr w:type="gramStart"/>
      <w:r w:rsidR="00710C96">
        <w:rPr>
          <w:rFonts w:ascii="Constantia" w:hAnsi="Constantia" w:cs="Times New Roman"/>
          <w:sz w:val="24"/>
          <w:szCs w:val="24"/>
        </w:rPr>
        <w:t>F</w:t>
      </w:r>
      <w:r w:rsidRPr="00536D22">
        <w:rPr>
          <w:rFonts w:ascii="Constantia" w:hAnsi="Constantia" w:cs="Times New Roman"/>
          <w:sz w:val="24"/>
          <w:szCs w:val="24"/>
        </w:rPr>
        <w:t>all</w:t>
      </w:r>
      <w:proofErr w:type="gramEnd"/>
      <w:r w:rsidRPr="00536D22">
        <w:rPr>
          <w:rFonts w:ascii="Constantia" w:hAnsi="Constantia" w:cs="Times New Roman"/>
          <w:sz w:val="24"/>
          <w:szCs w:val="24"/>
        </w:rPr>
        <w:t xml:space="preserve"> 2015 semester was $46,075 and the team </w:t>
      </w:r>
      <w:r w:rsidR="00710C96">
        <w:rPr>
          <w:rFonts w:ascii="Constantia" w:hAnsi="Constantia" w:cs="Times New Roman"/>
          <w:sz w:val="24"/>
          <w:szCs w:val="24"/>
        </w:rPr>
        <w:t>ended the semester</w:t>
      </w:r>
      <w:r w:rsidRPr="00536D22">
        <w:rPr>
          <w:rFonts w:ascii="Constantia" w:hAnsi="Constantia" w:cs="Times New Roman"/>
          <w:sz w:val="24"/>
          <w:szCs w:val="24"/>
        </w:rPr>
        <w:t xml:space="preserve"> at $</w:t>
      </w:r>
      <w:r w:rsidR="00710C96">
        <w:rPr>
          <w:rFonts w:ascii="Constantia" w:hAnsi="Constantia" w:cs="Times New Roman"/>
          <w:sz w:val="24"/>
          <w:szCs w:val="24"/>
        </w:rPr>
        <w:t>33</w:t>
      </w:r>
      <w:r w:rsidRPr="00536D22">
        <w:rPr>
          <w:rFonts w:ascii="Constantia" w:hAnsi="Constantia" w:cs="Times New Roman"/>
          <w:sz w:val="24"/>
          <w:szCs w:val="24"/>
        </w:rPr>
        <w:t xml:space="preserve">,750.  The team has also managed to spend only $229 on material, </w:t>
      </w:r>
      <w:r w:rsidR="00710C96">
        <w:rPr>
          <w:rFonts w:ascii="Constantia" w:hAnsi="Constantia" w:cs="Times New Roman"/>
          <w:sz w:val="24"/>
          <w:szCs w:val="24"/>
        </w:rPr>
        <w:t>including</w:t>
      </w:r>
      <w:r w:rsidRPr="00536D22">
        <w:rPr>
          <w:rFonts w:ascii="Constantia" w:hAnsi="Constantia" w:cs="Times New Roman"/>
          <w:sz w:val="24"/>
          <w:szCs w:val="24"/>
        </w:rPr>
        <w:t xml:space="preserve"> the key expensive items</w:t>
      </w:r>
      <w:r w:rsidR="00710C96">
        <w:rPr>
          <w:rFonts w:ascii="Constantia" w:hAnsi="Constantia" w:cs="Times New Roman"/>
          <w:sz w:val="24"/>
          <w:szCs w:val="24"/>
        </w:rPr>
        <w:t xml:space="preserve"> necessary to complete the robot</w:t>
      </w:r>
      <w:r w:rsidRPr="00536D22">
        <w:rPr>
          <w:rFonts w:ascii="Constantia" w:hAnsi="Constantia" w:cs="Times New Roman"/>
          <w:sz w:val="24"/>
          <w:szCs w:val="24"/>
        </w:rPr>
        <w:t xml:space="preserve">.  </w:t>
      </w:r>
      <w:r w:rsidR="00710C96">
        <w:rPr>
          <w:rFonts w:ascii="Constantia" w:hAnsi="Constantia" w:cs="Times New Roman"/>
          <w:sz w:val="24"/>
          <w:szCs w:val="24"/>
        </w:rPr>
        <w:t xml:space="preserve">In conclusion, the project is on schedule, under budget and has a functioning, tested deliverable going into the </w:t>
      </w:r>
      <w:proofErr w:type="gramStart"/>
      <w:r w:rsidR="00710C96">
        <w:rPr>
          <w:rFonts w:ascii="Constantia" w:hAnsi="Constantia" w:cs="Times New Roman"/>
          <w:sz w:val="24"/>
          <w:szCs w:val="24"/>
        </w:rPr>
        <w:t>Spring</w:t>
      </w:r>
      <w:proofErr w:type="gramEnd"/>
      <w:r w:rsidR="00710C96">
        <w:rPr>
          <w:rFonts w:ascii="Constantia" w:hAnsi="Constantia" w:cs="Times New Roman"/>
          <w:sz w:val="24"/>
          <w:szCs w:val="24"/>
        </w:rPr>
        <w:t xml:space="preserve"> 2016 semester.</w:t>
      </w:r>
    </w:p>
    <w:p w:rsidR="0094402F" w:rsidRDefault="0094402F" w:rsidP="0094402F">
      <w:pPr>
        <w:spacing w:line="360" w:lineRule="auto"/>
        <w:rPr>
          <w:rFonts w:ascii="Constantia" w:hAnsi="Constantia"/>
          <w:sz w:val="24"/>
          <w:szCs w:val="24"/>
        </w:rPr>
      </w:pPr>
    </w:p>
    <w:p w:rsidR="00930BDC" w:rsidRPr="00536D22" w:rsidRDefault="00930BDC" w:rsidP="0094402F">
      <w:pPr>
        <w:spacing w:line="360" w:lineRule="auto"/>
        <w:rPr>
          <w:rFonts w:ascii="Constantia" w:hAnsi="Constantia"/>
          <w:sz w:val="24"/>
          <w:szCs w:val="24"/>
        </w:rPr>
      </w:pPr>
    </w:p>
    <w:bookmarkStart w:id="31" w:name="_Toc437858806" w:displacedByCustomXml="next"/>
    <w:sdt>
      <w:sdtPr>
        <w:rPr>
          <w:rFonts w:asciiTheme="minorHAnsi" w:eastAsiaTheme="minorHAnsi" w:hAnsiTheme="minorHAnsi" w:cstheme="minorBidi"/>
          <w:color w:val="auto"/>
          <w:sz w:val="22"/>
          <w:szCs w:val="22"/>
        </w:rPr>
        <w:id w:val="-578830361"/>
        <w:docPartObj>
          <w:docPartGallery w:val="Bibliographies"/>
          <w:docPartUnique/>
        </w:docPartObj>
      </w:sdtPr>
      <w:sdtContent>
        <w:p w:rsidR="00C010D7" w:rsidRPr="00C010D7" w:rsidRDefault="00C010D7">
          <w:pPr>
            <w:pStyle w:val="Heading1"/>
            <w:rPr>
              <w:rFonts w:ascii="Constantia" w:hAnsi="Constantia"/>
              <w:b/>
              <w:color w:val="C00000"/>
              <w:sz w:val="24"/>
              <w:szCs w:val="24"/>
            </w:rPr>
          </w:pPr>
          <w:r w:rsidRPr="00C010D7">
            <w:rPr>
              <w:rFonts w:ascii="Constantia" w:hAnsi="Constantia"/>
              <w:b/>
              <w:color w:val="C00000"/>
              <w:sz w:val="24"/>
              <w:szCs w:val="24"/>
            </w:rPr>
            <w:t>References</w:t>
          </w:r>
          <w:bookmarkEnd w:id="31"/>
        </w:p>
        <w:sdt>
          <w:sdtPr>
            <w:rPr>
              <w:b/>
            </w:rPr>
            <w:id w:val="-573587230"/>
            <w:bibliography/>
          </w:sdtPr>
          <w:sdtEndPr>
            <w:rPr>
              <w:b w:val="0"/>
            </w:rPr>
          </w:sdtEndPr>
          <w:sdtContent>
            <w:p w:rsidR="00927073" w:rsidRDefault="00C010D7">
              <w:pPr>
                <w:rPr>
                  <w:noProof/>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2"/>
                <w:gridCol w:w="9128"/>
              </w:tblGrid>
              <w:tr w:rsidR="00927073">
                <w:trPr>
                  <w:divId w:val="1901937500"/>
                  <w:tblCellSpacing w:w="15" w:type="dxa"/>
                </w:trPr>
                <w:tc>
                  <w:tcPr>
                    <w:tcW w:w="50" w:type="pct"/>
                    <w:hideMark/>
                  </w:tcPr>
                  <w:p w:rsidR="00927073" w:rsidRDefault="00927073">
                    <w:pPr>
                      <w:pStyle w:val="Bibliography"/>
                      <w:rPr>
                        <w:noProof/>
                        <w:sz w:val="24"/>
                        <w:szCs w:val="24"/>
                      </w:rPr>
                    </w:pPr>
                    <w:r>
                      <w:rPr>
                        <w:noProof/>
                      </w:rPr>
                      <w:t xml:space="preserve">[1] </w:t>
                    </w:r>
                  </w:p>
                </w:tc>
                <w:tc>
                  <w:tcPr>
                    <w:tcW w:w="0" w:type="auto"/>
                    <w:hideMark/>
                  </w:tcPr>
                  <w:p w:rsidR="00927073" w:rsidRDefault="00927073">
                    <w:pPr>
                      <w:pStyle w:val="Bibliography"/>
                      <w:rPr>
                        <w:noProof/>
                      </w:rPr>
                    </w:pPr>
                    <w:r>
                      <w:rPr>
                        <w:noProof/>
                      </w:rPr>
                      <w:t>IEEE Region 5, "IEEE Region 5 Robotics Competition," 2 9 2015. [Online]. Available: http://r5conferences.org/documents/2015/09/robotics_competition-rules.pdf. [Accessed 2 9 2015].</w:t>
                    </w:r>
                  </w:p>
                </w:tc>
              </w:tr>
              <w:tr w:rsidR="00927073">
                <w:trPr>
                  <w:divId w:val="1901937500"/>
                  <w:tblCellSpacing w:w="15" w:type="dxa"/>
                </w:trPr>
                <w:tc>
                  <w:tcPr>
                    <w:tcW w:w="50" w:type="pct"/>
                    <w:hideMark/>
                  </w:tcPr>
                  <w:p w:rsidR="00927073" w:rsidRDefault="00927073">
                    <w:pPr>
                      <w:pStyle w:val="Bibliography"/>
                      <w:rPr>
                        <w:noProof/>
                      </w:rPr>
                    </w:pPr>
                    <w:r>
                      <w:rPr>
                        <w:noProof/>
                      </w:rPr>
                      <w:t xml:space="preserve">[2] </w:t>
                    </w:r>
                  </w:p>
                </w:tc>
                <w:tc>
                  <w:tcPr>
                    <w:tcW w:w="0" w:type="auto"/>
                    <w:hideMark/>
                  </w:tcPr>
                  <w:p w:rsidR="00927073" w:rsidRDefault="00927073">
                    <w:pPr>
                      <w:pStyle w:val="Bibliography"/>
                      <w:rPr>
                        <w:noProof/>
                      </w:rPr>
                    </w:pPr>
                    <w:r>
                      <w:rPr>
                        <w:noProof/>
                      </w:rPr>
                      <w:t>Pololu.com, "Freescale MC33926," Pololu, 2015. [Online]. Available: https://www.pololu.com/product/1212/specs. [Accessed 9 Dec 2015].</w:t>
                    </w:r>
                  </w:p>
                </w:tc>
              </w:tr>
              <w:tr w:rsidR="00927073">
                <w:trPr>
                  <w:divId w:val="1901937500"/>
                  <w:tblCellSpacing w:w="15" w:type="dxa"/>
                </w:trPr>
                <w:tc>
                  <w:tcPr>
                    <w:tcW w:w="50" w:type="pct"/>
                    <w:hideMark/>
                  </w:tcPr>
                  <w:p w:rsidR="00927073" w:rsidRDefault="00927073">
                    <w:pPr>
                      <w:pStyle w:val="Bibliography"/>
                      <w:rPr>
                        <w:noProof/>
                      </w:rPr>
                    </w:pPr>
                    <w:r>
                      <w:rPr>
                        <w:noProof/>
                      </w:rPr>
                      <w:t xml:space="preserve">[3] </w:t>
                    </w:r>
                  </w:p>
                </w:tc>
                <w:tc>
                  <w:tcPr>
                    <w:tcW w:w="0" w:type="auto"/>
                    <w:hideMark/>
                  </w:tcPr>
                  <w:p w:rsidR="00927073" w:rsidRDefault="00927073">
                    <w:pPr>
                      <w:pStyle w:val="Bibliography"/>
                      <w:rPr>
                        <w:noProof/>
                      </w:rPr>
                    </w:pPr>
                    <w:r>
                      <w:rPr>
                        <w:noProof/>
                      </w:rPr>
                      <w:t>Pololu.com, "Sharp GP2Y0A41SK0F," Pololu, 2015. [Online]. Available: https://www.pololu.com/product/2464. [Accessed 9 Dec 2015].</w:t>
                    </w:r>
                  </w:p>
                </w:tc>
              </w:tr>
              <w:tr w:rsidR="00927073">
                <w:trPr>
                  <w:divId w:val="1901937500"/>
                  <w:tblCellSpacing w:w="15" w:type="dxa"/>
                </w:trPr>
                <w:tc>
                  <w:tcPr>
                    <w:tcW w:w="50" w:type="pct"/>
                    <w:hideMark/>
                  </w:tcPr>
                  <w:p w:rsidR="00927073" w:rsidRDefault="00927073">
                    <w:pPr>
                      <w:pStyle w:val="Bibliography"/>
                      <w:rPr>
                        <w:noProof/>
                      </w:rPr>
                    </w:pPr>
                    <w:r>
                      <w:rPr>
                        <w:noProof/>
                      </w:rPr>
                      <w:t xml:space="preserve">[4] </w:t>
                    </w:r>
                  </w:p>
                </w:tc>
                <w:tc>
                  <w:tcPr>
                    <w:tcW w:w="0" w:type="auto"/>
                    <w:hideMark/>
                  </w:tcPr>
                  <w:p w:rsidR="00927073" w:rsidRDefault="00927073">
                    <w:pPr>
                      <w:pStyle w:val="Bibliography"/>
                      <w:rPr>
                        <w:noProof/>
                      </w:rPr>
                    </w:pPr>
                    <w:r>
                      <w:rPr>
                        <w:noProof/>
                      </w:rPr>
                      <w:t>Parallax, "Ping Ultrasonic Distance Sensor," Parallax, 2015. [Online]. Available: https://www.parallax.com/product/28015. [Accessed 9 Dec 2015].</w:t>
                    </w:r>
                  </w:p>
                </w:tc>
              </w:tr>
              <w:tr w:rsidR="00927073">
                <w:trPr>
                  <w:divId w:val="1901937500"/>
                  <w:tblCellSpacing w:w="15" w:type="dxa"/>
                </w:trPr>
                <w:tc>
                  <w:tcPr>
                    <w:tcW w:w="50" w:type="pct"/>
                    <w:hideMark/>
                  </w:tcPr>
                  <w:p w:rsidR="00927073" w:rsidRDefault="00927073">
                    <w:pPr>
                      <w:pStyle w:val="Bibliography"/>
                      <w:rPr>
                        <w:noProof/>
                      </w:rPr>
                    </w:pPr>
                    <w:r>
                      <w:rPr>
                        <w:noProof/>
                      </w:rPr>
                      <w:t xml:space="preserve">[5] </w:t>
                    </w:r>
                  </w:p>
                </w:tc>
                <w:tc>
                  <w:tcPr>
                    <w:tcW w:w="0" w:type="auto"/>
                    <w:hideMark/>
                  </w:tcPr>
                  <w:p w:rsidR="00927073" w:rsidRDefault="00927073">
                    <w:pPr>
                      <w:pStyle w:val="Bibliography"/>
                      <w:rPr>
                        <w:noProof/>
                      </w:rPr>
                    </w:pPr>
                    <w:r>
                      <w:rPr>
                        <w:noProof/>
                      </w:rPr>
                      <w:t>Trossen Robotics, "RobotGeek Gripper," Trossen Robotics, 2015. [Online]. Available: http://www.trossenrobotics.com/robotgeek-gripper. [Accessed 9 Dec 2015].</w:t>
                    </w:r>
                  </w:p>
                </w:tc>
              </w:tr>
            </w:tbl>
            <w:p w:rsidR="00927073" w:rsidRDefault="00927073">
              <w:pPr>
                <w:divId w:val="1901937500"/>
                <w:rPr>
                  <w:rFonts w:eastAsia="Times New Roman"/>
                  <w:noProof/>
                </w:rPr>
              </w:pPr>
            </w:p>
            <w:p w:rsidR="00C010D7" w:rsidRDefault="00C010D7">
              <w:r>
                <w:rPr>
                  <w:b/>
                  <w:bCs/>
                  <w:noProof/>
                </w:rPr>
                <w:fldChar w:fldCharType="end"/>
              </w:r>
            </w:p>
          </w:sdtContent>
        </w:sdt>
      </w:sdtContent>
    </w:sdt>
    <w:p w:rsidR="00433615" w:rsidRDefault="00433615" w:rsidP="00433615">
      <w:pPr>
        <w:pStyle w:val="Heading1"/>
        <w:rPr>
          <w:rFonts w:ascii="Constantia" w:hAnsi="Constantia"/>
          <w:b/>
          <w:color w:val="CC0000"/>
        </w:rPr>
      </w:pPr>
      <w:bookmarkStart w:id="32" w:name="_Toc437858807"/>
      <w:r w:rsidRPr="00433615">
        <w:rPr>
          <w:rFonts w:ascii="Constantia" w:hAnsi="Constantia"/>
          <w:b/>
          <w:color w:val="CC0000"/>
        </w:rPr>
        <w:lastRenderedPageBreak/>
        <w:t>Appendices</w:t>
      </w:r>
      <w:bookmarkEnd w:id="32"/>
    </w:p>
    <w:p w:rsidR="00A83314" w:rsidRPr="00A83314" w:rsidRDefault="00A83314" w:rsidP="00A83314"/>
    <w:p w:rsidR="00433615" w:rsidRPr="00433615" w:rsidRDefault="00433615" w:rsidP="00433615">
      <w:pPr>
        <w:pStyle w:val="Heading2"/>
        <w:rPr>
          <w:rFonts w:ascii="Constantia" w:hAnsi="Constantia"/>
          <w:b/>
          <w:color w:val="CC0000"/>
        </w:rPr>
      </w:pPr>
      <w:bookmarkStart w:id="33" w:name="_Toc437858808"/>
      <w:r>
        <w:rPr>
          <w:rFonts w:ascii="Constantia" w:hAnsi="Constantia"/>
          <w:b/>
          <w:color w:val="CC0000"/>
        </w:rPr>
        <w:t xml:space="preserve">Appendix A: </w:t>
      </w:r>
      <w:r w:rsidR="0003231B">
        <w:rPr>
          <w:rFonts w:ascii="Constantia" w:hAnsi="Constantia"/>
          <w:b/>
          <w:color w:val="CC0000"/>
        </w:rPr>
        <w:t>Motion Control Testing Data</w:t>
      </w:r>
      <w:bookmarkEnd w:id="33"/>
    </w:p>
    <w:p w:rsidR="0094402F" w:rsidRPr="00536D22" w:rsidRDefault="0094402F" w:rsidP="0094402F">
      <w:pPr>
        <w:rPr>
          <w:rFonts w:ascii="Constantia" w:hAnsi="Constantia"/>
          <w:sz w:val="24"/>
          <w:szCs w:val="24"/>
        </w:rPr>
      </w:pPr>
    </w:p>
    <w:p w:rsidR="0094402F" w:rsidRDefault="000C5E47" w:rsidP="0094402F">
      <w:pPr>
        <w:rPr>
          <w:rFonts w:ascii="Constantia" w:hAnsi="Constantia"/>
          <w:sz w:val="24"/>
          <w:szCs w:val="24"/>
        </w:rPr>
      </w:pPr>
      <w:r>
        <w:rPr>
          <w:noProof/>
        </w:rPr>
        <mc:AlternateContent>
          <mc:Choice Requires="wps">
            <w:drawing>
              <wp:anchor distT="0" distB="0" distL="114300" distR="114300" simplePos="0" relativeHeight="251676672" behindDoc="1" locked="0" layoutInCell="1" allowOverlap="1" wp14:anchorId="185BFB20" wp14:editId="1BBDBC90">
                <wp:simplePos x="0" y="0"/>
                <wp:positionH relativeFrom="column">
                  <wp:posOffset>-180975</wp:posOffset>
                </wp:positionH>
                <wp:positionV relativeFrom="paragraph">
                  <wp:posOffset>4267835</wp:posOffset>
                </wp:positionV>
                <wp:extent cx="6303010" cy="635"/>
                <wp:effectExtent l="0" t="0" r="0" b="0"/>
                <wp:wrapTight wrapText="bothSides">
                  <wp:wrapPolygon edited="0">
                    <wp:start x="0" y="0"/>
                    <wp:lineTo x="0" y="21600"/>
                    <wp:lineTo x="21600" y="21600"/>
                    <wp:lineTo x="21600" y="0"/>
                  </wp:wrapPolygon>
                </wp:wrapTight>
                <wp:docPr id="1" name="Text Box 1"/>
                <wp:cNvGraphicFramePr/>
                <a:graphic xmlns:a="http://schemas.openxmlformats.org/drawingml/2006/main">
                  <a:graphicData uri="http://schemas.microsoft.com/office/word/2010/wordprocessingShape">
                    <wps:wsp>
                      <wps:cNvSpPr txBox="1"/>
                      <wps:spPr>
                        <a:xfrm>
                          <a:off x="0" y="0"/>
                          <a:ext cx="6303010" cy="635"/>
                        </a:xfrm>
                        <a:prstGeom prst="rect">
                          <a:avLst/>
                        </a:prstGeom>
                        <a:solidFill>
                          <a:prstClr val="white"/>
                        </a:solidFill>
                        <a:ln>
                          <a:noFill/>
                        </a:ln>
                        <a:effectLst/>
                      </wps:spPr>
                      <wps:txbx>
                        <w:txbxContent>
                          <w:p w:rsidR="0075672D" w:rsidRDefault="0075672D" w:rsidP="000C5E47">
                            <w:pPr>
                              <w:pStyle w:val="Caption"/>
                              <w:jc w:val="center"/>
                              <w:rPr>
                                <w:rFonts w:ascii="Constantia" w:hAnsi="Constantia"/>
                                <w:b/>
                                <w:i w:val="0"/>
                                <w:color w:val="auto"/>
                                <w:sz w:val="24"/>
                                <w:szCs w:val="24"/>
                              </w:rPr>
                            </w:pPr>
                          </w:p>
                          <w:p w:rsidR="0075672D" w:rsidRPr="000C5E47" w:rsidRDefault="0075672D" w:rsidP="000C5E47">
                            <w:pPr>
                              <w:pStyle w:val="Caption"/>
                              <w:jc w:val="center"/>
                              <w:rPr>
                                <w:rFonts w:ascii="Constantia" w:hAnsi="Constantia" w:cs="Times New Roman"/>
                                <w:i w:val="0"/>
                                <w:noProof/>
                                <w:color w:val="auto"/>
                                <w:sz w:val="24"/>
                                <w:szCs w:val="24"/>
                              </w:rPr>
                            </w:pPr>
                            <w:bookmarkStart w:id="34" w:name="_Toc437858823"/>
                            <w:proofErr w:type="gramStart"/>
                            <w:r w:rsidRPr="000C5E47">
                              <w:rPr>
                                <w:rFonts w:ascii="Constantia" w:hAnsi="Constantia"/>
                                <w:b/>
                                <w:i w:val="0"/>
                                <w:color w:val="auto"/>
                                <w:sz w:val="24"/>
                                <w:szCs w:val="24"/>
                              </w:rPr>
                              <w:t xml:space="preserve">Figure </w:t>
                            </w:r>
                            <w:r w:rsidRPr="000C5E47">
                              <w:rPr>
                                <w:rFonts w:ascii="Constantia" w:hAnsi="Constantia"/>
                                <w:b/>
                                <w:i w:val="0"/>
                                <w:color w:val="auto"/>
                                <w:sz w:val="24"/>
                                <w:szCs w:val="24"/>
                              </w:rPr>
                              <w:fldChar w:fldCharType="begin"/>
                            </w:r>
                            <w:r w:rsidRPr="000C5E47">
                              <w:rPr>
                                <w:rFonts w:ascii="Constantia" w:hAnsi="Constantia"/>
                                <w:b/>
                                <w:i w:val="0"/>
                                <w:color w:val="auto"/>
                                <w:sz w:val="24"/>
                                <w:szCs w:val="24"/>
                              </w:rPr>
                              <w:instrText xml:space="preserve"> SEQ Figure \* ARABIC </w:instrText>
                            </w:r>
                            <w:r w:rsidRPr="000C5E47">
                              <w:rPr>
                                <w:rFonts w:ascii="Constantia" w:hAnsi="Constantia"/>
                                <w:b/>
                                <w:i w:val="0"/>
                                <w:color w:val="auto"/>
                                <w:sz w:val="24"/>
                                <w:szCs w:val="24"/>
                              </w:rPr>
                              <w:fldChar w:fldCharType="separate"/>
                            </w:r>
                            <w:r>
                              <w:rPr>
                                <w:rFonts w:ascii="Constantia" w:hAnsi="Constantia"/>
                                <w:b/>
                                <w:i w:val="0"/>
                                <w:noProof/>
                                <w:color w:val="auto"/>
                                <w:sz w:val="24"/>
                                <w:szCs w:val="24"/>
                              </w:rPr>
                              <w:t>5</w:t>
                            </w:r>
                            <w:r w:rsidRPr="000C5E47">
                              <w:rPr>
                                <w:rFonts w:ascii="Constantia" w:hAnsi="Constantia"/>
                                <w:b/>
                                <w:i w:val="0"/>
                                <w:color w:val="auto"/>
                                <w:sz w:val="24"/>
                                <w:szCs w:val="24"/>
                              </w:rPr>
                              <w:fldChar w:fldCharType="end"/>
                            </w:r>
                            <w:r w:rsidRPr="000C5E47">
                              <w:rPr>
                                <w:rFonts w:ascii="Constantia" w:hAnsi="Constantia"/>
                                <w:i w:val="0"/>
                                <w:color w:val="auto"/>
                                <w:sz w:val="24"/>
                                <w:szCs w:val="24"/>
                              </w:rPr>
                              <w:t>.</w:t>
                            </w:r>
                            <w:proofErr w:type="gramEnd"/>
                            <w:r w:rsidRPr="000C5E47">
                              <w:rPr>
                                <w:rFonts w:ascii="Constantia" w:hAnsi="Constantia"/>
                                <w:i w:val="0"/>
                                <w:color w:val="auto"/>
                                <w:sz w:val="24"/>
                                <w:szCs w:val="24"/>
                              </w:rPr>
                              <w:t xml:space="preserve"> Measured samples for 90 degree turns with 1 degree error bars</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 o:spid="_x0000_s1030" type="#_x0000_t202" style="position:absolute;margin-left:-14.25pt;margin-top:336.05pt;width:496.3pt;height:.0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" stroked="f">
                <v:textbox style="mso-fit-shape-to-text:t" inset="0,0,0,0">
                  <w:txbxContent>
                    <w:p w:rsidR="0075672D" w:rsidRDefault="0075672D" w:rsidP="000C5E47">
                      <w:pPr>
                        <w:pStyle w:val="Caption"/>
                        <w:jc w:val="center"/>
                        <w:rPr>
                          <w:rFonts w:ascii="Constantia" w:hAnsi="Constantia"/>
                          <w:b/>
                          <w:i w:val="0"/>
                          <w:color w:val="auto"/>
                          <w:sz w:val="24"/>
                          <w:szCs w:val="24"/>
                        </w:rPr>
                      </w:pPr>
                    </w:p>
                    <w:p w:rsidR="0075672D" w:rsidRPr="000C5E47" w:rsidRDefault="0075672D" w:rsidP="000C5E47">
                      <w:pPr>
                        <w:pStyle w:val="Caption"/>
                        <w:jc w:val="center"/>
                        <w:rPr>
                          <w:rFonts w:ascii="Constantia" w:hAnsi="Constantia" w:cs="Times New Roman"/>
                          <w:i w:val="0"/>
                          <w:noProof/>
                          <w:color w:val="auto"/>
                          <w:sz w:val="24"/>
                          <w:szCs w:val="24"/>
                        </w:rPr>
                      </w:pPr>
                      <w:bookmarkStart w:id="35" w:name="_Toc437858823"/>
                      <w:proofErr w:type="gramStart"/>
                      <w:r w:rsidRPr="000C5E47">
                        <w:rPr>
                          <w:rFonts w:ascii="Constantia" w:hAnsi="Constantia"/>
                          <w:b/>
                          <w:i w:val="0"/>
                          <w:color w:val="auto"/>
                          <w:sz w:val="24"/>
                          <w:szCs w:val="24"/>
                        </w:rPr>
                        <w:t xml:space="preserve">Figure </w:t>
                      </w:r>
                      <w:r w:rsidRPr="000C5E47">
                        <w:rPr>
                          <w:rFonts w:ascii="Constantia" w:hAnsi="Constantia"/>
                          <w:b/>
                          <w:i w:val="0"/>
                          <w:color w:val="auto"/>
                          <w:sz w:val="24"/>
                          <w:szCs w:val="24"/>
                        </w:rPr>
                        <w:fldChar w:fldCharType="begin"/>
                      </w:r>
                      <w:r w:rsidRPr="000C5E47">
                        <w:rPr>
                          <w:rFonts w:ascii="Constantia" w:hAnsi="Constantia"/>
                          <w:b/>
                          <w:i w:val="0"/>
                          <w:color w:val="auto"/>
                          <w:sz w:val="24"/>
                          <w:szCs w:val="24"/>
                        </w:rPr>
                        <w:instrText xml:space="preserve"> SEQ Figure \* ARABIC </w:instrText>
                      </w:r>
                      <w:r w:rsidRPr="000C5E47">
                        <w:rPr>
                          <w:rFonts w:ascii="Constantia" w:hAnsi="Constantia"/>
                          <w:b/>
                          <w:i w:val="0"/>
                          <w:color w:val="auto"/>
                          <w:sz w:val="24"/>
                          <w:szCs w:val="24"/>
                        </w:rPr>
                        <w:fldChar w:fldCharType="separate"/>
                      </w:r>
                      <w:r>
                        <w:rPr>
                          <w:rFonts w:ascii="Constantia" w:hAnsi="Constantia"/>
                          <w:b/>
                          <w:i w:val="0"/>
                          <w:noProof/>
                          <w:color w:val="auto"/>
                          <w:sz w:val="24"/>
                          <w:szCs w:val="24"/>
                        </w:rPr>
                        <w:t>5</w:t>
                      </w:r>
                      <w:r w:rsidRPr="000C5E47">
                        <w:rPr>
                          <w:rFonts w:ascii="Constantia" w:hAnsi="Constantia"/>
                          <w:b/>
                          <w:i w:val="0"/>
                          <w:color w:val="auto"/>
                          <w:sz w:val="24"/>
                          <w:szCs w:val="24"/>
                        </w:rPr>
                        <w:fldChar w:fldCharType="end"/>
                      </w:r>
                      <w:r w:rsidRPr="000C5E47">
                        <w:rPr>
                          <w:rFonts w:ascii="Constantia" w:hAnsi="Constantia"/>
                          <w:i w:val="0"/>
                          <w:color w:val="auto"/>
                          <w:sz w:val="24"/>
                          <w:szCs w:val="24"/>
                        </w:rPr>
                        <w:t>.</w:t>
                      </w:r>
                      <w:proofErr w:type="gramEnd"/>
                      <w:r w:rsidRPr="000C5E47">
                        <w:rPr>
                          <w:rFonts w:ascii="Constantia" w:hAnsi="Constantia"/>
                          <w:i w:val="0"/>
                          <w:color w:val="auto"/>
                          <w:sz w:val="24"/>
                          <w:szCs w:val="24"/>
                        </w:rPr>
                        <w:t xml:space="preserve"> Measured samples for 90 degree turns with 1 degree error bars</w:t>
                      </w:r>
                      <w:bookmarkEnd w:id="35"/>
                    </w:p>
                  </w:txbxContent>
                </v:textbox>
                <w10:wrap type="tight"/>
              </v:shape>
            </w:pict>
          </mc:Fallback>
        </mc:AlternateContent>
      </w:r>
      <w:r w:rsidR="0094402F" w:rsidRPr="00536D22">
        <w:rPr>
          <w:rFonts w:ascii="Constantia" w:hAnsi="Constantia" w:cs="Times New Roman"/>
          <w:sz w:val="24"/>
          <w:szCs w:val="24"/>
        </w:rPr>
        <w:t xml:space="preserve">Figures </w:t>
      </w:r>
      <w:r w:rsidR="00E72D51">
        <w:rPr>
          <w:rFonts w:ascii="Constantia" w:hAnsi="Constantia" w:cs="Times New Roman"/>
          <w:sz w:val="24"/>
          <w:szCs w:val="24"/>
        </w:rPr>
        <w:t>5</w:t>
      </w:r>
      <w:r w:rsidR="0094402F" w:rsidRPr="00536D22">
        <w:rPr>
          <w:rFonts w:ascii="Constantia" w:hAnsi="Constantia" w:cs="Times New Roman"/>
          <w:sz w:val="24"/>
          <w:szCs w:val="24"/>
        </w:rPr>
        <w:t xml:space="preserve"> and </w:t>
      </w:r>
      <w:r w:rsidR="00E72D51">
        <w:rPr>
          <w:rFonts w:ascii="Constantia" w:hAnsi="Constantia" w:cs="Times New Roman"/>
          <w:sz w:val="24"/>
          <w:szCs w:val="24"/>
        </w:rPr>
        <w:t>6</w:t>
      </w:r>
      <w:r w:rsidR="0094402F" w:rsidRPr="00536D22">
        <w:rPr>
          <w:rFonts w:ascii="Constantia" w:hAnsi="Constantia" w:cs="Times New Roman"/>
          <w:sz w:val="24"/>
          <w:szCs w:val="24"/>
        </w:rPr>
        <w:t xml:space="preserve"> below show the results of the 90 and 180 degree turning tests.  The data samples are plotted in blue and red with 1 degree error bars</w:t>
      </w:r>
      <w:r w:rsidR="0094402F" w:rsidRPr="00536D22">
        <w:rPr>
          <w:rFonts w:ascii="Constantia" w:hAnsi="Constantia"/>
          <w:sz w:val="24"/>
          <w:szCs w:val="24"/>
        </w:rPr>
        <w:t xml:space="preserve">.  It also shows the +- 10 degree tolerance ranges. </w:t>
      </w:r>
      <w:r w:rsidR="00E72D51">
        <w:rPr>
          <w:rFonts w:ascii="Constantia" w:hAnsi="Constantia"/>
          <w:sz w:val="24"/>
          <w:szCs w:val="24"/>
        </w:rPr>
        <w:t>Figure 7 shows the stopping distance test run.</w:t>
      </w:r>
      <w:r w:rsidR="00746A4E">
        <w:rPr>
          <w:rFonts w:ascii="Constantia" w:hAnsi="Constantia"/>
          <w:sz w:val="24"/>
          <w:szCs w:val="24"/>
        </w:rPr>
        <w:t xml:space="preserve"> Figure 8 and Table 1 show a sample of error data from the PID wall following test.</w:t>
      </w:r>
    </w:p>
    <w:p w:rsidR="00E72D51" w:rsidRDefault="00C56E75" w:rsidP="0094402F">
      <w:pPr>
        <w:rPr>
          <w:rFonts w:ascii="Constantia" w:hAnsi="Constantia"/>
          <w:sz w:val="24"/>
          <w:szCs w:val="24"/>
        </w:rPr>
      </w:pPr>
      <w:r w:rsidRPr="00536D22">
        <w:rPr>
          <w:rFonts w:ascii="Constantia" w:hAnsi="Constantia" w:cs="Times New Roman"/>
          <w:noProof/>
          <w:sz w:val="24"/>
          <w:szCs w:val="24"/>
        </w:rPr>
        <mc:AlternateContent>
          <mc:Choice Requires="wps">
            <w:drawing>
              <wp:anchor distT="0" distB="0" distL="114300" distR="114300" simplePos="0" relativeHeight="251668480" behindDoc="1" locked="0" layoutInCell="1" allowOverlap="1" wp14:anchorId="7B899C04" wp14:editId="6933426E">
                <wp:simplePos x="0" y="0"/>
                <wp:positionH relativeFrom="page">
                  <wp:align>left</wp:align>
                </wp:positionH>
                <wp:positionV relativeFrom="paragraph">
                  <wp:posOffset>3780790</wp:posOffset>
                </wp:positionV>
                <wp:extent cx="8074025" cy="635"/>
                <wp:effectExtent l="0" t="0" r="3175" b="0"/>
                <wp:wrapTight wrapText="bothSides">
                  <wp:wrapPolygon edited="0">
                    <wp:start x="0" y="0"/>
                    <wp:lineTo x="0" y="20026"/>
                    <wp:lineTo x="21558" y="20026"/>
                    <wp:lineTo x="21558" y="0"/>
                    <wp:lineTo x="0" y="0"/>
                  </wp:wrapPolygon>
                </wp:wrapTight>
                <wp:docPr id="52" name="Text Box 52"/>
                <wp:cNvGraphicFramePr/>
                <a:graphic xmlns:a="http://schemas.openxmlformats.org/drawingml/2006/main">
                  <a:graphicData uri="http://schemas.microsoft.com/office/word/2010/wordprocessingShape">
                    <wps:wsp>
                      <wps:cNvSpPr txBox="1"/>
                      <wps:spPr>
                        <a:xfrm>
                          <a:off x="0" y="0"/>
                          <a:ext cx="8074025" cy="635"/>
                        </a:xfrm>
                        <a:prstGeom prst="rect">
                          <a:avLst/>
                        </a:prstGeom>
                        <a:solidFill>
                          <a:prstClr val="white"/>
                        </a:solidFill>
                        <a:ln>
                          <a:noFill/>
                        </a:ln>
                        <a:effectLst/>
                      </wps:spPr>
                      <wps:txbx>
                        <w:txbxContent>
                          <w:p w:rsidR="0075672D" w:rsidRPr="00571903" w:rsidRDefault="0075672D" w:rsidP="005C2DA9">
                            <w:pPr>
                              <w:pStyle w:val="Caption"/>
                              <w:jc w:val="center"/>
                              <w:rPr>
                                <w:rFonts w:ascii="Times New Roman" w:hAnsi="Times New Roman" w:cs="Times New Roman"/>
                                <w:b/>
                                <w:i w:val="0"/>
                                <w:noProof/>
                                <w:color w:val="auto"/>
                                <w:sz w:val="22"/>
                                <w:szCs w:val="22"/>
                              </w:rPr>
                            </w:pPr>
                            <w:r w:rsidRPr="005C2DA9">
                              <w:rPr>
                                <w:rFonts w:ascii="Times New Roman" w:hAnsi="Times New Roman" w:cs="Times New Roman"/>
                                <w:i w:val="0"/>
                                <w:color w:val="auto"/>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2" o:spid="_x0000_s1031" type="#_x0000_t202" style="position:absolute;margin-left:0;margin-top:297.7pt;width:635.75pt;height:.05pt;z-index:-251648000;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" stroked="f">
                <v:textbox style="mso-fit-shape-to-text:t" inset="0,0,0,0">
                  <w:txbxContent>
                    <w:p w:rsidR="0075672D" w:rsidRPr="00571903" w:rsidRDefault="0075672D" w:rsidP="005C2DA9">
                      <w:pPr>
                        <w:pStyle w:val="Caption"/>
                        <w:jc w:val="center"/>
                        <w:rPr>
                          <w:rFonts w:ascii="Times New Roman" w:hAnsi="Times New Roman" w:cs="Times New Roman"/>
                          <w:b/>
                          <w:i w:val="0"/>
                          <w:noProof/>
                          <w:color w:val="auto"/>
                          <w:sz w:val="22"/>
                          <w:szCs w:val="22"/>
                        </w:rPr>
                      </w:pPr>
                      <w:r w:rsidRPr="005C2DA9">
                        <w:rPr>
                          <w:rFonts w:ascii="Times New Roman" w:hAnsi="Times New Roman" w:cs="Times New Roman"/>
                          <w:i w:val="0"/>
                          <w:color w:val="auto"/>
                          <w:sz w:val="22"/>
                          <w:szCs w:val="22"/>
                        </w:rPr>
                        <w:t>.</w:t>
                      </w:r>
                    </w:p>
                  </w:txbxContent>
                </v:textbox>
                <w10:wrap type="tight" anchorx="page"/>
              </v:shape>
            </w:pict>
          </mc:Fallback>
        </mc:AlternateContent>
      </w:r>
      <w:r w:rsidR="00E72D51" w:rsidRPr="00536D22">
        <w:rPr>
          <w:rFonts w:ascii="Constantia" w:hAnsi="Constantia" w:cs="Times New Roman"/>
          <w:noProof/>
          <w:sz w:val="24"/>
          <w:szCs w:val="24"/>
        </w:rPr>
        <w:drawing>
          <wp:anchor distT="0" distB="0" distL="114300" distR="114300" simplePos="0" relativeHeight="251665408" behindDoc="0" locked="0" layoutInCell="1" allowOverlap="1" wp14:anchorId="5C95AC04" wp14:editId="74F50698">
            <wp:simplePos x="0" y="0"/>
            <wp:positionH relativeFrom="margin">
              <wp:align>center</wp:align>
            </wp:positionH>
            <wp:positionV relativeFrom="paragraph">
              <wp:posOffset>217170</wp:posOffset>
            </wp:positionV>
            <wp:extent cx="6303010" cy="3327400"/>
            <wp:effectExtent l="0" t="0" r="2540" b="6350"/>
            <wp:wrapTight wrapText="bothSides">
              <wp:wrapPolygon edited="0">
                <wp:start x="0" y="0"/>
                <wp:lineTo x="0" y="21518"/>
                <wp:lineTo x="21543" y="21518"/>
                <wp:lineTo x="21543"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urn data.JPG"/>
                    <pic:cNvPicPr/>
                  </pic:nvPicPr>
                  <pic:blipFill>
                    <a:blip r:embed="rId33">
                      <a:extLst>
                        <a:ext uri="{28A0092B-C50C-407E-A947-70E740481C1C}">
                          <a14:useLocalDpi xmlns:a14="http://schemas.microsoft.com/office/drawing/2010/main" val="0"/>
                        </a:ext>
                      </a:extLst>
                    </a:blip>
                    <a:stretch>
                      <a:fillRect/>
                    </a:stretch>
                  </pic:blipFill>
                  <pic:spPr>
                    <a:xfrm>
                      <a:off x="0" y="0"/>
                      <a:ext cx="6303010" cy="3327400"/>
                    </a:xfrm>
                    <a:prstGeom prst="rect">
                      <a:avLst/>
                    </a:prstGeom>
                  </pic:spPr>
                </pic:pic>
              </a:graphicData>
            </a:graphic>
            <wp14:sizeRelH relativeFrom="margin">
              <wp14:pctWidth>0</wp14:pctWidth>
            </wp14:sizeRelH>
            <wp14:sizeRelV relativeFrom="margin">
              <wp14:pctHeight>0</wp14:pctHeight>
            </wp14:sizeRelV>
          </wp:anchor>
        </w:drawing>
      </w:r>
    </w:p>
    <w:p w:rsidR="00E72D51" w:rsidRDefault="00E72D51" w:rsidP="00C56E75">
      <w:pPr>
        <w:rPr>
          <w:rFonts w:ascii="Constantia" w:hAnsi="Constantia"/>
          <w:sz w:val="24"/>
          <w:szCs w:val="24"/>
        </w:rPr>
      </w:pPr>
    </w:p>
    <w:p w:rsidR="00E72D51" w:rsidRDefault="00E72D51" w:rsidP="0094402F">
      <w:pPr>
        <w:rPr>
          <w:rFonts w:ascii="Constantia" w:hAnsi="Constantia"/>
          <w:sz w:val="24"/>
          <w:szCs w:val="24"/>
        </w:rPr>
      </w:pPr>
    </w:p>
    <w:p w:rsidR="002845E5" w:rsidRDefault="002845E5" w:rsidP="007B1685">
      <w:pPr>
        <w:spacing w:line="360" w:lineRule="auto"/>
        <w:rPr>
          <w:rFonts w:ascii="Constantia" w:hAnsi="Constantia"/>
          <w:b/>
          <w:i/>
          <w:sz w:val="24"/>
          <w:szCs w:val="24"/>
        </w:rPr>
      </w:pPr>
      <w:r w:rsidRPr="000C5E47">
        <w:rPr>
          <w:rFonts w:ascii="Constantia" w:hAnsi="Constantia"/>
          <w:i/>
          <w:noProof/>
          <w:sz w:val="24"/>
          <w:szCs w:val="24"/>
        </w:rPr>
        <w:lastRenderedPageBreak/>
        <w:drawing>
          <wp:anchor distT="0" distB="0" distL="114300" distR="114300" simplePos="0" relativeHeight="251666432" behindDoc="0" locked="0" layoutInCell="1" allowOverlap="1" wp14:anchorId="66D08F55" wp14:editId="6A17A118">
            <wp:simplePos x="0" y="0"/>
            <wp:positionH relativeFrom="margin">
              <wp:align>left</wp:align>
            </wp:positionH>
            <wp:positionV relativeFrom="paragraph">
              <wp:posOffset>0</wp:posOffset>
            </wp:positionV>
            <wp:extent cx="6300216" cy="3300984"/>
            <wp:effectExtent l="0" t="0" r="5715" b="0"/>
            <wp:wrapTight wrapText="bothSides">
              <wp:wrapPolygon edited="0">
                <wp:start x="0" y="0"/>
                <wp:lineTo x="0" y="21442"/>
                <wp:lineTo x="21554" y="21442"/>
                <wp:lineTo x="21554"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80Turndata.JPG"/>
                    <pic:cNvPicPr/>
                  </pic:nvPicPr>
                  <pic:blipFill>
                    <a:blip r:embed="rId34">
                      <a:extLst>
                        <a:ext uri="{28A0092B-C50C-407E-A947-70E740481C1C}">
                          <a14:useLocalDpi xmlns:a14="http://schemas.microsoft.com/office/drawing/2010/main" val="0"/>
                        </a:ext>
                      </a:extLst>
                    </a:blip>
                    <a:stretch>
                      <a:fillRect/>
                    </a:stretch>
                  </pic:blipFill>
                  <pic:spPr>
                    <a:xfrm>
                      <a:off x="0" y="0"/>
                      <a:ext cx="6300216" cy="3300984"/>
                    </a:xfrm>
                    <a:prstGeom prst="rect">
                      <a:avLst/>
                    </a:prstGeom>
                  </pic:spPr>
                </pic:pic>
              </a:graphicData>
            </a:graphic>
            <wp14:sizeRelH relativeFrom="margin">
              <wp14:pctWidth>0</wp14:pctWidth>
            </wp14:sizeRelH>
            <wp14:sizeRelV relativeFrom="margin">
              <wp14:pctHeight>0</wp14:pctHeight>
            </wp14:sizeRelV>
          </wp:anchor>
        </w:drawing>
      </w:r>
    </w:p>
    <w:p w:rsidR="005C2DA9" w:rsidRDefault="007B1685" w:rsidP="00E72D51">
      <w:pPr>
        <w:pStyle w:val="Caption"/>
        <w:jc w:val="center"/>
        <w:rPr>
          <w:rFonts w:ascii="Constantia" w:hAnsi="Constantia"/>
          <w:b/>
          <w:color w:val="CC0000"/>
        </w:rPr>
      </w:pPr>
      <w:bookmarkStart w:id="36" w:name="_Toc437858824"/>
      <w:r w:rsidRPr="00536D22">
        <w:rPr>
          <w:rFonts w:ascii="Constantia" w:hAnsi="Constantia"/>
          <w:noProof/>
          <w:sz w:val="24"/>
          <w:szCs w:val="24"/>
        </w:rPr>
        <w:drawing>
          <wp:anchor distT="0" distB="0" distL="114300" distR="114300" simplePos="0" relativeHeight="251667456" behindDoc="0" locked="0" layoutInCell="1" allowOverlap="1" wp14:anchorId="278C012B" wp14:editId="4115943B">
            <wp:simplePos x="0" y="0"/>
            <wp:positionH relativeFrom="margin">
              <wp:posOffset>-88900</wp:posOffset>
            </wp:positionH>
            <wp:positionV relativeFrom="paragraph">
              <wp:posOffset>257175</wp:posOffset>
            </wp:positionV>
            <wp:extent cx="6299835" cy="3337560"/>
            <wp:effectExtent l="0" t="0" r="5715" b="0"/>
            <wp:wrapTight wrapText="bothSides">
              <wp:wrapPolygon edited="0">
                <wp:start x="0" y="0"/>
                <wp:lineTo x="0" y="21452"/>
                <wp:lineTo x="21554" y="21452"/>
                <wp:lineTo x="21554"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toppingdistancedata.JPG"/>
                    <pic:cNvPicPr/>
                  </pic:nvPicPr>
                  <pic:blipFill>
                    <a:blip r:embed="rId35">
                      <a:extLst>
                        <a:ext uri="{28A0092B-C50C-407E-A947-70E740481C1C}">
                          <a14:useLocalDpi xmlns:a14="http://schemas.microsoft.com/office/drawing/2010/main" val="0"/>
                        </a:ext>
                      </a:extLst>
                    </a:blip>
                    <a:stretch>
                      <a:fillRect/>
                    </a:stretch>
                  </pic:blipFill>
                  <pic:spPr>
                    <a:xfrm>
                      <a:off x="0" y="0"/>
                      <a:ext cx="6299835" cy="333756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0C5E47" w:rsidRPr="000C5E47">
        <w:rPr>
          <w:rFonts w:ascii="Constantia" w:hAnsi="Constantia"/>
          <w:b/>
          <w:i w:val="0"/>
          <w:color w:val="auto"/>
          <w:sz w:val="24"/>
          <w:szCs w:val="24"/>
        </w:rPr>
        <w:t xml:space="preserve">Figure </w:t>
      </w:r>
      <w:r w:rsidR="000C5E47" w:rsidRPr="000C5E47">
        <w:rPr>
          <w:rFonts w:ascii="Constantia" w:hAnsi="Constantia"/>
          <w:b/>
          <w:i w:val="0"/>
          <w:color w:val="auto"/>
          <w:sz w:val="24"/>
          <w:szCs w:val="24"/>
        </w:rPr>
        <w:fldChar w:fldCharType="begin"/>
      </w:r>
      <w:r w:rsidR="000C5E47" w:rsidRPr="000C5E47">
        <w:rPr>
          <w:rFonts w:ascii="Constantia" w:hAnsi="Constantia"/>
          <w:b/>
          <w:i w:val="0"/>
          <w:color w:val="auto"/>
          <w:sz w:val="24"/>
          <w:szCs w:val="24"/>
        </w:rPr>
        <w:instrText xml:space="preserve"> SEQ Figure \* ARABIC </w:instrText>
      </w:r>
      <w:r w:rsidR="000C5E47" w:rsidRPr="000C5E47">
        <w:rPr>
          <w:rFonts w:ascii="Constantia" w:hAnsi="Constantia"/>
          <w:b/>
          <w:i w:val="0"/>
          <w:color w:val="auto"/>
          <w:sz w:val="24"/>
          <w:szCs w:val="24"/>
        </w:rPr>
        <w:fldChar w:fldCharType="separate"/>
      </w:r>
      <w:r w:rsidR="00D07BE4">
        <w:rPr>
          <w:rFonts w:ascii="Constantia" w:hAnsi="Constantia"/>
          <w:b/>
          <w:i w:val="0"/>
          <w:noProof/>
          <w:color w:val="auto"/>
          <w:sz w:val="24"/>
          <w:szCs w:val="24"/>
        </w:rPr>
        <w:t>6</w:t>
      </w:r>
      <w:r w:rsidR="000C5E47" w:rsidRPr="000C5E47">
        <w:rPr>
          <w:rFonts w:ascii="Constantia" w:hAnsi="Constantia"/>
          <w:b/>
          <w:i w:val="0"/>
          <w:color w:val="auto"/>
          <w:sz w:val="24"/>
          <w:szCs w:val="24"/>
        </w:rPr>
        <w:fldChar w:fldCharType="end"/>
      </w:r>
      <w:r w:rsidR="000C5E47" w:rsidRPr="000C5E47">
        <w:rPr>
          <w:rFonts w:ascii="Constantia" w:hAnsi="Constantia"/>
          <w:i w:val="0"/>
          <w:color w:val="auto"/>
          <w:sz w:val="24"/>
          <w:szCs w:val="24"/>
        </w:rPr>
        <w:t>.</w:t>
      </w:r>
      <w:proofErr w:type="gramEnd"/>
      <w:r w:rsidR="000C5E47" w:rsidRPr="000C5E47">
        <w:rPr>
          <w:rFonts w:ascii="Constantia" w:hAnsi="Constantia"/>
          <w:i w:val="0"/>
          <w:color w:val="auto"/>
          <w:sz w:val="24"/>
          <w:szCs w:val="24"/>
        </w:rPr>
        <w:t xml:space="preserve"> </w:t>
      </w:r>
      <w:proofErr w:type="gramStart"/>
      <w:r w:rsidR="000C5E47" w:rsidRPr="000C5E47">
        <w:rPr>
          <w:rFonts w:ascii="Constantia" w:hAnsi="Constantia"/>
          <w:i w:val="0"/>
          <w:color w:val="auto"/>
          <w:sz w:val="24"/>
          <w:szCs w:val="24"/>
        </w:rPr>
        <w:t>Measured samples for 180 degree turns with 1 degree error bars.</w:t>
      </w:r>
      <w:bookmarkStart w:id="37" w:name="_Toc434929057"/>
      <w:bookmarkEnd w:id="36"/>
      <w:proofErr w:type="gramEnd"/>
    </w:p>
    <w:p w:rsidR="005C2DA9" w:rsidRDefault="000C5E47" w:rsidP="000C5E47">
      <w:pPr>
        <w:pStyle w:val="Caption"/>
        <w:jc w:val="center"/>
        <w:rPr>
          <w:rFonts w:ascii="Constantia" w:hAnsi="Constantia"/>
          <w:i w:val="0"/>
          <w:color w:val="auto"/>
          <w:sz w:val="24"/>
          <w:szCs w:val="24"/>
        </w:rPr>
      </w:pPr>
      <w:bookmarkStart w:id="38" w:name="_Toc437858825"/>
      <w:proofErr w:type="gramStart"/>
      <w:r w:rsidRPr="00E72D51">
        <w:rPr>
          <w:rFonts w:ascii="Constantia" w:hAnsi="Constantia"/>
          <w:b/>
          <w:i w:val="0"/>
          <w:color w:val="auto"/>
          <w:sz w:val="24"/>
          <w:szCs w:val="24"/>
        </w:rPr>
        <w:t xml:space="preserve">Figure </w:t>
      </w:r>
      <w:r w:rsidRPr="00E72D51">
        <w:rPr>
          <w:rFonts w:ascii="Constantia" w:hAnsi="Constantia"/>
          <w:b/>
          <w:i w:val="0"/>
          <w:color w:val="auto"/>
          <w:sz w:val="24"/>
          <w:szCs w:val="24"/>
        </w:rPr>
        <w:fldChar w:fldCharType="begin"/>
      </w:r>
      <w:r w:rsidRPr="00E72D51">
        <w:rPr>
          <w:rFonts w:ascii="Constantia" w:hAnsi="Constantia"/>
          <w:b/>
          <w:i w:val="0"/>
          <w:color w:val="auto"/>
          <w:sz w:val="24"/>
          <w:szCs w:val="24"/>
        </w:rPr>
        <w:instrText xml:space="preserve"> SEQ Figure \* ARABIC </w:instrText>
      </w:r>
      <w:r w:rsidRPr="00E72D51">
        <w:rPr>
          <w:rFonts w:ascii="Constantia" w:hAnsi="Constantia"/>
          <w:b/>
          <w:i w:val="0"/>
          <w:color w:val="auto"/>
          <w:sz w:val="24"/>
          <w:szCs w:val="24"/>
        </w:rPr>
        <w:fldChar w:fldCharType="separate"/>
      </w:r>
      <w:r w:rsidR="00D07BE4">
        <w:rPr>
          <w:rFonts w:ascii="Constantia" w:hAnsi="Constantia"/>
          <w:b/>
          <w:i w:val="0"/>
          <w:noProof/>
          <w:color w:val="auto"/>
          <w:sz w:val="24"/>
          <w:szCs w:val="24"/>
        </w:rPr>
        <w:t>7</w:t>
      </w:r>
      <w:r w:rsidRPr="00E72D51">
        <w:rPr>
          <w:rFonts w:ascii="Constantia" w:hAnsi="Constantia"/>
          <w:b/>
          <w:i w:val="0"/>
          <w:color w:val="auto"/>
          <w:sz w:val="24"/>
          <w:szCs w:val="24"/>
        </w:rPr>
        <w:fldChar w:fldCharType="end"/>
      </w:r>
      <w:r w:rsidRPr="00E72D51">
        <w:rPr>
          <w:rFonts w:ascii="Constantia" w:hAnsi="Constantia"/>
          <w:i w:val="0"/>
          <w:color w:val="auto"/>
          <w:sz w:val="24"/>
          <w:szCs w:val="24"/>
        </w:rPr>
        <w:t>.</w:t>
      </w:r>
      <w:proofErr w:type="gramEnd"/>
      <w:r w:rsidRPr="00E72D51">
        <w:rPr>
          <w:rFonts w:ascii="Constantia" w:hAnsi="Constantia"/>
          <w:i w:val="0"/>
          <w:color w:val="auto"/>
          <w:sz w:val="24"/>
          <w:szCs w:val="24"/>
        </w:rPr>
        <w:t xml:space="preserve"> Robot stopping distance, with error bars.</w:t>
      </w:r>
      <w:bookmarkEnd w:id="38"/>
    </w:p>
    <w:p w:rsidR="0062512D" w:rsidRPr="00D07BE4" w:rsidRDefault="00D07BE4" w:rsidP="0062512D">
      <w:pPr>
        <w:rPr>
          <w:rFonts w:ascii="Constantia" w:hAnsi="Constantia"/>
          <w:sz w:val="24"/>
          <w:szCs w:val="24"/>
        </w:rPr>
      </w:pPr>
      <w:r>
        <w:rPr>
          <w:rFonts w:ascii="Constantia" w:hAnsi="Constantia"/>
          <w:sz w:val="24"/>
          <w:szCs w:val="24"/>
        </w:rPr>
        <w:lastRenderedPageBreak/>
        <w:tab/>
        <w:t xml:space="preserve">Table </w:t>
      </w:r>
      <w:r w:rsidR="00816A44">
        <w:rPr>
          <w:rFonts w:ascii="Constantia" w:hAnsi="Constantia"/>
          <w:sz w:val="24"/>
          <w:szCs w:val="24"/>
        </w:rPr>
        <w:t xml:space="preserve">1, below shows a sample of error data taken when testing the wall following algorithm and PID control. Error values are used to calculate the </w:t>
      </w:r>
      <w:proofErr w:type="spellStart"/>
      <w:r w:rsidR="00816A44">
        <w:rPr>
          <w:rFonts w:ascii="Constantia" w:hAnsi="Constantia"/>
          <w:sz w:val="24"/>
          <w:szCs w:val="24"/>
        </w:rPr>
        <w:t>rms</w:t>
      </w:r>
      <w:proofErr w:type="spellEnd"/>
      <w:r w:rsidR="00816A44">
        <w:rPr>
          <w:rFonts w:ascii="Constantia" w:hAnsi="Constantia"/>
          <w:sz w:val="24"/>
          <w:szCs w:val="24"/>
        </w:rPr>
        <w:t xml:space="preserve"> error. This can also be seen in Figure 8, below, with error plotted as a blue line, and </w:t>
      </w:r>
      <w:proofErr w:type="spellStart"/>
      <w:r w:rsidR="00816A44">
        <w:rPr>
          <w:rFonts w:ascii="Constantia" w:hAnsi="Constantia"/>
          <w:sz w:val="24"/>
          <w:szCs w:val="24"/>
        </w:rPr>
        <w:t>rms</w:t>
      </w:r>
      <w:proofErr w:type="spellEnd"/>
      <w:r w:rsidR="00816A44">
        <w:rPr>
          <w:rFonts w:ascii="Constantia" w:hAnsi="Constantia"/>
          <w:sz w:val="24"/>
          <w:szCs w:val="24"/>
        </w:rPr>
        <w:t xml:space="preserve"> error in red.</w:t>
      </w:r>
    </w:p>
    <w:p w:rsidR="0062512D" w:rsidRDefault="0062512D" w:rsidP="0062512D"/>
    <w:p w:rsidR="00D07BE4" w:rsidRPr="00D07BE4" w:rsidRDefault="00D07BE4" w:rsidP="00D07BE4">
      <w:pPr>
        <w:pStyle w:val="Caption"/>
        <w:keepNext/>
        <w:jc w:val="center"/>
        <w:rPr>
          <w:rFonts w:ascii="Constantia" w:hAnsi="Constantia"/>
          <w:i w:val="0"/>
          <w:sz w:val="24"/>
          <w:szCs w:val="24"/>
        </w:rPr>
      </w:pPr>
      <w:bookmarkStart w:id="39" w:name="_Toc437858836"/>
      <w:proofErr w:type="gramStart"/>
      <w:r w:rsidRPr="00D07BE4">
        <w:rPr>
          <w:rFonts w:ascii="Constantia" w:hAnsi="Constantia"/>
          <w:b/>
          <w:i w:val="0"/>
          <w:color w:val="auto"/>
          <w:sz w:val="24"/>
          <w:szCs w:val="24"/>
        </w:rPr>
        <w:t xml:space="preserve">Table </w:t>
      </w:r>
      <w:r w:rsidRPr="00D07BE4">
        <w:rPr>
          <w:rFonts w:ascii="Constantia" w:hAnsi="Constantia"/>
          <w:b/>
          <w:i w:val="0"/>
          <w:color w:val="auto"/>
          <w:sz w:val="24"/>
          <w:szCs w:val="24"/>
        </w:rPr>
        <w:fldChar w:fldCharType="begin"/>
      </w:r>
      <w:r w:rsidRPr="00D07BE4">
        <w:rPr>
          <w:rFonts w:ascii="Constantia" w:hAnsi="Constantia"/>
          <w:b/>
          <w:i w:val="0"/>
          <w:color w:val="auto"/>
          <w:sz w:val="24"/>
          <w:szCs w:val="24"/>
        </w:rPr>
        <w:instrText xml:space="preserve"> SEQ Table \* ARABIC </w:instrText>
      </w:r>
      <w:r w:rsidRPr="00D07BE4">
        <w:rPr>
          <w:rFonts w:ascii="Constantia" w:hAnsi="Constantia"/>
          <w:b/>
          <w:i w:val="0"/>
          <w:color w:val="auto"/>
          <w:sz w:val="24"/>
          <w:szCs w:val="24"/>
        </w:rPr>
        <w:fldChar w:fldCharType="separate"/>
      </w:r>
      <w:r w:rsidRPr="00D07BE4">
        <w:rPr>
          <w:rFonts w:ascii="Constantia" w:hAnsi="Constantia"/>
          <w:b/>
          <w:i w:val="0"/>
          <w:noProof/>
          <w:color w:val="auto"/>
          <w:sz w:val="24"/>
          <w:szCs w:val="24"/>
        </w:rPr>
        <w:t>1</w:t>
      </w:r>
      <w:r w:rsidRPr="00D07BE4">
        <w:rPr>
          <w:rFonts w:ascii="Constantia" w:hAnsi="Constantia"/>
          <w:b/>
          <w:i w:val="0"/>
          <w:color w:val="auto"/>
          <w:sz w:val="24"/>
          <w:szCs w:val="24"/>
        </w:rPr>
        <w:fldChar w:fldCharType="end"/>
      </w:r>
      <w:r w:rsidRPr="00D07BE4">
        <w:rPr>
          <w:rFonts w:ascii="Constantia" w:hAnsi="Constantia"/>
          <w:i w:val="0"/>
          <w:color w:val="auto"/>
          <w:sz w:val="24"/>
          <w:szCs w:val="24"/>
        </w:rPr>
        <w:t>.</w:t>
      </w:r>
      <w:proofErr w:type="gramEnd"/>
      <w:r w:rsidRPr="00D07BE4">
        <w:rPr>
          <w:rFonts w:ascii="Constantia" w:hAnsi="Constantia"/>
          <w:i w:val="0"/>
          <w:color w:val="auto"/>
          <w:sz w:val="24"/>
          <w:szCs w:val="24"/>
        </w:rPr>
        <w:t xml:space="preserve"> </w:t>
      </w:r>
      <w:proofErr w:type="gramStart"/>
      <w:r w:rsidRPr="00D07BE4">
        <w:rPr>
          <w:rFonts w:ascii="Constantia" w:hAnsi="Constantia"/>
          <w:i w:val="0"/>
          <w:color w:val="auto"/>
          <w:sz w:val="24"/>
          <w:szCs w:val="24"/>
        </w:rPr>
        <w:t xml:space="preserve">A sample of PID wall following error values and </w:t>
      </w:r>
      <w:proofErr w:type="spellStart"/>
      <w:r w:rsidRPr="00D07BE4">
        <w:rPr>
          <w:rFonts w:ascii="Constantia" w:hAnsi="Constantia"/>
          <w:i w:val="0"/>
          <w:color w:val="auto"/>
          <w:sz w:val="24"/>
          <w:szCs w:val="24"/>
        </w:rPr>
        <w:t>rms</w:t>
      </w:r>
      <w:proofErr w:type="spellEnd"/>
      <w:r w:rsidRPr="00D07BE4">
        <w:rPr>
          <w:rFonts w:ascii="Constantia" w:hAnsi="Constantia"/>
          <w:i w:val="0"/>
          <w:color w:val="auto"/>
          <w:sz w:val="24"/>
          <w:szCs w:val="24"/>
        </w:rPr>
        <w:t xml:space="preserve"> error.</w:t>
      </w:r>
      <w:bookmarkEnd w:id="39"/>
      <w:proofErr w:type="gramEnd"/>
    </w:p>
    <w:tbl>
      <w:tblPr>
        <w:tblStyle w:val="GridTable6ColorfulAccent5"/>
        <w:tblW w:w="0" w:type="auto"/>
        <w:jc w:val="center"/>
        <w:tblLook w:val="04A0" w:firstRow="1" w:lastRow="0" w:firstColumn="1" w:lastColumn="0" w:noHBand="0" w:noVBand="1"/>
      </w:tblPr>
      <w:tblGrid>
        <w:gridCol w:w="916"/>
        <w:gridCol w:w="857"/>
        <w:gridCol w:w="855"/>
        <w:gridCol w:w="831"/>
        <w:gridCol w:w="831"/>
        <w:gridCol w:w="831"/>
        <w:gridCol w:w="856"/>
        <w:gridCol w:w="880"/>
        <w:gridCol w:w="806"/>
        <w:gridCol w:w="856"/>
        <w:gridCol w:w="831"/>
      </w:tblGrid>
      <w:tr w:rsidR="00D07BE4" w:rsidRPr="00D07BE4" w:rsidTr="00D07BE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6" w:type="dxa"/>
          </w:tcPr>
          <w:p w:rsidR="0062512D" w:rsidRPr="00D07BE4" w:rsidRDefault="0062512D" w:rsidP="0062512D">
            <w:pPr>
              <w:rPr>
                <w:rFonts w:ascii="Arial" w:hAnsi="Arial" w:cs="Arial"/>
                <w:b w:val="0"/>
                <w:color w:val="auto"/>
                <w:sz w:val="24"/>
                <w:szCs w:val="24"/>
              </w:rPr>
            </w:pPr>
            <w:r w:rsidRPr="00D07BE4">
              <w:rPr>
                <w:rFonts w:ascii="Arial" w:hAnsi="Arial" w:cs="Arial"/>
                <w:b w:val="0"/>
                <w:color w:val="auto"/>
                <w:sz w:val="24"/>
                <w:szCs w:val="24"/>
              </w:rPr>
              <w:t>Error</w:t>
            </w:r>
          </w:p>
        </w:tc>
        <w:tc>
          <w:tcPr>
            <w:tcW w:w="857" w:type="dxa"/>
          </w:tcPr>
          <w:p w:rsidR="0062512D" w:rsidRPr="00D07BE4" w:rsidRDefault="0062512D" w:rsidP="0062512D">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4"/>
                <w:szCs w:val="24"/>
              </w:rPr>
            </w:pPr>
            <w:r w:rsidRPr="00D07BE4">
              <w:rPr>
                <w:rFonts w:ascii="Arial" w:hAnsi="Arial" w:cs="Arial"/>
                <w:b w:val="0"/>
                <w:color w:val="auto"/>
                <w:sz w:val="24"/>
                <w:szCs w:val="24"/>
              </w:rPr>
              <w:t>4</w:t>
            </w:r>
          </w:p>
        </w:tc>
        <w:tc>
          <w:tcPr>
            <w:tcW w:w="855" w:type="dxa"/>
          </w:tcPr>
          <w:p w:rsidR="0062512D" w:rsidRPr="00D07BE4" w:rsidRDefault="0062512D" w:rsidP="0062512D">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4"/>
                <w:szCs w:val="24"/>
              </w:rPr>
            </w:pPr>
            <w:r w:rsidRPr="00D07BE4">
              <w:rPr>
                <w:rFonts w:ascii="Arial" w:hAnsi="Arial" w:cs="Arial"/>
                <w:b w:val="0"/>
                <w:color w:val="auto"/>
                <w:sz w:val="24"/>
                <w:szCs w:val="24"/>
              </w:rPr>
              <w:t>2</w:t>
            </w:r>
          </w:p>
        </w:tc>
        <w:tc>
          <w:tcPr>
            <w:tcW w:w="831" w:type="dxa"/>
          </w:tcPr>
          <w:p w:rsidR="0062512D" w:rsidRPr="00D07BE4" w:rsidRDefault="0062512D" w:rsidP="0062512D">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4"/>
                <w:szCs w:val="24"/>
              </w:rPr>
            </w:pPr>
            <w:r w:rsidRPr="00D07BE4">
              <w:rPr>
                <w:rFonts w:ascii="Arial" w:hAnsi="Arial" w:cs="Arial"/>
                <w:b w:val="0"/>
                <w:color w:val="auto"/>
                <w:sz w:val="24"/>
                <w:szCs w:val="24"/>
              </w:rPr>
              <w:t>5</w:t>
            </w:r>
          </w:p>
        </w:tc>
        <w:tc>
          <w:tcPr>
            <w:tcW w:w="831" w:type="dxa"/>
          </w:tcPr>
          <w:p w:rsidR="0062512D" w:rsidRPr="00D07BE4" w:rsidRDefault="0062512D" w:rsidP="0062512D">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4"/>
                <w:szCs w:val="24"/>
              </w:rPr>
            </w:pPr>
            <w:r w:rsidRPr="00D07BE4">
              <w:rPr>
                <w:rFonts w:ascii="Arial" w:hAnsi="Arial" w:cs="Arial"/>
                <w:b w:val="0"/>
                <w:color w:val="auto"/>
                <w:sz w:val="24"/>
                <w:szCs w:val="24"/>
              </w:rPr>
              <w:t>5</w:t>
            </w:r>
          </w:p>
        </w:tc>
        <w:tc>
          <w:tcPr>
            <w:tcW w:w="831" w:type="dxa"/>
          </w:tcPr>
          <w:p w:rsidR="0062512D" w:rsidRPr="00D07BE4" w:rsidRDefault="0062512D" w:rsidP="0062512D">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4"/>
                <w:szCs w:val="24"/>
              </w:rPr>
            </w:pPr>
            <w:r w:rsidRPr="00D07BE4">
              <w:rPr>
                <w:rFonts w:ascii="Arial" w:hAnsi="Arial" w:cs="Arial"/>
                <w:b w:val="0"/>
                <w:color w:val="auto"/>
                <w:sz w:val="24"/>
                <w:szCs w:val="24"/>
              </w:rPr>
              <w:t>5</w:t>
            </w:r>
          </w:p>
        </w:tc>
        <w:tc>
          <w:tcPr>
            <w:tcW w:w="856" w:type="dxa"/>
          </w:tcPr>
          <w:p w:rsidR="0062512D" w:rsidRPr="00D07BE4" w:rsidRDefault="0062512D" w:rsidP="0062512D">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4"/>
                <w:szCs w:val="24"/>
              </w:rPr>
            </w:pPr>
            <w:r w:rsidRPr="00D07BE4">
              <w:rPr>
                <w:rFonts w:ascii="Arial" w:hAnsi="Arial" w:cs="Arial"/>
                <w:b w:val="0"/>
                <w:color w:val="auto"/>
                <w:sz w:val="24"/>
                <w:szCs w:val="24"/>
              </w:rPr>
              <w:t>7</w:t>
            </w:r>
          </w:p>
        </w:tc>
        <w:tc>
          <w:tcPr>
            <w:tcW w:w="880" w:type="dxa"/>
          </w:tcPr>
          <w:p w:rsidR="0062512D" w:rsidRPr="00D07BE4" w:rsidRDefault="0062512D" w:rsidP="0062512D">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4"/>
                <w:szCs w:val="24"/>
              </w:rPr>
            </w:pPr>
            <w:r w:rsidRPr="00D07BE4">
              <w:rPr>
                <w:rFonts w:ascii="Arial" w:hAnsi="Arial" w:cs="Arial"/>
                <w:b w:val="0"/>
                <w:color w:val="auto"/>
                <w:sz w:val="24"/>
                <w:szCs w:val="24"/>
              </w:rPr>
              <w:t>6</w:t>
            </w:r>
          </w:p>
        </w:tc>
        <w:tc>
          <w:tcPr>
            <w:tcW w:w="806" w:type="dxa"/>
          </w:tcPr>
          <w:p w:rsidR="0062512D" w:rsidRPr="00D07BE4" w:rsidRDefault="0062512D" w:rsidP="0062512D">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4"/>
                <w:szCs w:val="24"/>
              </w:rPr>
            </w:pPr>
            <w:r w:rsidRPr="00D07BE4">
              <w:rPr>
                <w:rFonts w:ascii="Arial" w:hAnsi="Arial" w:cs="Arial"/>
                <w:b w:val="0"/>
                <w:color w:val="auto"/>
                <w:sz w:val="24"/>
                <w:szCs w:val="24"/>
              </w:rPr>
              <w:t>1</w:t>
            </w:r>
          </w:p>
        </w:tc>
        <w:tc>
          <w:tcPr>
            <w:tcW w:w="856" w:type="dxa"/>
          </w:tcPr>
          <w:p w:rsidR="0062512D" w:rsidRPr="00D07BE4" w:rsidRDefault="0062512D" w:rsidP="0062512D">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4"/>
                <w:szCs w:val="24"/>
              </w:rPr>
            </w:pPr>
            <w:r w:rsidRPr="00D07BE4">
              <w:rPr>
                <w:rFonts w:ascii="Arial" w:hAnsi="Arial" w:cs="Arial"/>
                <w:b w:val="0"/>
                <w:color w:val="auto"/>
                <w:sz w:val="24"/>
                <w:szCs w:val="24"/>
              </w:rPr>
              <w:t>16</w:t>
            </w:r>
          </w:p>
        </w:tc>
        <w:tc>
          <w:tcPr>
            <w:tcW w:w="831" w:type="dxa"/>
          </w:tcPr>
          <w:p w:rsidR="0062512D" w:rsidRPr="00D07BE4" w:rsidRDefault="0062512D" w:rsidP="0062512D">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4"/>
                <w:szCs w:val="24"/>
              </w:rPr>
            </w:pPr>
            <w:r w:rsidRPr="00D07BE4">
              <w:rPr>
                <w:rFonts w:ascii="Arial" w:hAnsi="Arial" w:cs="Arial"/>
                <w:b w:val="0"/>
                <w:color w:val="auto"/>
                <w:sz w:val="24"/>
                <w:szCs w:val="24"/>
              </w:rPr>
              <w:t>2</w:t>
            </w:r>
          </w:p>
        </w:tc>
      </w:tr>
      <w:tr w:rsidR="00D07BE4" w:rsidRPr="00D07BE4" w:rsidTr="00D07B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6" w:type="dxa"/>
          </w:tcPr>
          <w:p w:rsidR="0062512D" w:rsidRPr="00D07BE4" w:rsidRDefault="0062512D" w:rsidP="0062512D">
            <w:pPr>
              <w:rPr>
                <w:rFonts w:ascii="Arial" w:hAnsi="Arial" w:cs="Arial"/>
                <w:b w:val="0"/>
                <w:color w:val="auto"/>
                <w:sz w:val="24"/>
                <w:szCs w:val="24"/>
              </w:rPr>
            </w:pPr>
            <w:r w:rsidRPr="00D07BE4">
              <w:rPr>
                <w:rFonts w:ascii="Arial" w:hAnsi="Arial" w:cs="Arial"/>
                <w:b w:val="0"/>
                <w:bCs w:val="0"/>
                <w:color w:val="auto"/>
                <w:position w:val="-6"/>
                <w:sz w:val="24"/>
                <w:szCs w:val="24"/>
              </w:rPr>
              <w:object w:dxaOrig="700" w:dyaOrig="320">
                <v:shape id="_x0000_i1030" type="#_x0000_t75" style="width:35pt;height:16pt" o:ole="">
                  <v:imagedata r:id="rId36" o:title=""/>
                </v:shape>
                <o:OLEObject Type="Embed" ProgID="Equation.DSMT4" ShapeID="_x0000_i1030" DrawAspect="Content" ObjectID="_1511861860" r:id="rId37"/>
              </w:object>
            </w:r>
            <w:r w:rsidRPr="00D07BE4">
              <w:rPr>
                <w:rFonts w:ascii="Arial" w:hAnsi="Arial" w:cs="Arial"/>
                <w:b w:val="0"/>
                <w:color w:val="auto"/>
                <w:sz w:val="24"/>
                <w:szCs w:val="24"/>
              </w:rPr>
              <w:t xml:space="preserve"> </w:t>
            </w:r>
          </w:p>
        </w:tc>
        <w:tc>
          <w:tcPr>
            <w:tcW w:w="857" w:type="dxa"/>
          </w:tcPr>
          <w:p w:rsidR="0062512D" w:rsidRPr="00D07BE4" w:rsidRDefault="0062512D" w:rsidP="0062512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D07BE4">
              <w:rPr>
                <w:rFonts w:ascii="Arial" w:hAnsi="Arial" w:cs="Arial"/>
                <w:color w:val="auto"/>
                <w:sz w:val="24"/>
                <w:szCs w:val="24"/>
              </w:rPr>
              <w:t>16</w:t>
            </w:r>
          </w:p>
        </w:tc>
        <w:tc>
          <w:tcPr>
            <w:tcW w:w="855" w:type="dxa"/>
          </w:tcPr>
          <w:p w:rsidR="0062512D" w:rsidRPr="00D07BE4" w:rsidRDefault="0062512D" w:rsidP="0062512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D07BE4">
              <w:rPr>
                <w:rFonts w:ascii="Arial" w:hAnsi="Arial" w:cs="Arial"/>
                <w:color w:val="auto"/>
                <w:sz w:val="24"/>
                <w:szCs w:val="24"/>
              </w:rPr>
              <w:t>4</w:t>
            </w:r>
          </w:p>
        </w:tc>
        <w:tc>
          <w:tcPr>
            <w:tcW w:w="831" w:type="dxa"/>
          </w:tcPr>
          <w:p w:rsidR="0062512D" w:rsidRPr="00D07BE4" w:rsidRDefault="0062512D" w:rsidP="0062512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D07BE4">
              <w:rPr>
                <w:rFonts w:ascii="Arial" w:hAnsi="Arial" w:cs="Arial"/>
                <w:color w:val="auto"/>
                <w:sz w:val="24"/>
                <w:szCs w:val="24"/>
              </w:rPr>
              <w:t>25</w:t>
            </w:r>
          </w:p>
        </w:tc>
        <w:tc>
          <w:tcPr>
            <w:tcW w:w="831" w:type="dxa"/>
          </w:tcPr>
          <w:p w:rsidR="0062512D" w:rsidRPr="00D07BE4" w:rsidRDefault="0062512D" w:rsidP="0062512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D07BE4">
              <w:rPr>
                <w:rFonts w:ascii="Arial" w:hAnsi="Arial" w:cs="Arial"/>
                <w:color w:val="auto"/>
                <w:sz w:val="24"/>
                <w:szCs w:val="24"/>
              </w:rPr>
              <w:t>25</w:t>
            </w:r>
          </w:p>
        </w:tc>
        <w:tc>
          <w:tcPr>
            <w:tcW w:w="831" w:type="dxa"/>
          </w:tcPr>
          <w:p w:rsidR="0062512D" w:rsidRPr="00D07BE4" w:rsidRDefault="0062512D" w:rsidP="0062512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D07BE4">
              <w:rPr>
                <w:rFonts w:ascii="Arial" w:hAnsi="Arial" w:cs="Arial"/>
                <w:color w:val="auto"/>
                <w:sz w:val="24"/>
                <w:szCs w:val="24"/>
              </w:rPr>
              <w:t>25</w:t>
            </w:r>
          </w:p>
        </w:tc>
        <w:tc>
          <w:tcPr>
            <w:tcW w:w="856" w:type="dxa"/>
          </w:tcPr>
          <w:p w:rsidR="0062512D" w:rsidRPr="00D07BE4" w:rsidRDefault="0062512D" w:rsidP="0062512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D07BE4">
              <w:rPr>
                <w:rFonts w:ascii="Arial" w:hAnsi="Arial" w:cs="Arial"/>
                <w:color w:val="auto"/>
                <w:sz w:val="24"/>
                <w:szCs w:val="24"/>
              </w:rPr>
              <w:t>49</w:t>
            </w:r>
          </w:p>
        </w:tc>
        <w:tc>
          <w:tcPr>
            <w:tcW w:w="880" w:type="dxa"/>
          </w:tcPr>
          <w:p w:rsidR="0062512D" w:rsidRPr="00D07BE4" w:rsidRDefault="0062512D" w:rsidP="0062512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D07BE4">
              <w:rPr>
                <w:rFonts w:ascii="Arial" w:hAnsi="Arial" w:cs="Arial"/>
                <w:color w:val="auto"/>
                <w:sz w:val="24"/>
                <w:szCs w:val="24"/>
              </w:rPr>
              <w:t>36</w:t>
            </w:r>
          </w:p>
        </w:tc>
        <w:tc>
          <w:tcPr>
            <w:tcW w:w="806" w:type="dxa"/>
          </w:tcPr>
          <w:p w:rsidR="0062512D" w:rsidRPr="00D07BE4" w:rsidRDefault="0062512D" w:rsidP="0062512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D07BE4">
              <w:rPr>
                <w:rFonts w:ascii="Arial" w:hAnsi="Arial" w:cs="Arial"/>
                <w:color w:val="auto"/>
                <w:sz w:val="24"/>
                <w:szCs w:val="24"/>
              </w:rPr>
              <w:t>1</w:t>
            </w:r>
          </w:p>
        </w:tc>
        <w:tc>
          <w:tcPr>
            <w:tcW w:w="856" w:type="dxa"/>
          </w:tcPr>
          <w:p w:rsidR="0062512D" w:rsidRPr="00D07BE4" w:rsidRDefault="0062512D" w:rsidP="0062512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D07BE4">
              <w:rPr>
                <w:rFonts w:ascii="Arial" w:hAnsi="Arial" w:cs="Arial"/>
                <w:color w:val="auto"/>
                <w:sz w:val="24"/>
                <w:szCs w:val="24"/>
              </w:rPr>
              <w:t>256</w:t>
            </w:r>
          </w:p>
        </w:tc>
        <w:tc>
          <w:tcPr>
            <w:tcW w:w="831" w:type="dxa"/>
          </w:tcPr>
          <w:p w:rsidR="0062512D" w:rsidRPr="00D07BE4" w:rsidRDefault="0062512D" w:rsidP="0062512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D07BE4">
              <w:rPr>
                <w:rFonts w:ascii="Arial" w:hAnsi="Arial" w:cs="Arial"/>
                <w:color w:val="auto"/>
                <w:sz w:val="24"/>
                <w:szCs w:val="24"/>
              </w:rPr>
              <w:t>4</w:t>
            </w:r>
          </w:p>
        </w:tc>
      </w:tr>
      <w:tr w:rsidR="00D07BE4" w:rsidRPr="00D07BE4" w:rsidTr="00D07BE4">
        <w:trPr>
          <w:jc w:val="center"/>
        </w:trPr>
        <w:tc>
          <w:tcPr>
            <w:cnfStyle w:val="001000000000" w:firstRow="0" w:lastRow="0" w:firstColumn="1" w:lastColumn="0" w:oddVBand="0" w:evenVBand="0" w:oddHBand="0" w:evenHBand="0" w:firstRowFirstColumn="0" w:firstRowLastColumn="0" w:lastRowFirstColumn="0" w:lastRowLastColumn="0"/>
            <w:tcW w:w="916" w:type="dxa"/>
          </w:tcPr>
          <w:p w:rsidR="0062512D" w:rsidRPr="00D07BE4" w:rsidRDefault="0062512D" w:rsidP="0062512D">
            <w:pPr>
              <w:rPr>
                <w:rFonts w:ascii="Arial" w:hAnsi="Arial" w:cs="Arial"/>
                <w:b w:val="0"/>
                <w:color w:val="auto"/>
                <w:sz w:val="24"/>
                <w:szCs w:val="24"/>
              </w:rPr>
            </w:pPr>
            <w:r w:rsidRPr="00D07BE4">
              <w:rPr>
                <w:rFonts w:ascii="Arial" w:hAnsi="Arial" w:cs="Arial"/>
                <w:b w:val="0"/>
                <w:color w:val="auto"/>
                <w:sz w:val="24"/>
                <w:szCs w:val="24"/>
              </w:rPr>
              <w:t>Error</w:t>
            </w:r>
          </w:p>
        </w:tc>
        <w:tc>
          <w:tcPr>
            <w:tcW w:w="857" w:type="dxa"/>
          </w:tcPr>
          <w:p w:rsidR="0062512D" w:rsidRPr="00D07BE4" w:rsidRDefault="0062512D" w:rsidP="0062512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D07BE4">
              <w:rPr>
                <w:rFonts w:ascii="Arial" w:hAnsi="Arial" w:cs="Arial"/>
                <w:color w:val="auto"/>
                <w:sz w:val="24"/>
                <w:szCs w:val="24"/>
              </w:rPr>
              <w:t>10</w:t>
            </w:r>
          </w:p>
        </w:tc>
        <w:tc>
          <w:tcPr>
            <w:tcW w:w="855" w:type="dxa"/>
          </w:tcPr>
          <w:p w:rsidR="0062512D" w:rsidRPr="00D07BE4" w:rsidRDefault="0062512D" w:rsidP="0062512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D07BE4">
              <w:rPr>
                <w:rFonts w:ascii="Arial" w:hAnsi="Arial" w:cs="Arial"/>
                <w:color w:val="auto"/>
                <w:sz w:val="24"/>
                <w:szCs w:val="24"/>
              </w:rPr>
              <w:t>18</w:t>
            </w:r>
          </w:p>
        </w:tc>
        <w:tc>
          <w:tcPr>
            <w:tcW w:w="831" w:type="dxa"/>
          </w:tcPr>
          <w:p w:rsidR="0062512D" w:rsidRPr="00D07BE4" w:rsidRDefault="0062512D" w:rsidP="0062512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D07BE4">
              <w:rPr>
                <w:rFonts w:ascii="Arial" w:hAnsi="Arial" w:cs="Arial"/>
                <w:color w:val="auto"/>
                <w:sz w:val="24"/>
                <w:szCs w:val="24"/>
              </w:rPr>
              <w:t>8</w:t>
            </w:r>
          </w:p>
        </w:tc>
        <w:tc>
          <w:tcPr>
            <w:tcW w:w="831" w:type="dxa"/>
          </w:tcPr>
          <w:p w:rsidR="0062512D" w:rsidRPr="00D07BE4" w:rsidRDefault="0062512D" w:rsidP="0062512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D07BE4">
              <w:rPr>
                <w:rFonts w:ascii="Arial" w:hAnsi="Arial" w:cs="Arial"/>
                <w:color w:val="auto"/>
                <w:sz w:val="24"/>
                <w:szCs w:val="24"/>
              </w:rPr>
              <w:t>9</w:t>
            </w:r>
          </w:p>
        </w:tc>
        <w:tc>
          <w:tcPr>
            <w:tcW w:w="831" w:type="dxa"/>
          </w:tcPr>
          <w:p w:rsidR="0062512D" w:rsidRPr="00D07BE4" w:rsidRDefault="0062512D" w:rsidP="0062512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D07BE4">
              <w:rPr>
                <w:rFonts w:ascii="Arial" w:hAnsi="Arial" w:cs="Arial"/>
                <w:color w:val="auto"/>
                <w:sz w:val="24"/>
                <w:szCs w:val="24"/>
              </w:rPr>
              <w:t>8</w:t>
            </w:r>
          </w:p>
        </w:tc>
        <w:tc>
          <w:tcPr>
            <w:tcW w:w="856" w:type="dxa"/>
          </w:tcPr>
          <w:p w:rsidR="0062512D" w:rsidRPr="00D07BE4" w:rsidRDefault="0062512D" w:rsidP="0062512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D07BE4">
              <w:rPr>
                <w:rFonts w:ascii="Arial" w:hAnsi="Arial" w:cs="Arial"/>
                <w:color w:val="auto"/>
                <w:sz w:val="24"/>
                <w:szCs w:val="24"/>
              </w:rPr>
              <w:t>13</w:t>
            </w:r>
          </w:p>
        </w:tc>
        <w:tc>
          <w:tcPr>
            <w:tcW w:w="880" w:type="dxa"/>
          </w:tcPr>
          <w:p w:rsidR="0062512D" w:rsidRPr="00D07BE4" w:rsidRDefault="0062512D" w:rsidP="0062512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D07BE4">
              <w:rPr>
                <w:rFonts w:ascii="Arial" w:hAnsi="Arial" w:cs="Arial"/>
                <w:color w:val="auto"/>
                <w:sz w:val="24"/>
                <w:szCs w:val="24"/>
              </w:rPr>
              <w:t>32</w:t>
            </w:r>
          </w:p>
        </w:tc>
        <w:tc>
          <w:tcPr>
            <w:tcW w:w="806" w:type="dxa"/>
          </w:tcPr>
          <w:p w:rsidR="0062512D" w:rsidRPr="00D07BE4" w:rsidRDefault="0062512D" w:rsidP="0062512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D07BE4">
              <w:rPr>
                <w:rFonts w:ascii="Arial" w:hAnsi="Arial" w:cs="Arial"/>
                <w:color w:val="auto"/>
                <w:sz w:val="24"/>
                <w:szCs w:val="24"/>
              </w:rPr>
              <w:t>0</w:t>
            </w:r>
          </w:p>
        </w:tc>
        <w:tc>
          <w:tcPr>
            <w:tcW w:w="856" w:type="dxa"/>
          </w:tcPr>
          <w:p w:rsidR="0062512D" w:rsidRPr="00D07BE4" w:rsidRDefault="0062512D" w:rsidP="0062512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D07BE4">
              <w:rPr>
                <w:rFonts w:ascii="Arial" w:hAnsi="Arial" w:cs="Arial"/>
                <w:color w:val="auto"/>
                <w:sz w:val="24"/>
                <w:szCs w:val="24"/>
              </w:rPr>
              <w:t>15</w:t>
            </w:r>
          </w:p>
        </w:tc>
        <w:tc>
          <w:tcPr>
            <w:tcW w:w="831" w:type="dxa"/>
          </w:tcPr>
          <w:p w:rsidR="0062512D" w:rsidRPr="00D07BE4" w:rsidRDefault="0062512D" w:rsidP="0062512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D07BE4">
              <w:rPr>
                <w:rFonts w:ascii="Arial" w:hAnsi="Arial" w:cs="Arial"/>
                <w:color w:val="auto"/>
                <w:sz w:val="24"/>
                <w:szCs w:val="24"/>
              </w:rPr>
              <w:t>9</w:t>
            </w:r>
          </w:p>
        </w:tc>
      </w:tr>
      <w:tr w:rsidR="00D07BE4" w:rsidRPr="00D07BE4" w:rsidTr="00D07B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6" w:type="dxa"/>
          </w:tcPr>
          <w:p w:rsidR="0062512D" w:rsidRPr="00D07BE4" w:rsidRDefault="00D07BE4" w:rsidP="0062512D">
            <w:pPr>
              <w:rPr>
                <w:rFonts w:ascii="Arial" w:hAnsi="Arial" w:cs="Arial"/>
                <w:b w:val="0"/>
                <w:color w:val="auto"/>
                <w:sz w:val="24"/>
                <w:szCs w:val="24"/>
              </w:rPr>
            </w:pPr>
            <w:r w:rsidRPr="00D07BE4">
              <w:rPr>
                <w:rFonts w:ascii="Arial" w:hAnsi="Arial" w:cs="Arial"/>
                <w:b w:val="0"/>
                <w:bCs w:val="0"/>
                <w:color w:val="auto"/>
                <w:position w:val="-6"/>
                <w:sz w:val="24"/>
                <w:szCs w:val="24"/>
              </w:rPr>
              <w:object w:dxaOrig="700" w:dyaOrig="320">
                <v:shape id="_x0000_i1031" type="#_x0000_t75" style="width:35pt;height:16pt" o:ole="">
                  <v:imagedata r:id="rId36" o:title=""/>
                </v:shape>
                <o:OLEObject Type="Embed" ProgID="Equation.DSMT4" ShapeID="_x0000_i1031" DrawAspect="Content" ObjectID="_1511861861" r:id="rId38"/>
              </w:object>
            </w:r>
          </w:p>
        </w:tc>
        <w:tc>
          <w:tcPr>
            <w:tcW w:w="857" w:type="dxa"/>
          </w:tcPr>
          <w:p w:rsidR="0062512D" w:rsidRPr="00D07BE4" w:rsidRDefault="0062512D" w:rsidP="0062512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D07BE4">
              <w:rPr>
                <w:rFonts w:ascii="Arial" w:hAnsi="Arial" w:cs="Arial"/>
                <w:color w:val="auto"/>
                <w:sz w:val="24"/>
                <w:szCs w:val="24"/>
              </w:rPr>
              <w:t>100</w:t>
            </w:r>
          </w:p>
        </w:tc>
        <w:tc>
          <w:tcPr>
            <w:tcW w:w="855" w:type="dxa"/>
          </w:tcPr>
          <w:p w:rsidR="0062512D" w:rsidRPr="00D07BE4" w:rsidRDefault="0062512D" w:rsidP="0062512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D07BE4">
              <w:rPr>
                <w:rFonts w:ascii="Arial" w:hAnsi="Arial" w:cs="Arial"/>
                <w:color w:val="auto"/>
                <w:sz w:val="24"/>
                <w:szCs w:val="24"/>
              </w:rPr>
              <w:t>324</w:t>
            </w:r>
          </w:p>
        </w:tc>
        <w:tc>
          <w:tcPr>
            <w:tcW w:w="831" w:type="dxa"/>
          </w:tcPr>
          <w:p w:rsidR="0062512D" w:rsidRPr="00D07BE4" w:rsidRDefault="0062512D" w:rsidP="0062512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D07BE4">
              <w:rPr>
                <w:rFonts w:ascii="Arial" w:hAnsi="Arial" w:cs="Arial"/>
                <w:color w:val="auto"/>
                <w:sz w:val="24"/>
                <w:szCs w:val="24"/>
              </w:rPr>
              <w:t>64</w:t>
            </w:r>
          </w:p>
        </w:tc>
        <w:tc>
          <w:tcPr>
            <w:tcW w:w="831" w:type="dxa"/>
          </w:tcPr>
          <w:p w:rsidR="0062512D" w:rsidRPr="00D07BE4" w:rsidRDefault="0062512D" w:rsidP="0062512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D07BE4">
              <w:rPr>
                <w:rFonts w:ascii="Arial" w:hAnsi="Arial" w:cs="Arial"/>
                <w:color w:val="auto"/>
                <w:sz w:val="24"/>
                <w:szCs w:val="24"/>
              </w:rPr>
              <w:t>81</w:t>
            </w:r>
          </w:p>
        </w:tc>
        <w:tc>
          <w:tcPr>
            <w:tcW w:w="831" w:type="dxa"/>
          </w:tcPr>
          <w:p w:rsidR="0062512D" w:rsidRPr="00D07BE4" w:rsidRDefault="0062512D" w:rsidP="0062512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D07BE4">
              <w:rPr>
                <w:rFonts w:ascii="Arial" w:hAnsi="Arial" w:cs="Arial"/>
                <w:color w:val="auto"/>
                <w:sz w:val="24"/>
                <w:szCs w:val="24"/>
              </w:rPr>
              <w:t>64</w:t>
            </w:r>
          </w:p>
        </w:tc>
        <w:tc>
          <w:tcPr>
            <w:tcW w:w="856" w:type="dxa"/>
          </w:tcPr>
          <w:p w:rsidR="0062512D" w:rsidRPr="00D07BE4" w:rsidRDefault="0062512D" w:rsidP="0062512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D07BE4">
              <w:rPr>
                <w:rFonts w:ascii="Arial" w:hAnsi="Arial" w:cs="Arial"/>
                <w:color w:val="auto"/>
                <w:sz w:val="24"/>
                <w:szCs w:val="24"/>
              </w:rPr>
              <w:t>169</w:t>
            </w:r>
          </w:p>
        </w:tc>
        <w:tc>
          <w:tcPr>
            <w:tcW w:w="880" w:type="dxa"/>
          </w:tcPr>
          <w:p w:rsidR="0062512D" w:rsidRPr="00D07BE4" w:rsidRDefault="0062512D" w:rsidP="0062512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D07BE4">
              <w:rPr>
                <w:rFonts w:ascii="Arial" w:hAnsi="Arial" w:cs="Arial"/>
                <w:color w:val="auto"/>
                <w:sz w:val="24"/>
                <w:szCs w:val="24"/>
              </w:rPr>
              <w:t>1024</w:t>
            </w:r>
          </w:p>
        </w:tc>
        <w:tc>
          <w:tcPr>
            <w:tcW w:w="806" w:type="dxa"/>
          </w:tcPr>
          <w:p w:rsidR="0062512D" w:rsidRPr="00D07BE4" w:rsidRDefault="0062512D" w:rsidP="0062512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D07BE4">
              <w:rPr>
                <w:rFonts w:ascii="Arial" w:hAnsi="Arial" w:cs="Arial"/>
                <w:color w:val="auto"/>
                <w:sz w:val="24"/>
                <w:szCs w:val="24"/>
              </w:rPr>
              <w:t>0</w:t>
            </w:r>
          </w:p>
        </w:tc>
        <w:tc>
          <w:tcPr>
            <w:tcW w:w="856" w:type="dxa"/>
          </w:tcPr>
          <w:p w:rsidR="0062512D" w:rsidRPr="00D07BE4" w:rsidRDefault="0062512D" w:rsidP="0062512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D07BE4">
              <w:rPr>
                <w:rFonts w:ascii="Arial" w:hAnsi="Arial" w:cs="Arial"/>
                <w:color w:val="auto"/>
                <w:sz w:val="24"/>
                <w:szCs w:val="24"/>
              </w:rPr>
              <w:t>225</w:t>
            </w:r>
          </w:p>
        </w:tc>
        <w:tc>
          <w:tcPr>
            <w:tcW w:w="831" w:type="dxa"/>
          </w:tcPr>
          <w:p w:rsidR="0062512D" w:rsidRPr="00D07BE4" w:rsidRDefault="0062512D" w:rsidP="0062512D">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D07BE4">
              <w:rPr>
                <w:rFonts w:ascii="Arial" w:hAnsi="Arial" w:cs="Arial"/>
                <w:color w:val="auto"/>
                <w:sz w:val="24"/>
                <w:szCs w:val="24"/>
              </w:rPr>
              <w:t>81</w:t>
            </w:r>
          </w:p>
        </w:tc>
      </w:tr>
      <w:tr w:rsidR="00D07BE4" w:rsidRPr="00D07BE4" w:rsidTr="00D07BE4">
        <w:trPr>
          <w:trHeight w:val="674"/>
          <w:jc w:val="center"/>
        </w:trPr>
        <w:tc>
          <w:tcPr>
            <w:cnfStyle w:val="001000000000" w:firstRow="0" w:lastRow="0" w:firstColumn="1" w:lastColumn="0" w:oddVBand="0" w:evenVBand="0" w:oddHBand="0" w:evenHBand="0" w:firstRowFirstColumn="0" w:firstRowLastColumn="0" w:lastRowFirstColumn="0" w:lastRowLastColumn="0"/>
            <w:tcW w:w="916" w:type="dxa"/>
            <w:vAlign w:val="center"/>
          </w:tcPr>
          <w:p w:rsidR="0062512D" w:rsidRPr="00D07BE4" w:rsidRDefault="0062512D" w:rsidP="0062512D">
            <w:pPr>
              <w:rPr>
                <w:rFonts w:ascii="Arial" w:hAnsi="Arial" w:cs="Arial"/>
                <w:b w:val="0"/>
                <w:color w:val="auto"/>
                <w:sz w:val="24"/>
                <w:szCs w:val="24"/>
              </w:rPr>
            </w:pPr>
            <w:r w:rsidRPr="00D07BE4">
              <w:rPr>
                <w:rFonts w:ascii="Arial" w:hAnsi="Arial" w:cs="Arial"/>
                <w:b w:val="0"/>
                <w:color w:val="auto"/>
                <w:sz w:val="24"/>
                <w:szCs w:val="24"/>
              </w:rPr>
              <w:t xml:space="preserve">RMS </w:t>
            </w:r>
          </w:p>
          <w:p w:rsidR="0062512D" w:rsidRPr="00D07BE4" w:rsidRDefault="0062512D" w:rsidP="0062512D">
            <w:pPr>
              <w:rPr>
                <w:rFonts w:ascii="Arial" w:hAnsi="Arial" w:cs="Arial"/>
                <w:b w:val="0"/>
                <w:color w:val="auto"/>
                <w:sz w:val="24"/>
                <w:szCs w:val="24"/>
              </w:rPr>
            </w:pPr>
            <w:r w:rsidRPr="00D07BE4">
              <w:rPr>
                <w:rFonts w:ascii="Arial" w:hAnsi="Arial" w:cs="Arial"/>
                <w:b w:val="0"/>
                <w:color w:val="auto"/>
                <w:sz w:val="24"/>
                <w:szCs w:val="24"/>
              </w:rPr>
              <w:t>value</w:t>
            </w:r>
          </w:p>
        </w:tc>
        <w:tc>
          <w:tcPr>
            <w:tcW w:w="857" w:type="dxa"/>
            <w:vAlign w:val="center"/>
          </w:tcPr>
          <w:p w:rsidR="0062512D" w:rsidRPr="00D07BE4" w:rsidRDefault="0062512D" w:rsidP="0062512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D07BE4">
              <w:rPr>
                <w:rFonts w:ascii="Arial" w:hAnsi="Arial" w:cs="Arial"/>
                <w:color w:val="auto"/>
                <w:sz w:val="24"/>
                <w:szCs w:val="24"/>
              </w:rPr>
              <w:t>11.3</w:t>
            </w:r>
          </w:p>
        </w:tc>
        <w:tc>
          <w:tcPr>
            <w:tcW w:w="855" w:type="dxa"/>
            <w:vAlign w:val="center"/>
          </w:tcPr>
          <w:p w:rsidR="0062512D" w:rsidRPr="00D07BE4" w:rsidRDefault="0062512D" w:rsidP="0062512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c>
          <w:tcPr>
            <w:tcW w:w="831" w:type="dxa"/>
            <w:vAlign w:val="center"/>
          </w:tcPr>
          <w:p w:rsidR="0062512D" w:rsidRPr="00D07BE4" w:rsidRDefault="0062512D" w:rsidP="0062512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c>
          <w:tcPr>
            <w:tcW w:w="831" w:type="dxa"/>
            <w:vAlign w:val="center"/>
          </w:tcPr>
          <w:p w:rsidR="0062512D" w:rsidRPr="00D07BE4" w:rsidRDefault="0062512D" w:rsidP="0062512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c>
          <w:tcPr>
            <w:tcW w:w="831" w:type="dxa"/>
            <w:vAlign w:val="center"/>
          </w:tcPr>
          <w:p w:rsidR="0062512D" w:rsidRPr="00D07BE4" w:rsidRDefault="0062512D" w:rsidP="0062512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c>
          <w:tcPr>
            <w:tcW w:w="856" w:type="dxa"/>
            <w:vAlign w:val="center"/>
          </w:tcPr>
          <w:p w:rsidR="0062512D" w:rsidRPr="00D07BE4" w:rsidRDefault="0062512D" w:rsidP="0062512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c>
          <w:tcPr>
            <w:tcW w:w="880" w:type="dxa"/>
            <w:vAlign w:val="center"/>
          </w:tcPr>
          <w:p w:rsidR="0062512D" w:rsidRPr="00D07BE4" w:rsidRDefault="0062512D" w:rsidP="0062512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c>
          <w:tcPr>
            <w:tcW w:w="806" w:type="dxa"/>
            <w:vAlign w:val="center"/>
          </w:tcPr>
          <w:p w:rsidR="0062512D" w:rsidRPr="00D07BE4" w:rsidRDefault="0062512D" w:rsidP="0062512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c>
          <w:tcPr>
            <w:tcW w:w="856" w:type="dxa"/>
            <w:vAlign w:val="center"/>
          </w:tcPr>
          <w:p w:rsidR="0062512D" w:rsidRPr="00D07BE4" w:rsidRDefault="0062512D" w:rsidP="0062512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c>
          <w:tcPr>
            <w:tcW w:w="831" w:type="dxa"/>
            <w:vAlign w:val="center"/>
          </w:tcPr>
          <w:p w:rsidR="0062512D" w:rsidRPr="00D07BE4" w:rsidRDefault="0062512D" w:rsidP="0062512D">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p>
        </w:tc>
      </w:tr>
    </w:tbl>
    <w:p w:rsidR="0062512D" w:rsidRPr="00D07BE4" w:rsidRDefault="0062512D" w:rsidP="0062512D"/>
    <w:p w:rsidR="0062512D" w:rsidRDefault="0062512D" w:rsidP="0062512D"/>
    <w:p w:rsidR="0062512D" w:rsidRDefault="0062512D" w:rsidP="0062512D"/>
    <w:p w:rsidR="00D07BE4" w:rsidRDefault="00D07BE4" w:rsidP="00D07BE4">
      <w:pPr>
        <w:keepNext/>
        <w:jc w:val="center"/>
      </w:pPr>
      <w:r>
        <w:rPr>
          <w:noProof/>
        </w:rPr>
        <w:drawing>
          <wp:inline distT="0" distB="0" distL="0" distR="0" wp14:anchorId="73E46B74" wp14:editId="1CFB410C">
            <wp:extent cx="4572000" cy="27432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2512D" w:rsidRPr="00D07BE4" w:rsidRDefault="00D07BE4" w:rsidP="00D07BE4">
      <w:pPr>
        <w:pStyle w:val="Caption"/>
        <w:jc w:val="center"/>
        <w:rPr>
          <w:color w:val="auto"/>
        </w:rPr>
      </w:pPr>
      <w:bookmarkStart w:id="40" w:name="_Toc437858826"/>
      <w:proofErr w:type="gramStart"/>
      <w:r w:rsidRPr="00D07BE4">
        <w:rPr>
          <w:rFonts w:ascii="Constantia" w:hAnsi="Constantia"/>
          <w:b/>
          <w:i w:val="0"/>
          <w:color w:val="auto"/>
          <w:sz w:val="24"/>
          <w:szCs w:val="24"/>
        </w:rPr>
        <w:t xml:space="preserve">Figure </w:t>
      </w:r>
      <w:r w:rsidRPr="00D07BE4">
        <w:rPr>
          <w:rFonts w:ascii="Constantia" w:hAnsi="Constantia"/>
          <w:b/>
          <w:i w:val="0"/>
          <w:color w:val="auto"/>
          <w:sz w:val="24"/>
          <w:szCs w:val="24"/>
        </w:rPr>
        <w:fldChar w:fldCharType="begin"/>
      </w:r>
      <w:r w:rsidRPr="00D07BE4">
        <w:rPr>
          <w:rFonts w:ascii="Constantia" w:hAnsi="Constantia"/>
          <w:b/>
          <w:i w:val="0"/>
          <w:color w:val="auto"/>
          <w:sz w:val="24"/>
          <w:szCs w:val="24"/>
        </w:rPr>
        <w:instrText xml:space="preserve"> SEQ Figure \* ARABIC </w:instrText>
      </w:r>
      <w:r w:rsidRPr="00D07BE4">
        <w:rPr>
          <w:rFonts w:ascii="Constantia" w:hAnsi="Constantia"/>
          <w:b/>
          <w:i w:val="0"/>
          <w:color w:val="auto"/>
          <w:sz w:val="24"/>
          <w:szCs w:val="24"/>
        </w:rPr>
        <w:fldChar w:fldCharType="separate"/>
      </w:r>
      <w:r w:rsidRPr="00D07BE4">
        <w:rPr>
          <w:rFonts w:ascii="Constantia" w:hAnsi="Constantia"/>
          <w:b/>
          <w:i w:val="0"/>
          <w:noProof/>
          <w:color w:val="auto"/>
          <w:sz w:val="24"/>
          <w:szCs w:val="24"/>
        </w:rPr>
        <w:t>8</w:t>
      </w:r>
      <w:r w:rsidRPr="00D07BE4">
        <w:rPr>
          <w:rFonts w:ascii="Constantia" w:hAnsi="Constantia"/>
          <w:b/>
          <w:i w:val="0"/>
          <w:color w:val="auto"/>
          <w:sz w:val="24"/>
          <w:szCs w:val="24"/>
        </w:rPr>
        <w:fldChar w:fldCharType="end"/>
      </w:r>
      <w:r w:rsidRPr="00D07BE4">
        <w:rPr>
          <w:rFonts w:ascii="Constantia" w:hAnsi="Constantia"/>
          <w:i w:val="0"/>
          <w:color w:val="auto"/>
          <w:sz w:val="24"/>
          <w:szCs w:val="24"/>
        </w:rPr>
        <w:t>.</w:t>
      </w:r>
      <w:proofErr w:type="gramEnd"/>
      <w:r w:rsidRPr="00D07BE4">
        <w:rPr>
          <w:rFonts w:ascii="Constantia" w:hAnsi="Constantia"/>
          <w:i w:val="0"/>
          <w:color w:val="auto"/>
          <w:sz w:val="24"/>
          <w:szCs w:val="24"/>
        </w:rPr>
        <w:t xml:space="preserve"> PID Wall Following - error values </w:t>
      </w:r>
      <w:r w:rsidR="00816A44">
        <w:rPr>
          <w:rFonts w:ascii="Constantia" w:hAnsi="Constantia"/>
          <w:i w:val="0"/>
          <w:color w:val="auto"/>
          <w:sz w:val="24"/>
          <w:szCs w:val="24"/>
        </w:rPr>
        <w:t>appear as the</w:t>
      </w:r>
      <w:r w:rsidRPr="00D07BE4">
        <w:rPr>
          <w:rFonts w:ascii="Constantia" w:hAnsi="Constantia"/>
          <w:i w:val="0"/>
          <w:color w:val="auto"/>
          <w:sz w:val="24"/>
          <w:szCs w:val="24"/>
        </w:rPr>
        <w:t xml:space="preserve"> blue</w:t>
      </w:r>
      <w:r w:rsidR="00816A44">
        <w:rPr>
          <w:rFonts w:ascii="Constantia" w:hAnsi="Constantia"/>
          <w:i w:val="0"/>
          <w:color w:val="auto"/>
          <w:sz w:val="24"/>
          <w:szCs w:val="24"/>
        </w:rPr>
        <w:t xml:space="preserve"> line</w:t>
      </w:r>
      <w:r w:rsidRPr="00D07BE4">
        <w:rPr>
          <w:rFonts w:ascii="Constantia" w:hAnsi="Constantia"/>
          <w:i w:val="0"/>
          <w:color w:val="auto"/>
          <w:sz w:val="24"/>
          <w:szCs w:val="24"/>
        </w:rPr>
        <w:t xml:space="preserve">, the red line indicates </w:t>
      </w:r>
      <w:proofErr w:type="spellStart"/>
      <w:r w:rsidRPr="00D07BE4">
        <w:rPr>
          <w:rFonts w:ascii="Constantia" w:hAnsi="Constantia"/>
          <w:i w:val="0"/>
          <w:color w:val="auto"/>
          <w:sz w:val="24"/>
          <w:szCs w:val="24"/>
        </w:rPr>
        <w:t>rms</w:t>
      </w:r>
      <w:proofErr w:type="spellEnd"/>
      <w:r w:rsidRPr="00D07BE4">
        <w:rPr>
          <w:rFonts w:ascii="Constantia" w:hAnsi="Constantia"/>
          <w:i w:val="0"/>
          <w:color w:val="auto"/>
          <w:sz w:val="24"/>
          <w:szCs w:val="24"/>
        </w:rPr>
        <w:t xml:space="preserve"> error</w:t>
      </w:r>
      <w:r w:rsidR="00816A44">
        <w:rPr>
          <w:rFonts w:ascii="Constantia" w:hAnsi="Constantia"/>
          <w:i w:val="0"/>
          <w:color w:val="auto"/>
          <w:sz w:val="24"/>
          <w:szCs w:val="24"/>
        </w:rPr>
        <w:t xml:space="preserve"> of 11.5 which is less than the specification, which is at 20.</w:t>
      </w:r>
      <w:bookmarkEnd w:id="40"/>
    </w:p>
    <w:p w:rsidR="0062512D" w:rsidRDefault="0062512D" w:rsidP="0062512D"/>
    <w:p w:rsidR="0062512D" w:rsidRDefault="0062512D" w:rsidP="0062512D"/>
    <w:p w:rsidR="0062512D" w:rsidRDefault="0062512D" w:rsidP="0062512D"/>
    <w:p w:rsidR="00433615" w:rsidRPr="00433615" w:rsidRDefault="00F9220E" w:rsidP="00433615">
      <w:pPr>
        <w:pStyle w:val="Heading2"/>
        <w:rPr>
          <w:rFonts w:ascii="Constantia" w:hAnsi="Constantia"/>
          <w:b/>
          <w:color w:val="CC0000"/>
        </w:rPr>
      </w:pPr>
      <w:bookmarkStart w:id="41" w:name="_Toc437858809"/>
      <w:r>
        <w:rPr>
          <w:rFonts w:ascii="Constantia" w:hAnsi="Constantia"/>
          <w:b/>
          <w:color w:val="CC0000"/>
        </w:rPr>
        <w:lastRenderedPageBreak/>
        <w:t xml:space="preserve">Appendix B: </w:t>
      </w:r>
      <w:r w:rsidR="00433615" w:rsidRPr="00433615">
        <w:rPr>
          <w:rFonts w:ascii="Constantia" w:hAnsi="Constantia"/>
          <w:b/>
          <w:color w:val="CC0000"/>
        </w:rPr>
        <w:t>Pixy CMUcam5 Imaging System</w:t>
      </w:r>
      <w:bookmarkEnd w:id="41"/>
    </w:p>
    <w:p w:rsidR="00433615" w:rsidRPr="00F67654" w:rsidRDefault="00433615" w:rsidP="00433615"/>
    <w:p w:rsidR="00433615" w:rsidRPr="00433615" w:rsidRDefault="00433615" w:rsidP="00433615">
      <w:pPr>
        <w:pStyle w:val="Heading3"/>
        <w:rPr>
          <w:rFonts w:ascii="Constantia" w:hAnsi="Constantia"/>
          <w:color w:val="CC0000"/>
        </w:rPr>
      </w:pPr>
      <w:bookmarkStart w:id="42" w:name="_Toc437858810"/>
      <w:r w:rsidRPr="00433615">
        <w:rPr>
          <w:rFonts w:ascii="Constantia" w:hAnsi="Constantia"/>
          <w:color w:val="CC0000"/>
        </w:rPr>
        <w:t xml:space="preserve">Test plan </w:t>
      </w:r>
      <w:bookmarkEnd w:id="37"/>
      <w:r w:rsidR="005C2DA9">
        <w:rPr>
          <w:rFonts w:ascii="Constantia" w:hAnsi="Constantia"/>
          <w:color w:val="CC0000"/>
        </w:rPr>
        <w:t>for the Pixy CMUcam5</w:t>
      </w:r>
      <w:bookmarkEnd w:id="42"/>
    </w:p>
    <w:p w:rsidR="00433615" w:rsidRDefault="00433615" w:rsidP="00433615">
      <w:pPr>
        <w:spacing w:line="480" w:lineRule="auto"/>
        <w:ind w:firstLine="360"/>
        <w:rPr>
          <w:rFonts w:ascii="Constantia" w:hAnsi="Constantia" w:cs="Times New Roman"/>
          <w:sz w:val="24"/>
          <w:szCs w:val="24"/>
        </w:rPr>
      </w:pPr>
      <w:r w:rsidRPr="00F13933">
        <w:rPr>
          <w:rFonts w:ascii="Constantia" w:hAnsi="Constantia" w:cs="Times New Roman"/>
          <w:sz w:val="24"/>
          <w:szCs w:val="24"/>
        </w:rPr>
        <w:t xml:space="preserve">The purpose of </w:t>
      </w:r>
      <w:r w:rsidR="001E4B93">
        <w:rPr>
          <w:rFonts w:ascii="Constantia" w:hAnsi="Constantia" w:cs="Times New Roman"/>
          <w:sz w:val="24"/>
          <w:szCs w:val="24"/>
        </w:rPr>
        <w:t>this</w:t>
      </w:r>
      <w:r w:rsidRPr="00F13933">
        <w:rPr>
          <w:rFonts w:ascii="Constantia" w:hAnsi="Constantia" w:cs="Times New Roman"/>
          <w:sz w:val="24"/>
          <w:szCs w:val="24"/>
        </w:rPr>
        <w:t xml:space="preserve"> testing section is to layout the testing approach, pass or fail criteria, and the results of testing</w:t>
      </w:r>
      <w:r w:rsidR="001E4B93">
        <w:rPr>
          <w:rFonts w:ascii="Constantia" w:hAnsi="Constantia" w:cs="Times New Roman"/>
          <w:sz w:val="24"/>
          <w:szCs w:val="24"/>
        </w:rPr>
        <w:t xml:space="preserve"> for the Pixy CMUcam5</w:t>
      </w:r>
      <w:r w:rsidRPr="00F13933">
        <w:rPr>
          <w:rFonts w:ascii="Constantia" w:hAnsi="Constantia" w:cs="Times New Roman"/>
          <w:sz w:val="24"/>
          <w:szCs w:val="24"/>
        </w:rPr>
        <w:t xml:space="preserve">.  </w:t>
      </w:r>
      <w:r>
        <w:rPr>
          <w:rFonts w:ascii="Constantia" w:hAnsi="Constantia" w:cs="Times New Roman"/>
          <w:sz w:val="24"/>
          <w:szCs w:val="24"/>
        </w:rPr>
        <w:t xml:space="preserve">Most </w:t>
      </w:r>
      <w:r w:rsidRPr="00F13933">
        <w:rPr>
          <w:rFonts w:ascii="Constantia" w:hAnsi="Constantia" w:cs="Times New Roman"/>
          <w:sz w:val="24"/>
          <w:szCs w:val="24"/>
        </w:rPr>
        <w:t>of the goals are simply pass or fail criteria, while others have a specified operating range.  The Pixy CMUcam5 te</w:t>
      </w:r>
      <w:r>
        <w:rPr>
          <w:rFonts w:ascii="Constantia" w:hAnsi="Constantia" w:cs="Times New Roman"/>
          <w:sz w:val="24"/>
          <w:szCs w:val="24"/>
        </w:rPr>
        <w:t>st plan will take place in four</w:t>
      </w:r>
      <w:r w:rsidR="001E4B93">
        <w:rPr>
          <w:rFonts w:ascii="Constantia" w:hAnsi="Constantia" w:cs="Times New Roman"/>
          <w:sz w:val="24"/>
          <w:szCs w:val="24"/>
        </w:rPr>
        <w:t xml:space="preserve"> phases, of which only one has been implemented thus far. Further testing will take place moving into the </w:t>
      </w:r>
      <w:proofErr w:type="gramStart"/>
      <w:r w:rsidR="001E4B93">
        <w:rPr>
          <w:rFonts w:ascii="Constantia" w:hAnsi="Constantia" w:cs="Times New Roman"/>
          <w:sz w:val="24"/>
          <w:szCs w:val="24"/>
        </w:rPr>
        <w:t>Spring</w:t>
      </w:r>
      <w:proofErr w:type="gramEnd"/>
      <w:r w:rsidR="001E4B93">
        <w:rPr>
          <w:rFonts w:ascii="Constantia" w:hAnsi="Constantia" w:cs="Times New Roman"/>
          <w:sz w:val="24"/>
          <w:szCs w:val="24"/>
        </w:rPr>
        <w:t xml:space="preserve"> 2016 semester.</w:t>
      </w:r>
      <w:r w:rsidR="00E72D51">
        <w:rPr>
          <w:rFonts w:ascii="Constantia" w:hAnsi="Constantia" w:cs="Times New Roman"/>
          <w:sz w:val="24"/>
          <w:szCs w:val="24"/>
        </w:rPr>
        <w:t xml:space="preserve"> Tables 1 – 4, below</w:t>
      </w:r>
      <w:r w:rsidR="005D4816">
        <w:rPr>
          <w:rFonts w:ascii="Constantia" w:hAnsi="Constantia" w:cs="Times New Roman"/>
          <w:sz w:val="24"/>
          <w:szCs w:val="24"/>
        </w:rPr>
        <w:t>,</w:t>
      </w:r>
      <w:r w:rsidR="00E72D51">
        <w:rPr>
          <w:rFonts w:ascii="Constantia" w:hAnsi="Constantia" w:cs="Times New Roman"/>
          <w:sz w:val="24"/>
          <w:szCs w:val="24"/>
        </w:rPr>
        <w:t xml:space="preserve"> show the data collected during the first phase of testing with the Pixy.</w:t>
      </w:r>
    </w:p>
    <w:p w:rsidR="00433615" w:rsidRPr="00F13933" w:rsidRDefault="00433615" w:rsidP="00433615">
      <w:pPr>
        <w:spacing w:line="480" w:lineRule="auto"/>
        <w:ind w:firstLine="360"/>
        <w:rPr>
          <w:rFonts w:ascii="Constantia" w:hAnsi="Constantia" w:cs="Times New Roman"/>
          <w:sz w:val="24"/>
          <w:szCs w:val="24"/>
        </w:rPr>
      </w:pPr>
    </w:p>
    <w:p w:rsidR="00433615" w:rsidRPr="00F67654" w:rsidRDefault="00433615" w:rsidP="00433615">
      <w:pPr>
        <w:pStyle w:val="ListParagraph"/>
        <w:numPr>
          <w:ilvl w:val="0"/>
          <w:numId w:val="8"/>
        </w:numPr>
        <w:spacing w:line="480" w:lineRule="auto"/>
        <w:rPr>
          <w:rFonts w:ascii="Constantia" w:hAnsi="Constantia" w:cs="Times New Roman"/>
          <w:b/>
          <w:sz w:val="24"/>
          <w:szCs w:val="24"/>
        </w:rPr>
      </w:pPr>
      <w:r w:rsidRPr="00F67654">
        <w:rPr>
          <w:rFonts w:ascii="Constantia" w:hAnsi="Constantia" w:cs="Times New Roman"/>
          <w:b/>
          <w:sz w:val="24"/>
          <w:szCs w:val="24"/>
        </w:rPr>
        <w:t>Pixy Recognizes Red and Yellow ‘Victim’ Objects, Blue Obstacle Objects</w:t>
      </w:r>
    </w:p>
    <w:p w:rsidR="00433615" w:rsidRPr="00F13933" w:rsidRDefault="00433615" w:rsidP="00433615">
      <w:pPr>
        <w:pStyle w:val="ListParagraph"/>
        <w:numPr>
          <w:ilvl w:val="1"/>
          <w:numId w:val="8"/>
        </w:numPr>
        <w:spacing w:line="480" w:lineRule="auto"/>
        <w:rPr>
          <w:rFonts w:ascii="Constantia" w:hAnsi="Constantia" w:cs="Times New Roman"/>
          <w:sz w:val="24"/>
          <w:szCs w:val="24"/>
        </w:rPr>
      </w:pPr>
      <w:r w:rsidRPr="00F13933">
        <w:rPr>
          <w:rFonts w:ascii="Constantia" w:hAnsi="Constantia" w:cs="Times New Roman"/>
          <w:sz w:val="24"/>
          <w:szCs w:val="24"/>
        </w:rPr>
        <w:t>Test approach</w:t>
      </w:r>
    </w:p>
    <w:p w:rsidR="00433615" w:rsidRPr="00F13933" w:rsidRDefault="00433615" w:rsidP="00433615">
      <w:pPr>
        <w:pStyle w:val="ListParagraph"/>
        <w:spacing w:line="480" w:lineRule="auto"/>
        <w:ind w:left="792"/>
        <w:rPr>
          <w:rFonts w:ascii="Constantia" w:hAnsi="Constantia" w:cs="Times New Roman"/>
          <w:sz w:val="24"/>
          <w:szCs w:val="24"/>
        </w:rPr>
      </w:pPr>
      <w:r w:rsidRPr="00F13933">
        <w:rPr>
          <w:rFonts w:ascii="Constantia" w:hAnsi="Constantia" w:cs="Times New Roman"/>
          <w:sz w:val="24"/>
          <w:szCs w:val="24"/>
        </w:rPr>
        <w:t xml:space="preserve">The goal of this test is to ensure </w:t>
      </w:r>
      <w:r>
        <w:rPr>
          <w:rFonts w:ascii="Constantia" w:hAnsi="Constantia" w:cs="Times New Roman"/>
          <w:sz w:val="24"/>
          <w:szCs w:val="24"/>
        </w:rPr>
        <w:t>proper color signature tracking by the imaging system</w:t>
      </w:r>
      <w:r w:rsidRPr="00F13933">
        <w:rPr>
          <w:rFonts w:ascii="Constantia" w:hAnsi="Constantia" w:cs="Times New Roman"/>
          <w:sz w:val="24"/>
          <w:szCs w:val="24"/>
        </w:rPr>
        <w:t xml:space="preserve">. </w:t>
      </w:r>
      <w:r>
        <w:rPr>
          <w:rFonts w:ascii="Constantia" w:hAnsi="Constantia" w:cs="Times New Roman"/>
          <w:sz w:val="24"/>
          <w:szCs w:val="24"/>
        </w:rPr>
        <w:t xml:space="preserve">Color and object recognition is necessary for accurate maneuvering to victim objects, and for obstacle avoidance as well. </w:t>
      </w:r>
      <w:r w:rsidRPr="00F13933">
        <w:rPr>
          <w:rFonts w:ascii="Constantia" w:hAnsi="Constantia" w:cs="Times New Roman"/>
          <w:sz w:val="24"/>
          <w:szCs w:val="24"/>
        </w:rPr>
        <w:t xml:space="preserve"> </w:t>
      </w:r>
      <w:r>
        <w:rPr>
          <w:rFonts w:ascii="Constantia" w:hAnsi="Constantia" w:cs="Times New Roman"/>
          <w:sz w:val="24"/>
          <w:szCs w:val="24"/>
        </w:rPr>
        <w:t xml:space="preserve">Picking up victim objects will also require coordinate precision. This all depends on the imaging systems ability to accurately track color. </w:t>
      </w:r>
      <w:r>
        <w:rPr>
          <w:rFonts w:ascii="Constantia" w:hAnsi="Constantia"/>
          <w:sz w:val="24"/>
          <w:szCs w:val="24"/>
        </w:rPr>
        <w:t xml:space="preserve">The first phase of testing does not require that the camera be mounted to the chassis. The Pixy CMUcam5 has onboard processing, which will be tested using the Pixy connected to its GUI software interface. First, using red and yellow victim objects, the Pixy will be taught the color signature of first red, then yellow objects. It will then be made to track one signature which </w:t>
      </w:r>
      <w:r>
        <w:rPr>
          <w:rFonts w:ascii="Constantia" w:hAnsi="Constantia"/>
          <w:sz w:val="24"/>
          <w:szCs w:val="24"/>
        </w:rPr>
        <w:lastRenderedPageBreak/>
        <w:t>will be panned from right to left and then left to right. This will be conducted ten times with both red and yellow victim objects in various lighting conditions meant to simulate the variability in lighting one might find in a typical commercial building, such as the venue for the IEEE Region 5 Conference. Three indoor locations will be chosen, as well as one outdoor location. It is uncertain how the spectrum of available light might affect the tracking ability, and testing against natural light might provide some insight into the cameras ability to differentiate color. This test will be repeated with the blue obstacle objects.</w:t>
      </w:r>
    </w:p>
    <w:p w:rsidR="00433615" w:rsidRPr="00F13933" w:rsidRDefault="00433615" w:rsidP="00433615">
      <w:pPr>
        <w:pStyle w:val="ListParagraph"/>
        <w:numPr>
          <w:ilvl w:val="1"/>
          <w:numId w:val="8"/>
        </w:numPr>
        <w:spacing w:line="480" w:lineRule="auto"/>
        <w:rPr>
          <w:rFonts w:ascii="Constantia" w:hAnsi="Constantia" w:cs="Times New Roman"/>
          <w:sz w:val="24"/>
          <w:szCs w:val="24"/>
        </w:rPr>
      </w:pPr>
      <w:r w:rsidRPr="00F13933">
        <w:rPr>
          <w:rFonts w:ascii="Constantia" w:hAnsi="Constantia" w:cs="Times New Roman"/>
          <w:sz w:val="24"/>
          <w:szCs w:val="24"/>
        </w:rPr>
        <w:t>Test Pass/ Fail criteria</w:t>
      </w:r>
    </w:p>
    <w:p w:rsidR="00433615" w:rsidRPr="00F13933" w:rsidRDefault="00433615" w:rsidP="00433615">
      <w:pPr>
        <w:pStyle w:val="ListParagraph"/>
        <w:spacing w:line="480" w:lineRule="auto"/>
        <w:ind w:left="792"/>
        <w:rPr>
          <w:rFonts w:ascii="Constantia" w:hAnsi="Constantia" w:cs="Times New Roman"/>
          <w:sz w:val="24"/>
          <w:szCs w:val="24"/>
        </w:rPr>
      </w:pPr>
      <w:r w:rsidRPr="00F13933">
        <w:rPr>
          <w:rFonts w:ascii="Constantia" w:hAnsi="Constantia" w:cs="Times New Roman"/>
          <w:sz w:val="24"/>
          <w:szCs w:val="24"/>
        </w:rPr>
        <w:t xml:space="preserve">For this particular test the </w:t>
      </w:r>
      <w:proofErr w:type="gramStart"/>
      <w:r w:rsidRPr="00F13933">
        <w:rPr>
          <w:rFonts w:ascii="Constantia" w:hAnsi="Constantia" w:cs="Times New Roman"/>
          <w:sz w:val="24"/>
          <w:szCs w:val="24"/>
        </w:rPr>
        <w:t xml:space="preserve">criteria for a passing result </w:t>
      </w:r>
      <w:r>
        <w:rPr>
          <w:rFonts w:ascii="Constantia" w:hAnsi="Constantia" w:cs="Times New Roman"/>
          <w:sz w:val="24"/>
          <w:szCs w:val="24"/>
        </w:rPr>
        <w:t>is</w:t>
      </w:r>
      <w:proofErr w:type="gramEnd"/>
      <w:r>
        <w:rPr>
          <w:rFonts w:ascii="Constantia" w:hAnsi="Constantia" w:cs="Times New Roman"/>
          <w:sz w:val="24"/>
          <w:szCs w:val="24"/>
        </w:rPr>
        <w:t xml:space="preserve"> that the Pixy shows successful tracking of the defined signature object. </w:t>
      </w:r>
      <w:r>
        <w:rPr>
          <w:rFonts w:ascii="Constantia" w:hAnsi="Constantia"/>
          <w:sz w:val="24"/>
          <w:szCs w:val="24"/>
        </w:rPr>
        <w:t>Fail criteria is determined to be the Pixy having a failure to track, or when the camera gets “lost” and is hunting the signature. This test has a tolerance of no more than 10% failure rate per color.</w:t>
      </w:r>
    </w:p>
    <w:p w:rsidR="00433615" w:rsidRPr="00F13933" w:rsidRDefault="00433615" w:rsidP="00433615">
      <w:pPr>
        <w:pStyle w:val="ListParagraph"/>
        <w:spacing w:line="480" w:lineRule="auto"/>
        <w:ind w:left="792"/>
        <w:rPr>
          <w:rFonts w:ascii="Constantia" w:hAnsi="Constantia" w:cs="Times New Roman"/>
          <w:sz w:val="24"/>
          <w:szCs w:val="24"/>
        </w:rPr>
      </w:pPr>
    </w:p>
    <w:p w:rsidR="00433615" w:rsidRPr="00F13933" w:rsidRDefault="00433615" w:rsidP="00433615">
      <w:pPr>
        <w:pStyle w:val="ListParagraph"/>
        <w:numPr>
          <w:ilvl w:val="1"/>
          <w:numId w:val="8"/>
        </w:numPr>
        <w:spacing w:line="480" w:lineRule="auto"/>
        <w:rPr>
          <w:rFonts w:ascii="Constantia" w:hAnsi="Constantia" w:cs="Times New Roman"/>
          <w:sz w:val="24"/>
          <w:szCs w:val="24"/>
        </w:rPr>
      </w:pPr>
      <w:r w:rsidRPr="00F13933">
        <w:rPr>
          <w:rFonts w:ascii="Constantia" w:hAnsi="Constantia" w:cs="Times New Roman"/>
          <w:sz w:val="24"/>
          <w:szCs w:val="24"/>
        </w:rPr>
        <w:t>Test Result</w:t>
      </w:r>
    </w:p>
    <w:p w:rsidR="00433615" w:rsidRDefault="00433615" w:rsidP="00433615">
      <w:pPr>
        <w:pStyle w:val="ListParagraph"/>
        <w:spacing w:line="480" w:lineRule="auto"/>
        <w:ind w:left="990"/>
        <w:rPr>
          <w:rFonts w:ascii="Constantia" w:hAnsi="Constantia" w:cs="Times New Roman"/>
          <w:sz w:val="24"/>
          <w:szCs w:val="24"/>
        </w:rPr>
      </w:pPr>
      <w:r>
        <w:rPr>
          <w:rFonts w:ascii="Constantia" w:hAnsi="Constantia" w:cs="Times New Roman"/>
          <w:sz w:val="24"/>
          <w:szCs w:val="24"/>
        </w:rPr>
        <w:t xml:space="preserve">It should be noted that the three Lowes part numbers specified for the red, yellow and blue colors were not available at Lowes, or Lowes online store. Efforts are being made to obtain this paint, but thus far it has proven to be fruitless. In an effort to test accurately, varying shades of each color were selected to simulate variability in paint mixing, tint, etc. The values from the four chosen shades should be averaged. </w:t>
      </w:r>
    </w:p>
    <w:p w:rsidR="00433615" w:rsidRDefault="00433615" w:rsidP="00433615">
      <w:pPr>
        <w:pStyle w:val="ListParagraph"/>
        <w:spacing w:line="480" w:lineRule="auto"/>
        <w:ind w:left="990"/>
        <w:rPr>
          <w:rFonts w:ascii="Constantia" w:hAnsi="Constantia" w:cs="Times New Roman"/>
          <w:sz w:val="24"/>
          <w:szCs w:val="24"/>
        </w:rPr>
      </w:pPr>
      <w:r>
        <w:rPr>
          <w:rFonts w:ascii="Constantia" w:hAnsi="Constantia" w:cs="Times New Roman"/>
          <w:sz w:val="24"/>
          <w:szCs w:val="24"/>
        </w:rPr>
        <w:lastRenderedPageBreak/>
        <w:t>The tests were conducted in four locations: Low light, 21 [lx], 3000 [kHz] to 3200 [kHz] spectrum; Low light, 11 [lx], 4000 [kHz] – 5000 [kHz] spectrum; Adequate light, 25[lx], 5000 [kHz] – 5200 [kHz]; and Natural Light, 2000 [lx] – 90000 lx], 5200 [kHz] – over 7000 [kHz]. There was some variance in the outdoor lighting condition due to intermittent cloud cover and changing angle of the earth during testing.</w:t>
      </w:r>
    </w:p>
    <w:p w:rsidR="00433615" w:rsidRDefault="00433615" w:rsidP="00433615">
      <w:pPr>
        <w:pStyle w:val="ListParagraph"/>
        <w:spacing w:line="480" w:lineRule="auto"/>
        <w:ind w:left="990"/>
        <w:rPr>
          <w:rFonts w:ascii="Constantia" w:hAnsi="Constantia" w:cs="Times New Roman"/>
          <w:sz w:val="24"/>
          <w:szCs w:val="24"/>
        </w:rPr>
      </w:pPr>
      <w:r>
        <w:rPr>
          <w:rFonts w:ascii="Constantia" w:hAnsi="Constantia" w:cs="Times New Roman"/>
          <w:sz w:val="24"/>
          <w:szCs w:val="24"/>
        </w:rPr>
        <w:t>Tests showed that in all lighting conditions, the imaging system was able to accurately track position when the distances were within 1 [</w:t>
      </w:r>
      <w:proofErr w:type="spellStart"/>
      <w:r>
        <w:rPr>
          <w:rFonts w:ascii="Constantia" w:hAnsi="Constantia" w:cs="Times New Roman"/>
          <w:sz w:val="24"/>
          <w:szCs w:val="24"/>
        </w:rPr>
        <w:t>ft</w:t>
      </w:r>
      <w:proofErr w:type="spellEnd"/>
      <w:r>
        <w:rPr>
          <w:rFonts w:ascii="Constantia" w:hAnsi="Constantia" w:cs="Times New Roman"/>
          <w:sz w:val="24"/>
          <w:szCs w:val="24"/>
        </w:rPr>
        <w:t>] range. Tracking was generally within selected tolerance for the 1[</w:t>
      </w:r>
      <w:proofErr w:type="spellStart"/>
      <w:r>
        <w:rPr>
          <w:rFonts w:ascii="Constantia" w:hAnsi="Constantia" w:cs="Times New Roman"/>
          <w:sz w:val="24"/>
          <w:szCs w:val="24"/>
        </w:rPr>
        <w:t>ft</w:t>
      </w:r>
      <w:proofErr w:type="spellEnd"/>
      <w:r>
        <w:rPr>
          <w:rFonts w:ascii="Constantia" w:hAnsi="Constantia" w:cs="Times New Roman"/>
          <w:sz w:val="24"/>
          <w:szCs w:val="24"/>
        </w:rPr>
        <w:t>] to 3[</w:t>
      </w:r>
      <w:proofErr w:type="spellStart"/>
      <w:r>
        <w:rPr>
          <w:rFonts w:ascii="Constantia" w:hAnsi="Constantia" w:cs="Times New Roman"/>
          <w:sz w:val="24"/>
          <w:szCs w:val="24"/>
        </w:rPr>
        <w:t>ft</w:t>
      </w:r>
      <w:proofErr w:type="spellEnd"/>
      <w:r>
        <w:rPr>
          <w:rFonts w:ascii="Constantia" w:hAnsi="Constantia" w:cs="Times New Roman"/>
          <w:sz w:val="24"/>
          <w:szCs w:val="24"/>
        </w:rPr>
        <w:t>] range; however, once the values were taken out at a range of 6 [</w:t>
      </w:r>
      <w:proofErr w:type="spellStart"/>
      <w:r>
        <w:rPr>
          <w:rFonts w:ascii="Constantia" w:hAnsi="Constantia" w:cs="Times New Roman"/>
          <w:sz w:val="24"/>
          <w:szCs w:val="24"/>
        </w:rPr>
        <w:t>ft</w:t>
      </w:r>
      <w:proofErr w:type="spellEnd"/>
      <w:r>
        <w:rPr>
          <w:rFonts w:ascii="Constantia" w:hAnsi="Constantia" w:cs="Times New Roman"/>
          <w:sz w:val="24"/>
          <w:szCs w:val="24"/>
        </w:rPr>
        <w:t xml:space="preserve">], the Pixy had trouble maintaining, and sometimes acquiring a lock on the target signature. </w:t>
      </w:r>
    </w:p>
    <w:p w:rsidR="00433615" w:rsidRDefault="00433615" w:rsidP="00433615">
      <w:pPr>
        <w:pStyle w:val="ListParagraph"/>
        <w:spacing w:line="480" w:lineRule="auto"/>
        <w:ind w:left="990"/>
        <w:rPr>
          <w:rFonts w:ascii="Constantia" w:hAnsi="Constantia" w:cs="Times New Roman"/>
          <w:sz w:val="24"/>
          <w:szCs w:val="24"/>
        </w:rPr>
      </w:pPr>
      <w:r>
        <w:rPr>
          <w:rFonts w:ascii="Constantia" w:hAnsi="Constantia" w:cs="Times New Roman"/>
          <w:sz w:val="24"/>
          <w:szCs w:val="24"/>
        </w:rPr>
        <w:t>The angle that the signature was set had to be maintained for good tracking. For the robot to track accurately from any angle, a signature range might need to be defined. The reflectivity of the painted objects will also be a factor in image recognition, as is the color of the light, and its intensity.</w:t>
      </w:r>
    </w:p>
    <w:p w:rsidR="00433615" w:rsidRPr="00F13933" w:rsidRDefault="00433615" w:rsidP="00433615">
      <w:pPr>
        <w:pStyle w:val="ListParagraph"/>
        <w:spacing w:line="480" w:lineRule="auto"/>
        <w:ind w:left="990"/>
        <w:rPr>
          <w:rFonts w:ascii="Constantia" w:hAnsi="Constantia" w:cs="Times New Roman"/>
          <w:sz w:val="24"/>
          <w:szCs w:val="24"/>
        </w:rPr>
      </w:pPr>
      <w:r>
        <w:rPr>
          <w:rFonts w:ascii="Constantia" w:hAnsi="Constantia" w:cs="Times New Roman"/>
          <w:sz w:val="24"/>
          <w:szCs w:val="24"/>
        </w:rPr>
        <w:t>Further testing with the addition of a lamp, in phase two, may show more consistent results by attempting to normalize the illumination and lighting color.</w:t>
      </w:r>
    </w:p>
    <w:p w:rsidR="00433615" w:rsidRPr="00F13933" w:rsidRDefault="00433615" w:rsidP="00433615">
      <w:pPr>
        <w:pStyle w:val="ListParagraph"/>
        <w:spacing w:line="480" w:lineRule="auto"/>
        <w:ind w:left="1440"/>
        <w:rPr>
          <w:rFonts w:ascii="Constantia" w:hAnsi="Constantia" w:cs="Times New Roman"/>
          <w:sz w:val="24"/>
          <w:szCs w:val="24"/>
        </w:rPr>
      </w:pPr>
    </w:p>
    <w:p w:rsidR="00433615" w:rsidRPr="00F67654" w:rsidRDefault="00433615" w:rsidP="00433615">
      <w:pPr>
        <w:pStyle w:val="ListParagraph"/>
        <w:numPr>
          <w:ilvl w:val="0"/>
          <w:numId w:val="5"/>
        </w:numPr>
        <w:spacing w:line="480" w:lineRule="auto"/>
        <w:rPr>
          <w:rFonts w:ascii="Constantia" w:hAnsi="Constantia" w:cs="Times New Roman"/>
          <w:b/>
          <w:sz w:val="24"/>
          <w:szCs w:val="24"/>
        </w:rPr>
      </w:pPr>
      <w:r w:rsidRPr="00F67654">
        <w:rPr>
          <w:rFonts w:ascii="Constantia" w:hAnsi="Constantia" w:cs="Times New Roman"/>
          <w:b/>
          <w:sz w:val="24"/>
          <w:szCs w:val="24"/>
        </w:rPr>
        <w:t>Pixy Recognizes Red</w:t>
      </w:r>
      <w:r>
        <w:rPr>
          <w:rFonts w:ascii="Constantia" w:hAnsi="Constantia" w:cs="Times New Roman"/>
          <w:b/>
          <w:sz w:val="24"/>
          <w:szCs w:val="24"/>
        </w:rPr>
        <w:t>,</w:t>
      </w:r>
      <w:r w:rsidRPr="00F67654">
        <w:rPr>
          <w:rFonts w:ascii="Constantia" w:hAnsi="Constantia" w:cs="Times New Roman"/>
          <w:b/>
          <w:sz w:val="24"/>
          <w:szCs w:val="24"/>
        </w:rPr>
        <w:t xml:space="preserve"> Yellow </w:t>
      </w:r>
      <w:r>
        <w:rPr>
          <w:rFonts w:ascii="Constantia" w:hAnsi="Constantia" w:cs="Times New Roman"/>
          <w:b/>
          <w:sz w:val="24"/>
          <w:szCs w:val="24"/>
        </w:rPr>
        <w:t>and</w:t>
      </w:r>
      <w:r w:rsidRPr="00F67654">
        <w:rPr>
          <w:rFonts w:ascii="Constantia" w:hAnsi="Constantia" w:cs="Times New Roman"/>
          <w:b/>
          <w:sz w:val="24"/>
          <w:szCs w:val="24"/>
        </w:rPr>
        <w:t xml:space="preserve"> Blue Objects, Normalized Lighting</w:t>
      </w:r>
    </w:p>
    <w:p w:rsidR="00433615" w:rsidRPr="00F13933" w:rsidRDefault="00433615" w:rsidP="00433615">
      <w:pPr>
        <w:pStyle w:val="ListParagraph"/>
        <w:numPr>
          <w:ilvl w:val="1"/>
          <w:numId w:val="5"/>
        </w:numPr>
        <w:spacing w:line="480" w:lineRule="auto"/>
        <w:rPr>
          <w:rFonts w:ascii="Constantia" w:hAnsi="Constantia" w:cs="Times New Roman"/>
          <w:sz w:val="24"/>
          <w:szCs w:val="24"/>
        </w:rPr>
      </w:pPr>
      <w:r w:rsidRPr="00F13933">
        <w:rPr>
          <w:rFonts w:ascii="Constantia" w:hAnsi="Constantia" w:cs="Times New Roman"/>
          <w:sz w:val="24"/>
          <w:szCs w:val="24"/>
        </w:rPr>
        <w:t>Test approach</w:t>
      </w:r>
    </w:p>
    <w:p w:rsidR="00433615" w:rsidRPr="00F13933" w:rsidRDefault="00433615" w:rsidP="00433615">
      <w:pPr>
        <w:pStyle w:val="ListParagraph"/>
        <w:spacing w:line="480" w:lineRule="auto"/>
        <w:ind w:left="1152"/>
        <w:rPr>
          <w:rFonts w:ascii="Constantia" w:hAnsi="Constantia" w:cs="Times New Roman"/>
          <w:sz w:val="24"/>
          <w:szCs w:val="24"/>
        </w:rPr>
      </w:pPr>
      <w:r w:rsidRPr="00F13933">
        <w:rPr>
          <w:rFonts w:ascii="Constantia" w:hAnsi="Constantia" w:cs="Times New Roman"/>
          <w:sz w:val="24"/>
          <w:szCs w:val="24"/>
        </w:rPr>
        <w:lastRenderedPageBreak/>
        <w:t xml:space="preserve">The goal of this test is to </w:t>
      </w:r>
      <w:r>
        <w:rPr>
          <w:rFonts w:ascii="Constantia" w:hAnsi="Constantia" w:cs="Times New Roman"/>
          <w:sz w:val="24"/>
          <w:szCs w:val="24"/>
        </w:rPr>
        <w:t xml:space="preserve">explore whether adding a light to attempt to normalize lighting conditions, or light spectrum, would have any impact on test results. </w:t>
      </w:r>
      <w:r>
        <w:rPr>
          <w:rFonts w:ascii="Constantia" w:hAnsi="Constantia"/>
          <w:sz w:val="24"/>
          <w:szCs w:val="24"/>
        </w:rPr>
        <w:t xml:space="preserve">The second phase involves the same series of tests, with a 200 [lumen] LED lamp attached to the pixy in an attempt to normalize our lighting conditions and color spectrum available. </w:t>
      </w:r>
    </w:p>
    <w:p w:rsidR="00433615" w:rsidRPr="00F13933" w:rsidRDefault="00433615" w:rsidP="00433615">
      <w:pPr>
        <w:pStyle w:val="ListParagraph"/>
        <w:spacing w:line="480" w:lineRule="auto"/>
        <w:ind w:left="792"/>
        <w:rPr>
          <w:rFonts w:ascii="Constantia" w:hAnsi="Constantia" w:cs="Times New Roman"/>
          <w:sz w:val="24"/>
          <w:szCs w:val="24"/>
        </w:rPr>
      </w:pPr>
    </w:p>
    <w:p w:rsidR="00433615" w:rsidRPr="00F13933" w:rsidRDefault="00433615" w:rsidP="00433615">
      <w:pPr>
        <w:pStyle w:val="ListParagraph"/>
        <w:numPr>
          <w:ilvl w:val="1"/>
          <w:numId w:val="5"/>
        </w:numPr>
        <w:spacing w:line="480" w:lineRule="auto"/>
        <w:rPr>
          <w:rFonts w:ascii="Constantia" w:hAnsi="Constantia" w:cs="Times New Roman"/>
          <w:sz w:val="24"/>
          <w:szCs w:val="24"/>
        </w:rPr>
      </w:pPr>
      <w:r w:rsidRPr="00F13933">
        <w:rPr>
          <w:rFonts w:ascii="Constantia" w:hAnsi="Constantia" w:cs="Times New Roman"/>
          <w:sz w:val="24"/>
          <w:szCs w:val="24"/>
        </w:rPr>
        <w:t>Test Pass/ Fail criteria</w:t>
      </w:r>
    </w:p>
    <w:p w:rsidR="00433615" w:rsidRPr="00F13933" w:rsidRDefault="00433615" w:rsidP="00433615">
      <w:pPr>
        <w:pStyle w:val="ListParagraph"/>
        <w:spacing w:line="480" w:lineRule="auto"/>
        <w:ind w:left="1152"/>
        <w:rPr>
          <w:rFonts w:ascii="Constantia" w:hAnsi="Constantia" w:cs="Times New Roman"/>
          <w:sz w:val="24"/>
          <w:szCs w:val="24"/>
        </w:rPr>
      </w:pPr>
      <w:r w:rsidRPr="00F13933">
        <w:rPr>
          <w:rFonts w:ascii="Constantia" w:hAnsi="Constantia" w:cs="Times New Roman"/>
          <w:sz w:val="24"/>
          <w:szCs w:val="24"/>
        </w:rPr>
        <w:t xml:space="preserve">The </w:t>
      </w:r>
      <w:proofErr w:type="gramStart"/>
      <w:r w:rsidRPr="00F13933">
        <w:rPr>
          <w:rFonts w:ascii="Constantia" w:hAnsi="Constantia" w:cs="Times New Roman"/>
          <w:sz w:val="24"/>
          <w:szCs w:val="24"/>
        </w:rPr>
        <w:t>criteria for passing the test</w:t>
      </w:r>
      <w:r>
        <w:rPr>
          <w:rFonts w:ascii="Constantia" w:hAnsi="Constantia" w:cs="Times New Roman"/>
          <w:sz w:val="24"/>
          <w:szCs w:val="24"/>
        </w:rPr>
        <w:t xml:space="preserve"> is</w:t>
      </w:r>
      <w:proofErr w:type="gramEnd"/>
      <w:r>
        <w:rPr>
          <w:rFonts w:ascii="Constantia" w:hAnsi="Constantia" w:cs="Times New Roman"/>
          <w:sz w:val="24"/>
          <w:szCs w:val="24"/>
        </w:rPr>
        <w:t xml:space="preserve"> the same as for the phase one series of tests.</w:t>
      </w:r>
      <w:r w:rsidRPr="00F13933">
        <w:rPr>
          <w:rFonts w:ascii="Constantia" w:hAnsi="Constantia" w:cs="Times New Roman"/>
          <w:sz w:val="24"/>
          <w:szCs w:val="24"/>
        </w:rPr>
        <w:t xml:space="preserve"> </w:t>
      </w:r>
      <w:r>
        <w:rPr>
          <w:rFonts w:ascii="Constantia" w:hAnsi="Constantia"/>
          <w:sz w:val="24"/>
          <w:szCs w:val="24"/>
        </w:rPr>
        <w:t>Successes and failures will be recorded and plotted against the first series of tests to see if the addition of an LED lamp will affect the outcome or if it makes no difference at all on the imaging sensor color recognition.</w:t>
      </w:r>
    </w:p>
    <w:p w:rsidR="00433615" w:rsidRPr="00F13933" w:rsidRDefault="00433615" w:rsidP="00433615">
      <w:pPr>
        <w:pStyle w:val="ListParagraph"/>
        <w:spacing w:line="480" w:lineRule="auto"/>
        <w:ind w:left="1152"/>
        <w:rPr>
          <w:rFonts w:ascii="Constantia" w:hAnsi="Constantia" w:cs="Times New Roman"/>
          <w:sz w:val="24"/>
          <w:szCs w:val="24"/>
        </w:rPr>
      </w:pPr>
    </w:p>
    <w:p w:rsidR="00433615" w:rsidRPr="00F13933" w:rsidRDefault="00433615" w:rsidP="00433615">
      <w:pPr>
        <w:pStyle w:val="ListParagraph"/>
        <w:numPr>
          <w:ilvl w:val="1"/>
          <w:numId w:val="5"/>
        </w:numPr>
        <w:spacing w:line="480" w:lineRule="auto"/>
        <w:rPr>
          <w:rFonts w:ascii="Constantia" w:hAnsi="Constantia" w:cs="Times New Roman"/>
          <w:sz w:val="24"/>
          <w:szCs w:val="24"/>
        </w:rPr>
      </w:pPr>
      <w:r w:rsidRPr="00F13933">
        <w:rPr>
          <w:rFonts w:ascii="Constantia" w:hAnsi="Constantia" w:cs="Times New Roman"/>
          <w:sz w:val="24"/>
          <w:szCs w:val="24"/>
        </w:rPr>
        <w:t>Test Results</w:t>
      </w:r>
    </w:p>
    <w:p w:rsidR="00433615" w:rsidRPr="00F13933" w:rsidRDefault="00433615" w:rsidP="00433615">
      <w:pPr>
        <w:pStyle w:val="ListParagraph"/>
        <w:numPr>
          <w:ilvl w:val="0"/>
          <w:numId w:val="12"/>
        </w:numPr>
        <w:spacing w:line="480" w:lineRule="auto"/>
        <w:rPr>
          <w:rFonts w:ascii="Constantia" w:hAnsi="Constantia" w:cs="Times New Roman"/>
          <w:sz w:val="24"/>
          <w:szCs w:val="24"/>
        </w:rPr>
      </w:pPr>
      <w:r>
        <w:rPr>
          <w:rFonts w:ascii="Constantia" w:hAnsi="Constantia" w:cs="Times New Roman"/>
          <w:sz w:val="24"/>
          <w:szCs w:val="24"/>
        </w:rPr>
        <w:t xml:space="preserve">Test yet to be conducted - </w:t>
      </w:r>
    </w:p>
    <w:p w:rsidR="00433615" w:rsidRDefault="00433615" w:rsidP="00433615">
      <w:pPr>
        <w:pStyle w:val="ListParagraph"/>
        <w:spacing w:line="480" w:lineRule="auto"/>
        <w:ind w:left="1440"/>
        <w:rPr>
          <w:rFonts w:ascii="Constantia" w:hAnsi="Constantia" w:cs="Times New Roman"/>
          <w:sz w:val="24"/>
          <w:szCs w:val="24"/>
        </w:rPr>
      </w:pPr>
    </w:p>
    <w:p w:rsidR="00433615" w:rsidRPr="00F13933" w:rsidRDefault="00433615" w:rsidP="00433615">
      <w:pPr>
        <w:pStyle w:val="ListParagraph"/>
        <w:spacing w:line="480" w:lineRule="auto"/>
        <w:ind w:left="1440"/>
        <w:rPr>
          <w:rFonts w:ascii="Constantia" w:hAnsi="Constantia" w:cs="Times New Roman"/>
          <w:sz w:val="24"/>
          <w:szCs w:val="24"/>
        </w:rPr>
      </w:pPr>
    </w:p>
    <w:p w:rsidR="00433615" w:rsidRPr="00F67654" w:rsidRDefault="00433615" w:rsidP="00433615">
      <w:pPr>
        <w:pStyle w:val="ListParagraph"/>
        <w:numPr>
          <w:ilvl w:val="0"/>
          <w:numId w:val="5"/>
        </w:numPr>
        <w:spacing w:line="480" w:lineRule="auto"/>
        <w:rPr>
          <w:rFonts w:ascii="Constantia" w:hAnsi="Constantia" w:cs="Times New Roman"/>
          <w:b/>
          <w:sz w:val="24"/>
          <w:szCs w:val="24"/>
        </w:rPr>
      </w:pPr>
      <w:r w:rsidRPr="00F67654">
        <w:rPr>
          <w:rFonts w:ascii="Constantia" w:hAnsi="Constantia" w:cs="Times New Roman"/>
          <w:b/>
          <w:sz w:val="24"/>
          <w:szCs w:val="24"/>
        </w:rPr>
        <w:t>Pixy communicates with microcontroller</w:t>
      </w:r>
    </w:p>
    <w:p w:rsidR="00433615" w:rsidRPr="00F13933" w:rsidRDefault="00433615" w:rsidP="00433615">
      <w:pPr>
        <w:pStyle w:val="ListParagraph"/>
        <w:numPr>
          <w:ilvl w:val="1"/>
          <w:numId w:val="5"/>
        </w:numPr>
        <w:spacing w:line="480" w:lineRule="auto"/>
        <w:rPr>
          <w:rFonts w:ascii="Constantia" w:hAnsi="Constantia" w:cs="Times New Roman"/>
          <w:sz w:val="24"/>
          <w:szCs w:val="24"/>
        </w:rPr>
      </w:pPr>
      <w:r w:rsidRPr="00F13933">
        <w:rPr>
          <w:rFonts w:ascii="Constantia" w:hAnsi="Constantia" w:cs="Times New Roman"/>
          <w:sz w:val="24"/>
          <w:szCs w:val="24"/>
        </w:rPr>
        <w:t>Test approach</w:t>
      </w:r>
    </w:p>
    <w:p w:rsidR="00433615" w:rsidRPr="00F13933" w:rsidRDefault="00433615" w:rsidP="00433615">
      <w:pPr>
        <w:pStyle w:val="ListParagraph"/>
        <w:spacing w:line="480" w:lineRule="auto"/>
        <w:ind w:left="1152"/>
        <w:rPr>
          <w:rFonts w:ascii="Constantia" w:hAnsi="Constantia" w:cs="Times New Roman"/>
          <w:sz w:val="24"/>
          <w:szCs w:val="24"/>
        </w:rPr>
      </w:pPr>
      <w:r w:rsidRPr="00F13933">
        <w:rPr>
          <w:rFonts w:ascii="Constantia" w:hAnsi="Constantia" w:cs="Times New Roman"/>
          <w:sz w:val="24"/>
          <w:szCs w:val="24"/>
        </w:rPr>
        <w:t xml:space="preserve">The goal of this test is to </w:t>
      </w:r>
      <w:r>
        <w:rPr>
          <w:rFonts w:ascii="Constantia" w:hAnsi="Constantia" w:cs="Times New Roman"/>
          <w:sz w:val="24"/>
          <w:szCs w:val="24"/>
        </w:rPr>
        <w:t xml:space="preserve">verify successful communication between the Pixy CMUcam5 and the </w:t>
      </w:r>
      <w:proofErr w:type="spellStart"/>
      <w:r>
        <w:rPr>
          <w:rFonts w:ascii="Constantia" w:hAnsi="Constantia" w:cs="Times New Roman"/>
          <w:sz w:val="24"/>
          <w:szCs w:val="24"/>
        </w:rPr>
        <w:t>Tiva</w:t>
      </w:r>
      <w:proofErr w:type="spellEnd"/>
      <w:r>
        <w:rPr>
          <w:rFonts w:ascii="Constantia" w:hAnsi="Constantia" w:cs="Times New Roman"/>
          <w:sz w:val="24"/>
          <w:szCs w:val="24"/>
        </w:rPr>
        <w:t xml:space="preserve"> C robot microcontroller. </w:t>
      </w:r>
      <w:r>
        <w:rPr>
          <w:rFonts w:ascii="Constantia" w:hAnsi="Constantia"/>
          <w:sz w:val="24"/>
          <w:szCs w:val="24"/>
        </w:rPr>
        <w:t>The third phase requires the camera be mounted on the</w:t>
      </w:r>
      <w:r w:rsidR="001E4B93">
        <w:rPr>
          <w:rFonts w:ascii="Constantia" w:hAnsi="Constantia"/>
          <w:sz w:val="24"/>
          <w:szCs w:val="24"/>
        </w:rPr>
        <w:t xml:space="preserve"> functioning robot chassis and</w:t>
      </w:r>
      <w:r>
        <w:rPr>
          <w:rFonts w:ascii="Constantia" w:hAnsi="Constantia"/>
          <w:sz w:val="24"/>
          <w:szCs w:val="24"/>
        </w:rPr>
        <w:t xml:space="preserve"> communication </w:t>
      </w:r>
      <w:r>
        <w:rPr>
          <w:rFonts w:ascii="Constantia" w:hAnsi="Constantia"/>
          <w:sz w:val="24"/>
          <w:szCs w:val="24"/>
        </w:rPr>
        <w:lastRenderedPageBreak/>
        <w:t xml:space="preserve">established. </w:t>
      </w:r>
      <w:r w:rsidR="001E4B93">
        <w:rPr>
          <w:rFonts w:ascii="Constantia" w:hAnsi="Constantia"/>
          <w:sz w:val="24"/>
          <w:szCs w:val="24"/>
        </w:rPr>
        <w:t>C</w:t>
      </w:r>
      <w:r>
        <w:rPr>
          <w:rFonts w:ascii="Constantia" w:hAnsi="Constantia"/>
          <w:sz w:val="24"/>
          <w:szCs w:val="24"/>
        </w:rPr>
        <w:t xml:space="preserve">ommunication will be tested by reading in X-Y coordinate values of stationary signatures against the data from the X-Y coordinate pins on the </w:t>
      </w:r>
      <w:proofErr w:type="spellStart"/>
      <w:r>
        <w:rPr>
          <w:rFonts w:ascii="Constantia" w:hAnsi="Constantia"/>
          <w:sz w:val="24"/>
          <w:szCs w:val="24"/>
        </w:rPr>
        <w:t>Tiva</w:t>
      </w:r>
      <w:proofErr w:type="spellEnd"/>
      <w:r>
        <w:rPr>
          <w:rFonts w:ascii="Constantia" w:hAnsi="Constantia"/>
          <w:sz w:val="24"/>
          <w:szCs w:val="24"/>
        </w:rPr>
        <w:t xml:space="preserve"> C. This data will be brought in via the </w:t>
      </w:r>
      <w:proofErr w:type="spellStart"/>
      <w:r>
        <w:rPr>
          <w:rFonts w:ascii="Constantia" w:hAnsi="Constantia"/>
          <w:sz w:val="24"/>
          <w:szCs w:val="24"/>
        </w:rPr>
        <w:t>Tiva</w:t>
      </w:r>
      <w:proofErr w:type="spellEnd"/>
      <w:r>
        <w:rPr>
          <w:rFonts w:ascii="Constantia" w:hAnsi="Constantia"/>
          <w:sz w:val="24"/>
          <w:szCs w:val="24"/>
        </w:rPr>
        <w:t xml:space="preserve"> C ADC.</w:t>
      </w:r>
    </w:p>
    <w:p w:rsidR="00433615" w:rsidRPr="00F13933" w:rsidRDefault="00433615" w:rsidP="00433615">
      <w:pPr>
        <w:pStyle w:val="ListParagraph"/>
        <w:spacing w:line="480" w:lineRule="auto"/>
        <w:ind w:left="792"/>
        <w:rPr>
          <w:rFonts w:ascii="Constantia" w:hAnsi="Constantia" w:cs="Times New Roman"/>
          <w:sz w:val="24"/>
          <w:szCs w:val="24"/>
        </w:rPr>
      </w:pPr>
    </w:p>
    <w:p w:rsidR="00433615" w:rsidRPr="00F13933" w:rsidRDefault="00433615" w:rsidP="00433615">
      <w:pPr>
        <w:pStyle w:val="ListParagraph"/>
        <w:numPr>
          <w:ilvl w:val="1"/>
          <w:numId w:val="5"/>
        </w:numPr>
        <w:spacing w:line="480" w:lineRule="auto"/>
        <w:rPr>
          <w:rFonts w:ascii="Constantia" w:hAnsi="Constantia" w:cs="Times New Roman"/>
          <w:sz w:val="24"/>
          <w:szCs w:val="24"/>
        </w:rPr>
      </w:pPr>
      <w:r w:rsidRPr="00F13933">
        <w:rPr>
          <w:rFonts w:ascii="Constantia" w:hAnsi="Constantia" w:cs="Times New Roman"/>
          <w:sz w:val="24"/>
          <w:szCs w:val="24"/>
        </w:rPr>
        <w:t>Test Pass/ Fail criteria</w:t>
      </w:r>
    </w:p>
    <w:p w:rsidR="00433615" w:rsidRPr="00F13933" w:rsidRDefault="00433615" w:rsidP="00433615">
      <w:pPr>
        <w:pStyle w:val="ListParagraph"/>
        <w:spacing w:line="480" w:lineRule="auto"/>
        <w:ind w:left="1152"/>
        <w:rPr>
          <w:rFonts w:ascii="Constantia" w:hAnsi="Constantia" w:cs="Times New Roman"/>
          <w:sz w:val="24"/>
          <w:szCs w:val="24"/>
        </w:rPr>
      </w:pPr>
      <w:r w:rsidRPr="00F13933">
        <w:rPr>
          <w:rFonts w:ascii="Constantia" w:hAnsi="Constantia" w:cs="Times New Roman"/>
          <w:sz w:val="24"/>
          <w:szCs w:val="24"/>
        </w:rPr>
        <w:t>The criteria for passing the test</w:t>
      </w:r>
      <w:r>
        <w:rPr>
          <w:rFonts w:ascii="Constantia" w:hAnsi="Constantia" w:cs="Times New Roman"/>
          <w:sz w:val="24"/>
          <w:szCs w:val="24"/>
        </w:rPr>
        <w:t xml:space="preserve"> is accurate X-Y coordinate reporting to +/- 10% tolerance.  The two sets of data will be plotted against each other to determine deviation, lag-time and other visible phenomenon.</w:t>
      </w:r>
    </w:p>
    <w:p w:rsidR="00433615" w:rsidRPr="00F13933" w:rsidRDefault="00433615" w:rsidP="00433615">
      <w:pPr>
        <w:pStyle w:val="ListParagraph"/>
        <w:spacing w:line="480" w:lineRule="auto"/>
        <w:ind w:left="1152"/>
        <w:rPr>
          <w:rFonts w:ascii="Constantia" w:hAnsi="Constantia" w:cs="Times New Roman"/>
          <w:sz w:val="24"/>
          <w:szCs w:val="24"/>
        </w:rPr>
      </w:pPr>
    </w:p>
    <w:p w:rsidR="00433615" w:rsidRPr="00F13933" w:rsidRDefault="00433615" w:rsidP="00433615">
      <w:pPr>
        <w:pStyle w:val="ListParagraph"/>
        <w:numPr>
          <w:ilvl w:val="1"/>
          <w:numId w:val="5"/>
        </w:numPr>
        <w:spacing w:line="480" w:lineRule="auto"/>
        <w:rPr>
          <w:rFonts w:ascii="Constantia" w:hAnsi="Constantia" w:cs="Times New Roman"/>
          <w:sz w:val="24"/>
          <w:szCs w:val="24"/>
        </w:rPr>
      </w:pPr>
      <w:r w:rsidRPr="00F13933">
        <w:rPr>
          <w:rFonts w:ascii="Constantia" w:hAnsi="Constantia" w:cs="Times New Roman"/>
          <w:sz w:val="24"/>
          <w:szCs w:val="24"/>
        </w:rPr>
        <w:t>Test Results</w:t>
      </w:r>
    </w:p>
    <w:p w:rsidR="00433615" w:rsidRPr="00F13933" w:rsidRDefault="00433615" w:rsidP="00433615">
      <w:pPr>
        <w:pStyle w:val="ListParagraph"/>
        <w:numPr>
          <w:ilvl w:val="0"/>
          <w:numId w:val="12"/>
        </w:numPr>
        <w:spacing w:line="480" w:lineRule="auto"/>
        <w:rPr>
          <w:rFonts w:ascii="Constantia" w:hAnsi="Constantia" w:cs="Times New Roman"/>
          <w:sz w:val="24"/>
          <w:szCs w:val="24"/>
        </w:rPr>
      </w:pPr>
      <w:r>
        <w:rPr>
          <w:rFonts w:ascii="Constantia" w:hAnsi="Constantia" w:cs="Times New Roman"/>
          <w:sz w:val="24"/>
          <w:szCs w:val="24"/>
        </w:rPr>
        <w:t xml:space="preserve">Test yet to be conducted - </w:t>
      </w:r>
    </w:p>
    <w:p w:rsidR="00433615" w:rsidRDefault="00433615" w:rsidP="00433615">
      <w:pPr>
        <w:pStyle w:val="ListParagraph"/>
        <w:spacing w:line="480" w:lineRule="auto"/>
        <w:ind w:left="1440"/>
        <w:rPr>
          <w:rFonts w:ascii="Constantia" w:hAnsi="Constantia" w:cs="Times New Roman"/>
          <w:sz w:val="24"/>
          <w:szCs w:val="24"/>
        </w:rPr>
      </w:pPr>
    </w:p>
    <w:p w:rsidR="00433615" w:rsidRPr="00F13933" w:rsidRDefault="00433615" w:rsidP="00433615">
      <w:pPr>
        <w:pStyle w:val="ListParagraph"/>
        <w:spacing w:line="480" w:lineRule="auto"/>
        <w:ind w:left="1440"/>
        <w:rPr>
          <w:rFonts w:ascii="Constantia" w:hAnsi="Constantia" w:cs="Times New Roman"/>
          <w:sz w:val="24"/>
          <w:szCs w:val="24"/>
        </w:rPr>
      </w:pPr>
    </w:p>
    <w:p w:rsidR="00433615" w:rsidRPr="00F67654" w:rsidRDefault="00433615" w:rsidP="00433615">
      <w:pPr>
        <w:pStyle w:val="ListParagraph"/>
        <w:numPr>
          <w:ilvl w:val="0"/>
          <w:numId w:val="5"/>
        </w:numPr>
        <w:spacing w:line="480" w:lineRule="auto"/>
        <w:rPr>
          <w:rFonts w:ascii="Constantia" w:hAnsi="Constantia" w:cs="Times New Roman"/>
          <w:b/>
          <w:sz w:val="24"/>
          <w:szCs w:val="24"/>
        </w:rPr>
      </w:pPr>
      <w:r w:rsidRPr="00F67654">
        <w:rPr>
          <w:rFonts w:ascii="Constantia" w:hAnsi="Constantia" w:cs="Times New Roman"/>
          <w:b/>
          <w:sz w:val="24"/>
          <w:szCs w:val="24"/>
        </w:rPr>
        <w:t>Robot Recognizes Red and Yellow Objects, Blue Obstacle Objects</w:t>
      </w:r>
    </w:p>
    <w:p w:rsidR="00433615" w:rsidRPr="00F13933" w:rsidRDefault="00433615" w:rsidP="00433615">
      <w:pPr>
        <w:pStyle w:val="ListParagraph"/>
        <w:numPr>
          <w:ilvl w:val="1"/>
          <w:numId w:val="5"/>
        </w:numPr>
        <w:spacing w:line="480" w:lineRule="auto"/>
        <w:rPr>
          <w:rFonts w:ascii="Constantia" w:hAnsi="Constantia" w:cs="Times New Roman"/>
          <w:sz w:val="24"/>
          <w:szCs w:val="24"/>
        </w:rPr>
      </w:pPr>
      <w:r w:rsidRPr="00F13933">
        <w:rPr>
          <w:rFonts w:ascii="Constantia" w:hAnsi="Constantia" w:cs="Times New Roman"/>
          <w:sz w:val="24"/>
          <w:szCs w:val="24"/>
        </w:rPr>
        <w:t>Test approach</w:t>
      </w:r>
    </w:p>
    <w:p w:rsidR="00433615" w:rsidRPr="00F13933" w:rsidRDefault="00433615" w:rsidP="00433615">
      <w:pPr>
        <w:pStyle w:val="ListParagraph"/>
        <w:spacing w:line="480" w:lineRule="auto"/>
        <w:ind w:left="1152"/>
        <w:rPr>
          <w:rFonts w:ascii="Constantia" w:hAnsi="Constantia" w:cs="Times New Roman"/>
          <w:sz w:val="24"/>
          <w:szCs w:val="24"/>
        </w:rPr>
      </w:pPr>
      <w:r>
        <w:rPr>
          <w:rFonts w:ascii="Constantia" w:hAnsi="Constantia" w:cs="Times New Roman"/>
          <w:sz w:val="24"/>
          <w:szCs w:val="24"/>
        </w:rPr>
        <w:t>The goal of this test is, o</w:t>
      </w:r>
      <w:r>
        <w:rPr>
          <w:rFonts w:ascii="Constantia" w:hAnsi="Constantia"/>
          <w:sz w:val="24"/>
          <w:szCs w:val="24"/>
        </w:rPr>
        <w:t xml:space="preserve">nce successful communication has been verified, to ensure the ability of the robot to make tracking decisions based on color signature. This will be tested by having the robot drive toward a defined color signature. The robot </w:t>
      </w:r>
      <w:r w:rsidRPr="00F67654">
        <w:rPr>
          <w:rFonts w:ascii="Constantia" w:hAnsi="Constantia"/>
          <w:sz w:val="24"/>
          <w:szCs w:val="24"/>
        </w:rPr>
        <w:t xml:space="preserve">tracking will be tested with all three color signatures, in </w:t>
      </w:r>
      <w:r>
        <w:rPr>
          <w:rFonts w:ascii="Constantia" w:hAnsi="Constantia"/>
          <w:sz w:val="24"/>
          <w:szCs w:val="24"/>
        </w:rPr>
        <w:t>a similar</w:t>
      </w:r>
      <w:r w:rsidRPr="00F67654">
        <w:rPr>
          <w:rFonts w:ascii="Constantia" w:hAnsi="Constantia"/>
          <w:sz w:val="24"/>
          <w:szCs w:val="24"/>
        </w:rPr>
        <w:t xml:space="preserve"> manner as</w:t>
      </w:r>
      <w:r>
        <w:rPr>
          <w:rFonts w:ascii="Constantia" w:hAnsi="Constantia"/>
          <w:sz w:val="24"/>
          <w:szCs w:val="24"/>
        </w:rPr>
        <w:t xml:space="preserve"> in phase one, above, in the same Four</w:t>
      </w:r>
      <w:r w:rsidRPr="00F67654">
        <w:rPr>
          <w:rFonts w:ascii="Constantia" w:hAnsi="Constantia"/>
          <w:sz w:val="24"/>
          <w:szCs w:val="24"/>
        </w:rPr>
        <w:t xml:space="preserve"> locations.</w:t>
      </w:r>
      <w:r>
        <w:rPr>
          <w:rFonts w:ascii="Constantia" w:hAnsi="Constantia"/>
          <w:sz w:val="24"/>
          <w:szCs w:val="24"/>
        </w:rPr>
        <w:t xml:space="preserve"> The robot will drive forward towards a color signature object which will be moved from </w:t>
      </w:r>
      <w:r>
        <w:rPr>
          <w:rFonts w:ascii="Constantia" w:hAnsi="Constantia"/>
          <w:sz w:val="24"/>
          <w:szCs w:val="24"/>
        </w:rPr>
        <w:lastRenderedPageBreak/>
        <w:t>right to left and then left to right to determine the vehicle’s ability to successfully track the object and respond.</w:t>
      </w:r>
    </w:p>
    <w:p w:rsidR="00433615" w:rsidRPr="00F13933" w:rsidRDefault="00433615" w:rsidP="00433615">
      <w:pPr>
        <w:pStyle w:val="ListParagraph"/>
        <w:spacing w:line="480" w:lineRule="auto"/>
        <w:ind w:left="792"/>
        <w:rPr>
          <w:rFonts w:ascii="Constantia" w:hAnsi="Constantia" w:cs="Times New Roman"/>
          <w:sz w:val="24"/>
          <w:szCs w:val="24"/>
        </w:rPr>
      </w:pPr>
    </w:p>
    <w:p w:rsidR="00433615" w:rsidRPr="00F13933" w:rsidRDefault="00433615" w:rsidP="00433615">
      <w:pPr>
        <w:pStyle w:val="ListParagraph"/>
        <w:numPr>
          <w:ilvl w:val="1"/>
          <w:numId w:val="5"/>
        </w:numPr>
        <w:spacing w:line="480" w:lineRule="auto"/>
        <w:rPr>
          <w:rFonts w:ascii="Constantia" w:hAnsi="Constantia" w:cs="Times New Roman"/>
          <w:sz w:val="24"/>
          <w:szCs w:val="24"/>
        </w:rPr>
      </w:pPr>
      <w:r w:rsidRPr="00F13933">
        <w:rPr>
          <w:rFonts w:ascii="Constantia" w:hAnsi="Constantia" w:cs="Times New Roman"/>
          <w:sz w:val="24"/>
          <w:szCs w:val="24"/>
        </w:rPr>
        <w:t>Test Pass/ Fail criteria</w:t>
      </w:r>
    </w:p>
    <w:p w:rsidR="00433615" w:rsidRPr="00F13933" w:rsidRDefault="00433615" w:rsidP="00433615">
      <w:pPr>
        <w:pStyle w:val="ListParagraph"/>
        <w:spacing w:line="480" w:lineRule="auto"/>
        <w:ind w:left="1152"/>
        <w:rPr>
          <w:rFonts w:ascii="Constantia" w:hAnsi="Constantia" w:cs="Times New Roman"/>
          <w:sz w:val="24"/>
          <w:szCs w:val="24"/>
        </w:rPr>
      </w:pPr>
      <w:r w:rsidRPr="00F13933">
        <w:rPr>
          <w:rFonts w:ascii="Constantia" w:hAnsi="Constantia" w:cs="Times New Roman"/>
          <w:sz w:val="24"/>
          <w:szCs w:val="24"/>
        </w:rPr>
        <w:t>The criteria for passing the test</w:t>
      </w:r>
      <w:r>
        <w:rPr>
          <w:rFonts w:ascii="Constantia" w:hAnsi="Constantia" w:cs="Times New Roman"/>
          <w:sz w:val="24"/>
          <w:szCs w:val="24"/>
        </w:rPr>
        <w:t xml:space="preserve"> is the same as for the phase one series of tests, and is also a pass/fail test with a +/- 10% tolerance. </w:t>
      </w:r>
      <w:r>
        <w:rPr>
          <w:rFonts w:ascii="Constantia" w:hAnsi="Constantia"/>
          <w:sz w:val="24"/>
          <w:szCs w:val="24"/>
        </w:rPr>
        <w:t>Successes and failures will be recorded and plotted against the first series of tests to see if the percentage failure rate increases with the fully assembled robot, versus the imaging system by itself. This will determine if there are problems in communication lag, and unforeseen problems that could arise as the complexity of the design increases.</w:t>
      </w:r>
    </w:p>
    <w:p w:rsidR="00433615" w:rsidRPr="00F13933" w:rsidRDefault="00433615" w:rsidP="00433615">
      <w:pPr>
        <w:pStyle w:val="ListParagraph"/>
        <w:spacing w:line="480" w:lineRule="auto"/>
        <w:ind w:left="1152"/>
        <w:rPr>
          <w:rFonts w:ascii="Constantia" w:hAnsi="Constantia" w:cs="Times New Roman"/>
          <w:sz w:val="24"/>
          <w:szCs w:val="24"/>
        </w:rPr>
      </w:pPr>
    </w:p>
    <w:p w:rsidR="00433615" w:rsidRPr="00F13933" w:rsidRDefault="00433615" w:rsidP="00433615">
      <w:pPr>
        <w:pStyle w:val="ListParagraph"/>
        <w:numPr>
          <w:ilvl w:val="1"/>
          <w:numId w:val="5"/>
        </w:numPr>
        <w:spacing w:line="480" w:lineRule="auto"/>
        <w:rPr>
          <w:rFonts w:ascii="Constantia" w:hAnsi="Constantia" w:cs="Times New Roman"/>
          <w:sz w:val="24"/>
          <w:szCs w:val="24"/>
        </w:rPr>
      </w:pPr>
      <w:r w:rsidRPr="00F13933">
        <w:rPr>
          <w:rFonts w:ascii="Constantia" w:hAnsi="Constantia" w:cs="Times New Roman"/>
          <w:sz w:val="24"/>
          <w:szCs w:val="24"/>
        </w:rPr>
        <w:t>Test Results</w:t>
      </w:r>
    </w:p>
    <w:p w:rsidR="00433615" w:rsidRDefault="00433615" w:rsidP="00433615">
      <w:pPr>
        <w:pStyle w:val="ListParagraph"/>
        <w:numPr>
          <w:ilvl w:val="0"/>
          <w:numId w:val="12"/>
        </w:numPr>
        <w:spacing w:line="480" w:lineRule="auto"/>
        <w:rPr>
          <w:rFonts w:ascii="Constantia" w:hAnsi="Constantia" w:cs="Times New Roman"/>
          <w:sz w:val="24"/>
          <w:szCs w:val="24"/>
        </w:rPr>
      </w:pPr>
      <w:r>
        <w:rPr>
          <w:rFonts w:ascii="Constantia" w:hAnsi="Constantia" w:cs="Times New Roman"/>
          <w:sz w:val="24"/>
          <w:szCs w:val="24"/>
        </w:rPr>
        <w:t xml:space="preserve">Test yet to be conducted </w:t>
      </w:r>
      <w:r w:rsidR="0003231B">
        <w:rPr>
          <w:rFonts w:ascii="Constantia" w:hAnsi="Constantia" w:cs="Times New Roman"/>
          <w:sz w:val="24"/>
          <w:szCs w:val="24"/>
        </w:rPr>
        <w:t>–</w:t>
      </w:r>
      <w:r>
        <w:rPr>
          <w:rFonts w:ascii="Constantia" w:hAnsi="Constantia" w:cs="Times New Roman"/>
          <w:sz w:val="24"/>
          <w:szCs w:val="24"/>
        </w:rPr>
        <w:t xml:space="preserve"> </w:t>
      </w:r>
    </w:p>
    <w:p w:rsidR="0003231B" w:rsidRDefault="0003231B" w:rsidP="0003231B">
      <w:pPr>
        <w:pStyle w:val="ListParagraph"/>
        <w:spacing w:line="480" w:lineRule="auto"/>
        <w:ind w:left="1152"/>
        <w:rPr>
          <w:rFonts w:ascii="Constantia" w:hAnsi="Constantia" w:cs="Times New Roman"/>
          <w:sz w:val="24"/>
          <w:szCs w:val="24"/>
        </w:rPr>
      </w:pPr>
    </w:p>
    <w:p w:rsidR="0003231B" w:rsidRDefault="0003231B" w:rsidP="0003231B">
      <w:pPr>
        <w:pStyle w:val="ListParagraph"/>
        <w:spacing w:line="480" w:lineRule="auto"/>
        <w:ind w:left="1152"/>
        <w:rPr>
          <w:rFonts w:ascii="Constantia" w:hAnsi="Constantia" w:cs="Times New Roman"/>
          <w:sz w:val="24"/>
          <w:szCs w:val="24"/>
        </w:rPr>
      </w:pPr>
    </w:p>
    <w:p w:rsidR="0003231B" w:rsidRDefault="0003231B" w:rsidP="0003231B">
      <w:pPr>
        <w:pStyle w:val="ListParagraph"/>
        <w:spacing w:line="480" w:lineRule="auto"/>
        <w:ind w:left="1152"/>
        <w:rPr>
          <w:rFonts w:ascii="Constantia" w:hAnsi="Constantia" w:cs="Times New Roman"/>
          <w:sz w:val="24"/>
          <w:szCs w:val="24"/>
        </w:rPr>
      </w:pPr>
    </w:p>
    <w:p w:rsidR="0003231B" w:rsidRDefault="0003231B" w:rsidP="0003231B">
      <w:pPr>
        <w:pStyle w:val="ListParagraph"/>
        <w:spacing w:line="480" w:lineRule="auto"/>
        <w:ind w:left="1152"/>
        <w:rPr>
          <w:rFonts w:ascii="Constantia" w:hAnsi="Constantia" w:cs="Times New Roman"/>
          <w:sz w:val="24"/>
          <w:szCs w:val="24"/>
        </w:rPr>
      </w:pPr>
    </w:p>
    <w:p w:rsidR="00E72D51" w:rsidRDefault="00E72D51" w:rsidP="00653712">
      <w:pPr>
        <w:shd w:val="clear" w:color="auto" w:fill="FFFFFF"/>
        <w:tabs>
          <w:tab w:val="left" w:pos="85"/>
          <w:tab w:val="center" w:pos="5625"/>
        </w:tabs>
        <w:spacing w:after="150" w:line="480" w:lineRule="auto"/>
        <w:ind w:left="-1440"/>
        <w:outlineLvl w:val="1"/>
        <w:rPr>
          <w:rFonts w:ascii="Constantia" w:eastAsia="Times New Roman" w:hAnsi="Constantia" w:cs="Helvetica"/>
          <w:b/>
          <w:bCs/>
          <w:color w:val="C00000"/>
          <w:sz w:val="24"/>
          <w:szCs w:val="24"/>
        </w:rPr>
        <w:sectPr w:rsidR="00E72D51" w:rsidSect="0003231B">
          <w:pgSz w:w="12240" w:h="15840"/>
          <w:pgMar w:top="1440" w:right="1440" w:bottom="2250" w:left="1440" w:header="720" w:footer="720" w:gutter="0"/>
          <w:cols w:space="720"/>
          <w:titlePg/>
          <w:docGrid w:linePitch="360"/>
        </w:sectPr>
      </w:pPr>
    </w:p>
    <w:p w:rsidR="00433615" w:rsidRDefault="00653712" w:rsidP="005D4816">
      <w:pPr>
        <w:pStyle w:val="Heading3"/>
        <w:jc w:val="center"/>
        <w:rPr>
          <w:rFonts w:ascii="Constantia" w:hAnsi="Constantia"/>
          <w:color w:val="CC0000"/>
        </w:rPr>
      </w:pPr>
      <w:bookmarkStart w:id="43" w:name="_Toc437858811"/>
      <w:r w:rsidRPr="005D4816">
        <w:rPr>
          <w:rFonts w:ascii="Constantia" w:hAnsi="Constantia"/>
          <w:color w:val="CC0000"/>
        </w:rPr>
        <w:lastRenderedPageBreak/>
        <w:t xml:space="preserve">Pixy CMUcam5: </w:t>
      </w:r>
      <w:r w:rsidR="00433615" w:rsidRPr="005D4816">
        <w:rPr>
          <w:rFonts w:ascii="Constantia" w:hAnsi="Constantia"/>
          <w:color w:val="CC0000"/>
        </w:rPr>
        <w:t>Phase One Data Collection</w:t>
      </w:r>
      <w:bookmarkEnd w:id="43"/>
    </w:p>
    <w:p w:rsidR="005D4816" w:rsidRPr="005D4816" w:rsidRDefault="005D4816" w:rsidP="005D4816"/>
    <w:p w:rsidR="00433615" w:rsidRPr="002845E5" w:rsidRDefault="002845E5" w:rsidP="002845E5">
      <w:pPr>
        <w:pStyle w:val="Caption"/>
        <w:jc w:val="center"/>
        <w:rPr>
          <w:rFonts w:ascii="Constantia" w:eastAsia="Times New Roman" w:hAnsi="Constantia" w:cs="Times New Roman"/>
          <w:i w:val="0"/>
          <w:color w:val="auto"/>
          <w:sz w:val="24"/>
          <w:szCs w:val="24"/>
        </w:rPr>
      </w:pPr>
      <w:bookmarkStart w:id="44" w:name="_Toc437858837"/>
      <w:proofErr w:type="gramStart"/>
      <w:r w:rsidRPr="002845E5">
        <w:rPr>
          <w:rFonts w:ascii="Constantia" w:hAnsi="Constantia"/>
          <w:b/>
          <w:i w:val="0"/>
          <w:color w:val="auto"/>
          <w:sz w:val="24"/>
          <w:szCs w:val="24"/>
        </w:rPr>
        <w:t xml:space="preserve">Table </w:t>
      </w:r>
      <w:r w:rsidRPr="002845E5">
        <w:rPr>
          <w:rFonts w:ascii="Constantia" w:hAnsi="Constantia"/>
          <w:b/>
          <w:i w:val="0"/>
          <w:color w:val="auto"/>
          <w:sz w:val="24"/>
          <w:szCs w:val="24"/>
        </w:rPr>
        <w:fldChar w:fldCharType="begin"/>
      </w:r>
      <w:r w:rsidRPr="002845E5">
        <w:rPr>
          <w:rFonts w:ascii="Constantia" w:hAnsi="Constantia"/>
          <w:b/>
          <w:i w:val="0"/>
          <w:color w:val="auto"/>
          <w:sz w:val="24"/>
          <w:szCs w:val="24"/>
        </w:rPr>
        <w:instrText xml:space="preserve"> SEQ Table \* ARABIC </w:instrText>
      </w:r>
      <w:r w:rsidRPr="002845E5">
        <w:rPr>
          <w:rFonts w:ascii="Constantia" w:hAnsi="Constantia"/>
          <w:b/>
          <w:i w:val="0"/>
          <w:color w:val="auto"/>
          <w:sz w:val="24"/>
          <w:szCs w:val="24"/>
        </w:rPr>
        <w:fldChar w:fldCharType="separate"/>
      </w:r>
      <w:r w:rsidR="00D07BE4">
        <w:rPr>
          <w:rFonts w:ascii="Constantia" w:hAnsi="Constantia"/>
          <w:b/>
          <w:i w:val="0"/>
          <w:noProof/>
          <w:color w:val="auto"/>
          <w:sz w:val="24"/>
          <w:szCs w:val="24"/>
        </w:rPr>
        <w:t>2</w:t>
      </w:r>
      <w:r w:rsidRPr="002845E5">
        <w:rPr>
          <w:rFonts w:ascii="Constantia" w:hAnsi="Constantia"/>
          <w:b/>
          <w:i w:val="0"/>
          <w:color w:val="auto"/>
          <w:sz w:val="24"/>
          <w:szCs w:val="24"/>
        </w:rPr>
        <w:fldChar w:fldCharType="end"/>
      </w:r>
      <w:r w:rsidRPr="002845E5">
        <w:rPr>
          <w:rFonts w:ascii="Constantia" w:hAnsi="Constantia"/>
          <w:i w:val="0"/>
          <w:color w:val="auto"/>
          <w:sz w:val="24"/>
          <w:szCs w:val="24"/>
        </w:rPr>
        <w:t>.</w:t>
      </w:r>
      <w:proofErr w:type="gramEnd"/>
      <w:r w:rsidRPr="002845E5">
        <w:rPr>
          <w:rFonts w:ascii="Constantia" w:hAnsi="Constantia"/>
          <w:i w:val="0"/>
          <w:color w:val="auto"/>
          <w:sz w:val="24"/>
          <w:szCs w:val="24"/>
        </w:rPr>
        <w:t xml:space="preserve"> Trial 1: Low Light, 21 [lx], 3000 [kHz] – 3200 [kHz]</w:t>
      </w:r>
      <w:bookmarkEnd w:id="44"/>
    </w:p>
    <w:tbl>
      <w:tblPr>
        <w:tblW w:w="11340" w:type="dxa"/>
        <w:tblLook w:val="04A0" w:firstRow="1" w:lastRow="0" w:firstColumn="1" w:lastColumn="0" w:noHBand="0" w:noVBand="1"/>
      </w:tblPr>
      <w:tblGrid>
        <w:gridCol w:w="1808"/>
        <w:gridCol w:w="954"/>
        <w:gridCol w:w="954"/>
        <w:gridCol w:w="953"/>
        <w:gridCol w:w="953"/>
        <w:gridCol w:w="953"/>
        <w:gridCol w:w="953"/>
        <w:gridCol w:w="953"/>
        <w:gridCol w:w="953"/>
        <w:gridCol w:w="953"/>
        <w:gridCol w:w="953"/>
      </w:tblGrid>
      <w:tr w:rsidR="00433615" w:rsidRPr="00021F69" w:rsidTr="00433615">
        <w:trPr>
          <w:trHeight w:val="290"/>
        </w:trPr>
        <w:tc>
          <w:tcPr>
            <w:tcW w:w="11340" w:type="dxa"/>
            <w:gridSpan w:val="11"/>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433615" w:rsidRPr="00021F69" w:rsidRDefault="00433615" w:rsidP="00433615">
            <w:pPr>
              <w:spacing w:after="0" w:line="240" w:lineRule="auto"/>
              <w:jc w:val="center"/>
              <w:rPr>
                <w:rFonts w:ascii="Calibri" w:eastAsia="Times New Roman" w:hAnsi="Calibri" w:cs="Times New Roman"/>
                <w:b/>
                <w:bCs/>
                <w:color w:val="000000"/>
              </w:rPr>
            </w:pPr>
            <w:r w:rsidRPr="00021F69">
              <w:rPr>
                <w:rFonts w:ascii="Calibri" w:eastAsia="Times New Roman" w:hAnsi="Calibri" w:cs="Times New Roman"/>
                <w:b/>
                <w:bCs/>
                <w:color w:val="000000"/>
              </w:rPr>
              <w:t>Valspar 1009-1 Oh So Red</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Distance</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2</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3</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4</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5</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6</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7</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8</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9</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10</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0.5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1.0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3.0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6.0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1340" w:type="dxa"/>
            <w:gridSpan w:val="11"/>
            <w:tcBorders>
              <w:top w:val="single" w:sz="4" w:space="0" w:color="auto"/>
              <w:left w:val="single" w:sz="4" w:space="0" w:color="auto"/>
              <w:bottom w:val="single" w:sz="4" w:space="0" w:color="auto"/>
              <w:right w:val="single" w:sz="4" w:space="0" w:color="auto"/>
            </w:tcBorders>
            <w:shd w:val="clear" w:color="000000" w:fill="A50021"/>
            <w:noWrap/>
            <w:vAlign w:val="bottom"/>
            <w:hideMark/>
          </w:tcPr>
          <w:p w:rsidR="00433615" w:rsidRPr="00021F69" w:rsidRDefault="00433615" w:rsidP="00433615">
            <w:pPr>
              <w:spacing w:after="0" w:line="240" w:lineRule="auto"/>
              <w:jc w:val="center"/>
              <w:rPr>
                <w:rFonts w:ascii="Calibri" w:eastAsia="Times New Roman" w:hAnsi="Calibri" w:cs="Times New Roman"/>
                <w:b/>
                <w:bCs/>
                <w:color w:val="000000"/>
              </w:rPr>
            </w:pPr>
            <w:r w:rsidRPr="00021F69">
              <w:rPr>
                <w:rFonts w:ascii="Calibri" w:eastAsia="Times New Roman" w:hAnsi="Calibri" w:cs="Times New Roman"/>
                <w:b/>
                <w:bCs/>
                <w:color w:val="000000"/>
              </w:rPr>
              <w:t>Valspar 1009-3 Radiant Red</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Distance</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2</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3</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4</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5</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6</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7</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8</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9</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10</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0.5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1.0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3.0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6.0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r>
      <w:tr w:rsidR="00433615" w:rsidRPr="00021F69" w:rsidTr="00433615">
        <w:trPr>
          <w:trHeight w:val="290"/>
        </w:trPr>
        <w:tc>
          <w:tcPr>
            <w:tcW w:w="11340" w:type="dxa"/>
            <w:gridSpan w:val="11"/>
            <w:tcBorders>
              <w:top w:val="single" w:sz="4" w:space="0" w:color="auto"/>
              <w:left w:val="single" w:sz="4" w:space="0" w:color="auto"/>
              <w:bottom w:val="single" w:sz="4" w:space="0" w:color="auto"/>
              <w:right w:val="single" w:sz="4" w:space="0" w:color="auto"/>
            </w:tcBorders>
            <w:shd w:val="clear" w:color="000000" w:fill="CC0000"/>
            <w:noWrap/>
            <w:vAlign w:val="bottom"/>
            <w:hideMark/>
          </w:tcPr>
          <w:p w:rsidR="00433615" w:rsidRPr="00021F69" w:rsidRDefault="00433615" w:rsidP="00433615">
            <w:pPr>
              <w:spacing w:after="0" w:line="240" w:lineRule="auto"/>
              <w:jc w:val="center"/>
              <w:rPr>
                <w:rFonts w:ascii="Calibri" w:eastAsia="Times New Roman" w:hAnsi="Calibri" w:cs="Times New Roman"/>
                <w:b/>
                <w:bCs/>
                <w:color w:val="000000"/>
              </w:rPr>
            </w:pPr>
            <w:r w:rsidRPr="00021F69">
              <w:rPr>
                <w:rFonts w:ascii="Calibri" w:eastAsia="Times New Roman" w:hAnsi="Calibri" w:cs="Times New Roman"/>
                <w:b/>
                <w:bCs/>
                <w:color w:val="000000"/>
              </w:rPr>
              <w:t>Valspar 1010-2 Bright Red</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Distance</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2</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3</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4</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5</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6</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7</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8</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9</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10</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0.5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1.0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3.0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6.0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1340" w:type="dxa"/>
            <w:gridSpan w:val="11"/>
            <w:tcBorders>
              <w:top w:val="single" w:sz="4" w:space="0" w:color="auto"/>
              <w:left w:val="single" w:sz="4" w:space="0" w:color="auto"/>
              <w:bottom w:val="single" w:sz="4" w:space="0" w:color="auto"/>
              <w:right w:val="single" w:sz="4" w:space="0" w:color="auto"/>
            </w:tcBorders>
            <w:shd w:val="clear" w:color="000000" w:fill="FF3300"/>
            <w:noWrap/>
            <w:vAlign w:val="bottom"/>
            <w:hideMark/>
          </w:tcPr>
          <w:p w:rsidR="00433615" w:rsidRPr="00021F69" w:rsidRDefault="00433615" w:rsidP="00433615">
            <w:pPr>
              <w:spacing w:after="0" w:line="240" w:lineRule="auto"/>
              <w:jc w:val="center"/>
              <w:rPr>
                <w:rFonts w:ascii="Calibri" w:eastAsia="Times New Roman" w:hAnsi="Calibri" w:cs="Times New Roman"/>
                <w:b/>
                <w:bCs/>
                <w:color w:val="000000"/>
              </w:rPr>
            </w:pPr>
            <w:r w:rsidRPr="00021F69">
              <w:rPr>
                <w:rFonts w:ascii="Calibri" w:eastAsia="Times New Roman" w:hAnsi="Calibri" w:cs="Times New Roman"/>
                <w:b/>
                <w:bCs/>
                <w:color w:val="000000"/>
              </w:rPr>
              <w:t>Valspar 2009-4 Fairmont Suite Clay Red</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Distance</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2</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3</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4</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5</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6</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7</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8</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9</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10</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0.5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1.0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3.0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6.0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1340" w:type="dxa"/>
            <w:gridSpan w:val="11"/>
            <w:tcBorders>
              <w:top w:val="single" w:sz="4" w:space="0" w:color="auto"/>
              <w:left w:val="single" w:sz="4" w:space="0" w:color="auto"/>
              <w:bottom w:val="single" w:sz="4" w:space="0" w:color="auto"/>
              <w:right w:val="single" w:sz="4" w:space="0" w:color="auto"/>
            </w:tcBorders>
            <w:shd w:val="clear" w:color="000000" w:fill="FF9900"/>
            <w:noWrap/>
            <w:vAlign w:val="bottom"/>
            <w:hideMark/>
          </w:tcPr>
          <w:p w:rsidR="00433615" w:rsidRPr="00021F69" w:rsidRDefault="00433615" w:rsidP="00433615">
            <w:pPr>
              <w:spacing w:after="0" w:line="240" w:lineRule="auto"/>
              <w:jc w:val="center"/>
              <w:rPr>
                <w:rFonts w:ascii="Calibri" w:eastAsia="Times New Roman" w:hAnsi="Calibri" w:cs="Times New Roman"/>
                <w:b/>
                <w:bCs/>
                <w:color w:val="000000"/>
              </w:rPr>
            </w:pPr>
            <w:r w:rsidRPr="00021F69">
              <w:rPr>
                <w:rFonts w:ascii="Calibri" w:eastAsia="Times New Roman" w:hAnsi="Calibri" w:cs="Times New Roman"/>
                <w:b/>
                <w:bCs/>
                <w:color w:val="000000"/>
              </w:rPr>
              <w:t>American Tradition 3009-2 Sunset Glow</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Distance</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2</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3</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4</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5</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6</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7</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8</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9</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10</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lastRenderedPageBreak/>
              <w:t>0.5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1.0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3.0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6.0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r>
      <w:tr w:rsidR="00433615" w:rsidRPr="00021F69" w:rsidTr="00433615">
        <w:trPr>
          <w:trHeight w:val="290"/>
        </w:trPr>
        <w:tc>
          <w:tcPr>
            <w:tcW w:w="11340" w:type="dxa"/>
            <w:gridSpan w:val="11"/>
            <w:tcBorders>
              <w:top w:val="single" w:sz="4" w:space="0" w:color="auto"/>
              <w:left w:val="single" w:sz="4" w:space="0" w:color="auto"/>
              <w:bottom w:val="single" w:sz="4" w:space="0" w:color="auto"/>
              <w:right w:val="single" w:sz="4" w:space="0" w:color="auto"/>
            </w:tcBorders>
            <w:shd w:val="clear" w:color="000000" w:fill="F4EA6C"/>
            <w:noWrap/>
            <w:vAlign w:val="bottom"/>
            <w:hideMark/>
          </w:tcPr>
          <w:p w:rsidR="00433615" w:rsidRPr="00021F69" w:rsidRDefault="00433615" w:rsidP="00433615">
            <w:pPr>
              <w:spacing w:after="0" w:line="240" w:lineRule="auto"/>
              <w:jc w:val="center"/>
              <w:rPr>
                <w:rFonts w:ascii="Calibri" w:eastAsia="Times New Roman" w:hAnsi="Calibri" w:cs="Times New Roman"/>
                <w:b/>
                <w:bCs/>
                <w:color w:val="000000"/>
              </w:rPr>
            </w:pPr>
            <w:r w:rsidRPr="00021F69">
              <w:rPr>
                <w:rFonts w:ascii="Calibri" w:eastAsia="Times New Roman" w:hAnsi="Calibri" w:cs="Times New Roman"/>
                <w:b/>
                <w:bCs/>
                <w:color w:val="000000"/>
              </w:rPr>
              <w:t>Valspar 3010-1 Sunny Jonquil</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Distance</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2</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3</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4</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5</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6</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7</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8</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9</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10</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0.5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1.0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3.0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6.0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r>
      <w:tr w:rsidR="00433615" w:rsidRPr="00021F69" w:rsidTr="00433615">
        <w:trPr>
          <w:trHeight w:val="290"/>
        </w:trPr>
        <w:tc>
          <w:tcPr>
            <w:tcW w:w="11340" w:type="dxa"/>
            <w:gridSpan w:val="11"/>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433615" w:rsidRPr="00021F69" w:rsidRDefault="00433615" w:rsidP="00433615">
            <w:pPr>
              <w:spacing w:after="0" w:line="240" w:lineRule="auto"/>
              <w:jc w:val="center"/>
              <w:rPr>
                <w:rFonts w:ascii="Calibri" w:eastAsia="Times New Roman" w:hAnsi="Calibri" w:cs="Times New Roman"/>
                <w:b/>
                <w:bCs/>
                <w:color w:val="000000"/>
              </w:rPr>
            </w:pPr>
            <w:r w:rsidRPr="00021F69">
              <w:rPr>
                <w:rFonts w:ascii="Calibri" w:eastAsia="Times New Roman" w:hAnsi="Calibri" w:cs="Times New Roman"/>
                <w:b/>
                <w:bCs/>
                <w:color w:val="000000"/>
              </w:rPr>
              <w:t>Valspar 3010-3 Heraldic Gold</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Distance</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2</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3</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4</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5</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6</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7</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8</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9</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10</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0.5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1.0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3.0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6.0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r>
      <w:tr w:rsidR="00433615" w:rsidRPr="00021F69" w:rsidTr="00433615">
        <w:trPr>
          <w:trHeight w:val="290"/>
        </w:trPr>
        <w:tc>
          <w:tcPr>
            <w:tcW w:w="11340" w:type="dxa"/>
            <w:gridSpan w:val="11"/>
            <w:tcBorders>
              <w:top w:val="single" w:sz="4" w:space="0" w:color="auto"/>
              <w:left w:val="single" w:sz="4" w:space="0" w:color="auto"/>
              <w:bottom w:val="single" w:sz="4" w:space="0" w:color="auto"/>
              <w:right w:val="single" w:sz="4" w:space="0" w:color="auto"/>
            </w:tcBorders>
            <w:shd w:val="clear" w:color="000000" w:fill="FFF35B"/>
            <w:noWrap/>
            <w:vAlign w:val="bottom"/>
            <w:hideMark/>
          </w:tcPr>
          <w:p w:rsidR="00433615" w:rsidRPr="00021F69" w:rsidRDefault="00433615" w:rsidP="00433615">
            <w:pPr>
              <w:spacing w:after="0" w:line="240" w:lineRule="auto"/>
              <w:jc w:val="center"/>
              <w:rPr>
                <w:rFonts w:ascii="Calibri" w:eastAsia="Times New Roman" w:hAnsi="Calibri" w:cs="Times New Roman"/>
                <w:b/>
                <w:bCs/>
                <w:color w:val="000000"/>
              </w:rPr>
            </w:pPr>
            <w:r w:rsidRPr="00021F69">
              <w:rPr>
                <w:rFonts w:ascii="Calibri" w:eastAsia="Times New Roman" w:hAnsi="Calibri" w:cs="Times New Roman"/>
                <w:b/>
                <w:bCs/>
                <w:color w:val="000000"/>
              </w:rPr>
              <w:t xml:space="preserve">HGTV Home by Sherwin </w:t>
            </w:r>
            <w:proofErr w:type="spellStart"/>
            <w:r w:rsidRPr="00021F69">
              <w:rPr>
                <w:rFonts w:ascii="Calibri" w:eastAsia="Times New Roman" w:hAnsi="Calibri" w:cs="Times New Roman"/>
                <w:b/>
                <w:bCs/>
                <w:color w:val="000000"/>
              </w:rPr>
              <w:t>Wiliams</w:t>
            </w:r>
            <w:proofErr w:type="spellEnd"/>
            <w:r w:rsidRPr="00021F69">
              <w:rPr>
                <w:rFonts w:ascii="Calibri" w:eastAsia="Times New Roman" w:hAnsi="Calibri" w:cs="Times New Roman"/>
                <w:b/>
                <w:bCs/>
                <w:color w:val="000000"/>
              </w:rPr>
              <w:t xml:space="preserve"> HGSW1182 Griffin Gold</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Distance</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2</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3</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4</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5</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6</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7</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8</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9</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10</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0.5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1.0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3.0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6.0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1340" w:type="dxa"/>
            <w:gridSpan w:val="11"/>
            <w:tcBorders>
              <w:top w:val="single" w:sz="4" w:space="0" w:color="auto"/>
              <w:left w:val="single" w:sz="4" w:space="0" w:color="auto"/>
              <w:bottom w:val="single" w:sz="4" w:space="0" w:color="auto"/>
              <w:right w:val="single" w:sz="4" w:space="0" w:color="auto"/>
            </w:tcBorders>
            <w:shd w:val="clear" w:color="000000" w:fill="1F4E78"/>
            <w:noWrap/>
            <w:vAlign w:val="bottom"/>
            <w:hideMark/>
          </w:tcPr>
          <w:p w:rsidR="00433615" w:rsidRPr="00021F69" w:rsidRDefault="00433615" w:rsidP="00433615">
            <w:pPr>
              <w:spacing w:after="0" w:line="240" w:lineRule="auto"/>
              <w:jc w:val="center"/>
              <w:rPr>
                <w:rFonts w:ascii="Calibri" w:eastAsia="Times New Roman" w:hAnsi="Calibri" w:cs="Times New Roman"/>
                <w:b/>
                <w:bCs/>
                <w:color w:val="000000"/>
              </w:rPr>
            </w:pPr>
            <w:r w:rsidRPr="00021F69">
              <w:rPr>
                <w:rFonts w:ascii="Calibri" w:eastAsia="Times New Roman" w:hAnsi="Calibri" w:cs="Times New Roman"/>
                <w:b/>
                <w:bCs/>
                <w:color w:val="000000"/>
              </w:rPr>
              <w:t>Valspar 4009-7 Indigo Cloth</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Distance</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2</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3</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4</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5</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6</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7</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8</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9</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10</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0.5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1.0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3.0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6.0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r>
      <w:tr w:rsidR="00433615" w:rsidRPr="00021F69" w:rsidTr="00433615">
        <w:trPr>
          <w:trHeight w:val="290"/>
        </w:trPr>
        <w:tc>
          <w:tcPr>
            <w:tcW w:w="11340" w:type="dxa"/>
            <w:gridSpan w:val="11"/>
            <w:tcBorders>
              <w:top w:val="single" w:sz="4" w:space="0" w:color="auto"/>
              <w:left w:val="single" w:sz="4" w:space="0" w:color="auto"/>
              <w:bottom w:val="single" w:sz="4" w:space="0" w:color="auto"/>
              <w:right w:val="single" w:sz="4" w:space="0" w:color="auto"/>
            </w:tcBorders>
            <w:shd w:val="clear" w:color="000000" w:fill="0066CC"/>
            <w:noWrap/>
            <w:vAlign w:val="bottom"/>
            <w:hideMark/>
          </w:tcPr>
          <w:p w:rsidR="00433615" w:rsidRPr="00021F69" w:rsidRDefault="00433615" w:rsidP="00433615">
            <w:pPr>
              <w:spacing w:after="0" w:line="240" w:lineRule="auto"/>
              <w:jc w:val="center"/>
              <w:rPr>
                <w:rFonts w:ascii="Calibri" w:eastAsia="Times New Roman" w:hAnsi="Calibri" w:cs="Times New Roman"/>
                <w:b/>
                <w:bCs/>
                <w:color w:val="000000"/>
              </w:rPr>
            </w:pPr>
            <w:r w:rsidRPr="00021F69">
              <w:rPr>
                <w:rFonts w:ascii="Calibri" w:eastAsia="Times New Roman" w:hAnsi="Calibri" w:cs="Times New Roman"/>
                <w:b/>
                <w:bCs/>
                <w:color w:val="000000"/>
              </w:rPr>
              <w:t xml:space="preserve">Olympic B52-5 Starry </w:t>
            </w:r>
            <w:proofErr w:type="spellStart"/>
            <w:r w:rsidRPr="00021F69">
              <w:rPr>
                <w:rFonts w:ascii="Calibri" w:eastAsia="Times New Roman" w:hAnsi="Calibri" w:cs="Times New Roman"/>
                <w:b/>
                <w:bCs/>
                <w:color w:val="000000"/>
              </w:rPr>
              <w:t>Nightl</w:t>
            </w:r>
            <w:proofErr w:type="spellEnd"/>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Distance</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2</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3</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4</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5</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6</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7</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8</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9</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10</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0.5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lastRenderedPageBreak/>
              <w:t>1.0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3.0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6.0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r>
      <w:tr w:rsidR="00433615" w:rsidRPr="00021F69" w:rsidTr="00433615">
        <w:trPr>
          <w:trHeight w:val="290"/>
        </w:trPr>
        <w:tc>
          <w:tcPr>
            <w:tcW w:w="11340" w:type="dxa"/>
            <w:gridSpan w:val="11"/>
            <w:tcBorders>
              <w:top w:val="single" w:sz="4" w:space="0" w:color="auto"/>
              <w:left w:val="single" w:sz="4" w:space="0" w:color="auto"/>
              <w:bottom w:val="single" w:sz="4" w:space="0" w:color="auto"/>
              <w:right w:val="single" w:sz="4" w:space="0" w:color="auto"/>
            </w:tcBorders>
            <w:shd w:val="clear" w:color="000000" w:fill="8EA9DB"/>
            <w:noWrap/>
            <w:vAlign w:val="bottom"/>
            <w:hideMark/>
          </w:tcPr>
          <w:p w:rsidR="00433615" w:rsidRPr="00021F69" w:rsidRDefault="00433615" w:rsidP="00433615">
            <w:pPr>
              <w:spacing w:after="0" w:line="240" w:lineRule="auto"/>
              <w:jc w:val="center"/>
              <w:rPr>
                <w:rFonts w:ascii="Calibri" w:eastAsia="Times New Roman" w:hAnsi="Calibri" w:cs="Times New Roman"/>
                <w:b/>
                <w:bCs/>
                <w:color w:val="000000"/>
              </w:rPr>
            </w:pPr>
            <w:r w:rsidRPr="00021F69">
              <w:rPr>
                <w:rFonts w:ascii="Calibri" w:eastAsia="Times New Roman" w:hAnsi="Calibri" w:cs="Times New Roman"/>
                <w:b/>
                <w:bCs/>
                <w:color w:val="000000"/>
              </w:rPr>
              <w:t xml:space="preserve">HGTV Home by Sherwin </w:t>
            </w:r>
            <w:proofErr w:type="spellStart"/>
            <w:r w:rsidRPr="00021F69">
              <w:rPr>
                <w:rFonts w:ascii="Calibri" w:eastAsia="Times New Roman" w:hAnsi="Calibri" w:cs="Times New Roman"/>
                <w:b/>
                <w:bCs/>
                <w:color w:val="000000"/>
              </w:rPr>
              <w:t>Wiliams</w:t>
            </w:r>
            <w:proofErr w:type="spellEnd"/>
            <w:r w:rsidRPr="00021F69">
              <w:rPr>
                <w:rFonts w:ascii="Calibri" w:eastAsia="Times New Roman" w:hAnsi="Calibri" w:cs="Times New Roman"/>
                <w:b/>
                <w:bCs/>
                <w:color w:val="000000"/>
              </w:rPr>
              <w:t xml:space="preserve"> HGSW2363 Ebb Tide</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Distance</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2</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3</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4</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5</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6</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7</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8</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9</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10</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0.5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1.0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3.0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6.0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r>
      <w:tr w:rsidR="00433615" w:rsidRPr="00021F69" w:rsidTr="00433615">
        <w:trPr>
          <w:trHeight w:val="290"/>
        </w:trPr>
        <w:tc>
          <w:tcPr>
            <w:tcW w:w="11340" w:type="dxa"/>
            <w:gridSpan w:val="11"/>
            <w:tcBorders>
              <w:top w:val="single" w:sz="4" w:space="0" w:color="auto"/>
              <w:left w:val="single" w:sz="4" w:space="0" w:color="auto"/>
              <w:bottom w:val="single" w:sz="4" w:space="0" w:color="auto"/>
              <w:right w:val="single" w:sz="4" w:space="0" w:color="auto"/>
            </w:tcBorders>
            <w:shd w:val="clear" w:color="000000" w:fill="305496"/>
            <w:noWrap/>
            <w:vAlign w:val="bottom"/>
            <w:hideMark/>
          </w:tcPr>
          <w:p w:rsidR="00433615" w:rsidRPr="00021F69" w:rsidRDefault="00433615" w:rsidP="00433615">
            <w:pPr>
              <w:spacing w:after="0" w:line="240" w:lineRule="auto"/>
              <w:jc w:val="center"/>
              <w:rPr>
                <w:rFonts w:ascii="Calibri" w:eastAsia="Times New Roman" w:hAnsi="Calibri" w:cs="Times New Roman"/>
                <w:b/>
                <w:bCs/>
                <w:color w:val="000000"/>
              </w:rPr>
            </w:pPr>
            <w:r w:rsidRPr="00021F69">
              <w:rPr>
                <w:rFonts w:ascii="Calibri" w:eastAsia="Times New Roman" w:hAnsi="Calibri" w:cs="Times New Roman"/>
                <w:b/>
                <w:bCs/>
                <w:color w:val="000000"/>
              </w:rPr>
              <w:t xml:space="preserve">HGTV Home by Sherwin </w:t>
            </w:r>
            <w:proofErr w:type="spellStart"/>
            <w:r w:rsidRPr="00021F69">
              <w:rPr>
                <w:rFonts w:ascii="Calibri" w:eastAsia="Times New Roman" w:hAnsi="Calibri" w:cs="Times New Roman"/>
                <w:b/>
                <w:bCs/>
                <w:color w:val="000000"/>
              </w:rPr>
              <w:t>Wiliams</w:t>
            </w:r>
            <w:proofErr w:type="spellEnd"/>
            <w:r w:rsidRPr="00021F69">
              <w:rPr>
                <w:rFonts w:ascii="Calibri" w:eastAsia="Times New Roman" w:hAnsi="Calibri" w:cs="Times New Roman"/>
                <w:b/>
                <w:bCs/>
                <w:color w:val="000000"/>
              </w:rPr>
              <w:t xml:space="preserve"> HGSW2331 Oceanside </w:t>
            </w:r>
            <w:proofErr w:type="spellStart"/>
            <w:r w:rsidRPr="00021F69">
              <w:rPr>
                <w:rFonts w:ascii="Calibri" w:eastAsia="Times New Roman" w:hAnsi="Calibri" w:cs="Times New Roman"/>
                <w:b/>
                <w:bCs/>
                <w:color w:val="000000"/>
              </w:rPr>
              <w:t>Ble</w:t>
            </w:r>
            <w:proofErr w:type="spellEnd"/>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Distance</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2</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3</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4</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5</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6</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7</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8</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9</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10</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0.5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1.0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3.0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6.0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bl>
    <w:p w:rsidR="00433615" w:rsidRDefault="00433615" w:rsidP="00433615">
      <w:pPr>
        <w:rPr>
          <w:rFonts w:ascii="Calibri" w:eastAsia="Times New Roman" w:hAnsi="Calibri" w:cs="Times New Roman"/>
          <w:b/>
          <w:color w:val="000000"/>
        </w:rPr>
      </w:pPr>
    </w:p>
    <w:p w:rsidR="00433615" w:rsidRPr="00F13933" w:rsidRDefault="00433615" w:rsidP="00433615"/>
    <w:p w:rsidR="00433615" w:rsidRPr="002845E5" w:rsidRDefault="002845E5" w:rsidP="002845E5">
      <w:pPr>
        <w:pStyle w:val="Caption"/>
        <w:jc w:val="center"/>
        <w:rPr>
          <w:rFonts w:ascii="Constantia" w:eastAsia="Times New Roman" w:hAnsi="Constantia" w:cs="Times New Roman"/>
          <w:b/>
          <w:i w:val="0"/>
          <w:color w:val="auto"/>
          <w:sz w:val="24"/>
          <w:szCs w:val="24"/>
        </w:rPr>
      </w:pPr>
      <w:bookmarkStart w:id="45" w:name="_Toc437858838"/>
      <w:proofErr w:type="gramStart"/>
      <w:r w:rsidRPr="002845E5">
        <w:rPr>
          <w:rFonts w:ascii="Constantia" w:hAnsi="Constantia"/>
          <w:b/>
          <w:i w:val="0"/>
          <w:color w:val="auto"/>
          <w:sz w:val="24"/>
          <w:szCs w:val="24"/>
        </w:rPr>
        <w:t xml:space="preserve">Table </w:t>
      </w:r>
      <w:r w:rsidRPr="002845E5">
        <w:rPr>
          <w:rFonts w:ascii="Constantia" w:hAnsi="Constantia"/>
          <w:b/>
          <w:i w:val="0"/>
          <w:color w:val="auto"/>
          <w:sz w:val="24"/>
          <w:szCs w:val="24"/>
        </w:rPr>
        <w:fldChar w:fldCharType="begin"/>
      </w:r>
      <w:r w:rsidRPr="002845E5">
        <w:rPr>
          <w:rFonts w:ascii="Constantia" w:hAnsi="Constantia"/>
          <w:b/>
          <w:i w:val="0"/>
          <w:color w:val="auto"/>
          <w:sz w:val="24"/>
          <w:szCs w:val="24"/>
        </w:rPr>
        <w:instrText xml:space="preserve"> SEQ Table \* ARABIC </w:instrText>
      </w:r>
      <w:r w:rsidRPr="002845E5">
        <w:rPr>
          <w:rFonts w:ascii="Constantia" w:hAnsi="Constantia"/>
          <w:b/>
          <w:i w:val="0"/>
          <w:color w:val="auto"/>
          <w:sz w:val="24"/>
          <w:szCs w:val="24"/>
        </w:rPr>
        <w:fldChar w:fldCharType="separate"/>
      </w:r>
      <w:r w:rsidR="00D07BE4">
        <w:rPr>
          <w:rFonts w:ascii="Constantia" w:hAnsi="Constantia"/>
          <w:b/>
          <w:i w:val="0"/>
          <w:noProof/>
          <w:color w:val="auto"/>
          <w:sz w:val="24"/>
          <w:szCs w:val="24"/>
        </w:rPr>
        <w:t>3</w:t>
      </w:r>
      <w:r w:rsidRPr="002845E5">
        <w:rPr>
          <w:rFonts w:ascii="Constantia" w:hAnsi="Constantia"/>
          <w:b/>
          <w:i w:val="0"/>
          <w:color w:val="auto"/>
          <w:sz w:val="24"/>
          <w:szCs w:val="24"/>
        </w:rPr>
        <w:fldChar w:fldCharType="end"/>
      </w:r>
      <w:r w:rsidRPr="002845E5">
        <w:rPr>
          <w:rFonts w:ascii="Constantia" w:hAnsi="Constantia"/>
          <w:i w:val="0"/>
          <w:color w:val="auto"/>
          <w:sz w:val="24"/>
          <w:szCs w:val="24"/>
        </w:rPr>
        <w:t>.</w:t>
      </w:r>
      <w:proofErr w:type="gramEnd"/>
      <w:r w:rsidRPr="002845E5">
        <w:rPr>
          <w:rFonts w:ascii="Constantia" w:hAnsi="Constantia"/>
          <w:i w:val="0"/>
          <w:color w:val="auto"/>
          <w:sz w:val="24"/>
          <w:szCs w:val="24"/>
        </w:rPr>
        <w:t xml:space="preserve"> Trial 2: Low Light, 11 [lx], 4000 [kHz] – 5000 [kHz]</w:t>
      </w:r>
      <w:bookmarkEnd w:id="45"/>
    </w:p>
    <w:tbl>
      <w:tblPr>
        <w:tblW w:w="11340" w:type="dxa"/>
        <w:tblLook w:val="04A0" w:firstRow="1" w:lastRow="0" w:firstColumn="1" w:lastColumn="0" w:noHBand="0" w:noVBand="1"/>
      </w:tblPr>
      <w:tblGrid>
        <w:gridCol w:w="1808"/>
        <w:gridCol w:w="954"/>
        <w:gridCol w:w="954"/>
        <w:gridCol w:w="953"/>
        <w:gridCol w:w="953"/>
        <w:gridCol w:w="953"/>
        <w:gridCol w:w="953"/>
        <w:gridCol w:w="953"/>
        <w:gridCol w:w="953"/>
        <w:gridCol w:w="953"/>
        <w:gridCol w:w="953"/>
      </w:tblGrid>
      <w:tr w:rsidR="00433615" w:rsidRPr="00021F69" w:rsidTr="00433615">
        <w:trPr>
          <w:trHeight w:val="290"/>
        </w:trPr>
        <w:tc>
          <w:tcPr>
            <w:tcW w:w="11340" w:type="dxa"/>
            <w:gridSpan w:val="11"/>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433615" w:rsidRPr="00021F69" w:rsidRDefault="00433615" w:rsidP="00433615">
            <w:pPr>
              <w:spacing w:after="0" w:line="240" w:lineRule="auto"/>
              <w:jc w:val="center"/>
              <w:rPr>
                <w:rFonts w:ascii="Calibri" w:eastAsia="Times New Roman" w:hAnsi="Calibri" w:cs="Times New Roman"/>
                <w:b/>
                <w:bCs/>
                <w:color w:val="000000"/>
              </w:rPr>
            </w:pPr>
            <w:r w:rsidRPr="00021F69">
              <w:rPr>
                <w:rFonts w:ascii="Calibri" w:eastAsia="Times New Roman" w:hAnsi="Calibri" w:cs="Times New Roman"/>
                <w:b/>
                <w:bCs/>
                <w:color w:val="000000"/>
              </w:rPr>
              <w:t>Valspar 1009-1 Oh So Red</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Distance</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2</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3</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4</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5</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6</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7</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8</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9</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10</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0.5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1.0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3.0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6.0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1340" w:type="dxa"/>
            <w:gridSpan w:val="11"/>
            <w:tcBorders>
              <w:top w:val="single" w:sz="4" w:space="0" w:color="auto"/>
              <w:left w:val="single" w:sz="4" w:space="0" w:color="auto"/>
              <w:bottom w:val="single" w:sz="4" w:space="0" w:color="auto"/>
              <w:right w:val="single" w:sz="4" w:space="0" w:color="auto"/>
            </w:tcBorders>
            <w:shd w:val="clear" w:color="000000" w:fill="A50021"/>
            <w:noWrap/>
            <w:vAlign w:val="bottom"/>
            <w:hideMark/>
          </w:tcPr>
          <w:p w:rsidR="00433615" w:rsidRPr="00021F69" w:rsidRDefault="00433615" w:rsidP="00433615">
            <w:pPr>
              <w:spacing w:after="0" w:line="240" w:lineRule="auto"/>
              <w:jc w:val="center"/>
              <w:rPr>
                <w:rFonts w:ascii="Calibri" w:eastAsia="Times New Roman" w:hAnsi="Calibri" w:cs="Times New Roman"/>
                <w:b/>
                <w:bCs/>
                <w:color w:val="000000"/>
              </w:rPr>
            </w:pPr>
            <w:r w:rsidRPr="00021F69">
              <w:rPr>
                <w:rFonts w:ascii="Calibri" w:eastAsia="Times New Roman" w:hAnsi="Calibri" w:cs="Times New Roman"/>
                <w:b/>
                <w:bCs/>
                <w:color w:val="000000"/>
              </w:rPr>
              <w:t>Valspar 1009-3 Radiant Red</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Distance</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2</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3</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4</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5</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6</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7</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8</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9</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10</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0.5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1.0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3.0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lastRenderedPageBreak/>
              <w:t>6.0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r>
      <w:tr w:rsidR="00433615" w:rsidRPr="00021F69" w:rsidTr="00433615">
        <w:trPr>
          <w:trHeight w:val="290"/>
        </w:trPr>
        <w:tc>
          <w:tcPr>
            <w:tcW w:w="11340" w:type="dxa"/>
            <w:gridSpan w:val="11"/>
            <w:tcBorders>
              <w:top w:val="single" w:sz="4" w:space="0" w:color="auto"/>
              <w:left w:val="single" w:sz="4" w:space="0" w:color="auto"/>
              <w:bottom w:val="single" w:sz="4" w:space="0" w:color="auto"/>
              <w:right w:val="single" w:sz="4" w:space="0" w:color="auto"/>
            </w:tcBorders>
            <w:shd w:val="clear" w:color="000000" w:fill="CC0000"/>
            <w:noWrap/>
            <w:vAlign w:val="bottom"/>
            <w:hideMark/>
          </w:tcPr>
          <w:p w:rsidR="00433615" w:rsidRPr="00021F69" w:rsidRDefault="00433615" w:rsidP="00433615">
            <w:pPr>
              <w:spacing w:after="0" w:line="240" w:lineRule="auto"/>
              <w:jc w:val="center"/>
              <w:rPr>
                <w:rFonts w:ascii="Calibri" w:eastAsia="Times New Roman" w:hAnsi="Calibri" w:cs="Times New Roman"/>
                <w:b/>
                <w:bCs/>
                <w:color w:val="000000"/>
              </w:rPr>
            </w:pPr>
            <w:r w:rsidRPr="00021F69">
              <w:rPr>
                <w:rFonts w:ascii="Calibri" w:eastAsia="Times New Roman" w:hAnsi="Calibri" w:cs="Times New Roman"/>
                <w:b/>
                <w:bCs/>
                <w:color w:val="000000"/>
              </w:rPr>
              <w:t>Valspar 1010-2 Bright Red</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Distance</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2</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3</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4</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5</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6</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7</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8</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9</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10</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0.5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1.0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3.0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6.0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r>
      <w:tr w:rsidR="00433615" w:rsidRPr="00021F69" w:rsidTr="00433615">
        <w:trPr>
          <w:trHeight w:val="290"/>
        </w:trPr>
        <w:tc>
          <w:tcPr>
            <w:tcW w:w="11340" w:type="dxa"/>
            <w:gridSpan w:val="11"/>
            <w:tcBorders>
              <w:top w:val="single" w:sz="4" w:space="0" w:color="auto"/>
              <w:left w:val="single" w:sz="4" w:space="0" w:color="auto"/>
              <w:bottom w:val="single" w:sz="4" w:space="0" w:color="auto"/>
              <w:right w:val="single" w:sz="4" w:space="0" w:color="auto"/>
            </w:tcBorders>
            <w:shd w:val="clear" w:color="000000" w:fill="FF3300"/>
            <w:noWrap/>
            <w:vAlign w:val="bottom"/>
            <w:hideMark/>
          </w:tcPr>
          <w:p w:rsidR="00433615" w:rsidRPr="00021F69" w:rsidRDefault="00433615" w:rsidP="00433615">
            <w:pPr>
              <w:spacing w:after="0" w:line="240" w:lineRule="auto"/>
              <w:jc w:val="center"/>
              <w:rPr>
                <w:rFonts w:ascii="Calibri" w:eastAsia="Times New Roman" w:hAnsi="Calibri" w:cs="Times New Roman"/>
                <w:b/>
                <w:bCs/>
                <w:color w:val="000000"/>
              </w:rPr>
            </w:pPr>
            <w:r w:rsidRPr="00021F69">
              <w:rPr>
                <w:rFonts w:ascii="Calibri" w:eastAsia="Times New Roman" w:hAnsi="Calibri" w:cs="Times New Roman"/>
                <w:b/>
                <w:bCs/>
                <w:color w:val="000000"/>
              </w:rPr>
              <w:t>Valspar 2009-4 Fairmont Suite Clay Red</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Distance</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2</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3</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4</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5</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6</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7</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8</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9</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10</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0.5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1.0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3.0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6.0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1340" w:type="dxa"/>
            <w:gridSpan w:val="11"/>
            <w:tcBorders>
              <w:top w:val="single" w:sz="4" w:space="0" w:color="auto"/>
              <w:left w:val="single" w:sz="4" w:space="0" w:color="auto"/>
              <w:bottom w:val="single" w:sz="4" w:space="0" w:color="auto"/>
              <w:right w:val="single" w:sz="4" w:space="0" w:color="auto"/>
            </w:tcBorders>
            <w:shd w:val="clear" w:color="000000" w:fill="FF9900"/>
            <w:noWrap/>
            <w:vAlign w:val="bottom"/>
            <w:hideMark/>
          </w:tcPr>
          <w:p w:rsidR="00433615" w:rsidRPr="00021F69" w:rsidRDefault="00433615" w:rsidP="00433615">
            <w:pPr>
              <w:spacing w:after="0" w:line="240" w:lineRule="auto"/>
              <w:jc w:val="center"/>
              <w:rPr>
                <w:rFonts w:ascii="Calibri" w:eastAsia="Times New Roman" w:hAnsi="Calibri" w:cs="Times New Roman"/>
                <w:b/>
                <w:bCs/>
                <w:color w:val="000000"/>
              </w:rPr>
            </w:pPr>
            <w:r w:rsidRPr="00021F69">
              <w:rPr>
                <w:rFonts w:ascii="Calibri" w:eastAsia="Times New Roman" w:hAnsi="Calibri" w:cs="Times New Roman"/>
                <w:b/>
                <w:bCs/>
                <w:color w:val="000000"/>
              </w:rPr>
              <w:t>American Tradition 3009-2 Sunset Glow</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Distance</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2</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3</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4</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5</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6</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7</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8</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9</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10</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0.5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1.0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3.0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6.0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r>
      <w:tr w:rsidR="00433615" w:rsidRPr="00021F69" w:rsidTr="00433615">
        <w:trPr>
          <w:trHeight w:val="290"/>
        </w:trPr>
        <w:tc>
          <w:tcPr>
            <w:tcW w:w="11340" w:type="dxa"/>
            <w:gridSpan w:val="11"/>
            <w:tcBorders>
              <w:top w:val="single" w:sz="4" w:space="0" w:color="auto"/>
              <w:left w:val="single" w:sz="4" w:space="0" w:color="auto"/>
              <w:bottom w:val="single" w:sz="4" w:space="0" w:color="auto"/>
              <w:right w:val="single" w:sz="4" w:space="0" w:color="auto"/>
            </w:tcBorders>
            <w:shd w:val="clear" w:color="000000" w:fill="F4EA6C"/>
            <w:noWrap/>
            <w:vAlign w:val="bottom"/>
            <w:hideMark/>
          </w:tcPr>
          <w:p w:rsidR="00433615" w:rsidRPr="00021F69" w:rsidRDefault="00433615" w:rsidP="00433615">
            <w:pPr>
              <w:spacing w:after="0" w:line="240" w:lineRule="auto"/>
              <w:jc w:val="center"/>
              <w:rPr>
                <w:rFonts w:ascii="Calibri" w:eastAsia="Times New Roman" w:hAnsi="Calibri" w:cs="Times New Roman"/>
                <w:b/>
                <w:bCs/>
                <w:color w:val="000000"/>
              </w:rPr>
            </w:pPr>
            <w:r w:rsidRPr="00021F69">
              <w:rPr>
                <w:rFonts w:ascii="Calibri" w:eastAsia="Times New Roman" w:hAnsi="Calibri" w:cs="Times New Roman"/>
                <w:b/>
                <w:bCs/>
                <w:color w:val="000000"/>
              </w:rPr>
              <w:t>Valspar 3010-1 Sunny Jonquil</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Distance</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2</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3</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4</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5</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6</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7</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8</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9</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10</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0.5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1.0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3.0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6.0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1340" w:type="dxa"/>
            <w:gridSpan w:val="11"/>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433615" w:rsidRPr="00021F69" w:rsidRDefault="00433615" w:rsidP="00433615">
            <w:pPr>
              <w:spacing w:after="0" w:line="240" w:lineRule="auto"/>
              <w:jc w:val="center"/>
              <w:rPr>
                <w:rFonts w:ascii="Calibri" w:eastAsia="Times New Roman" w:hAnsi="Calibri" w:cs="Times New Roman"/>
                <w:b/>
                <w:bCs/>
                <w:color w:val="000000"/>
              </w:rPr>
            </w:pPr>
            <w:r w:rsidRPr="00021F69">
              <w:rPr>
                <w:rFonts w:ascii="Calibri" w:eastAsia="Times New Roman" w:hAnsi="Calibri" w:cs="Times New Roman"/>
                <w:b/>
                <w:bCs/>
                <w:color w:val="000000"/>
              </w:rPr>
              <w:t>Valspar 3010-3 Heraldic Gold</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Distance</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2</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3</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4</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5</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6</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7</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8</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9</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10</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0.5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1.0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3.0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6.0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r>
      <w:tr w:rsidR="00433615" w:rsidRPr="00021F69" w:rsidTr="00433615">
        <w:trPr>
          <w:trHeight w:val="290"/>
        </w:trPr>
        <w:tc>
          <w:tcPr>
            <w:tcW w:w="11340" w:type="dxa"/>
            <w:gridSpan w:val="11"/>
            <w:tcBorders>
              <w:top w:val="single" w:sz="4" w:space="0" w:color="auto"/>
              <w:left w:val="single" w:sz="4" w:space="0" w:color="auto"/>
              <w:bottom w:val="single" w:sz="4" w:space="0" w:color="auto"/>
              <w:right w:val="single" w:sz="4" w:space="0" w:color="auto"/>
            </w:tcBorders>
            <w:shd w:val="clear" w:color="000000" w:fill="FFF35B"/>
            <w:noWrap/>
            <w:vAlign w:val="bottom"/>
            <w:hideMark/>
          </w:tcPr>
          <w:p w:rsidR="00433615" w:rsidRPr="00021F69" w:rsidRDefault="00433615" w:rsidP="00433615">
            <w:pPr>
              <w:spacing w:after="0" w:line="240" w:lineRule="auto"/>
              <w:jc w:val="center"/>
              <w:rPr>
                <w:rFonts w:ascii="Calibri" w:eastAsia="Times New Roman" w:hAnsi="Calibri" w:cs="Times New Roman"/>
                <w:b/>
                <w:bCs/>
                <w:color w:val="000000"/>
              </w:rPr>
            </w:pPr>
            <w:r w:rsidRPr="00021F69">
              <w:rPr>
                <w:rFonts w:ascii="Calibri" w:eastAsia="Times New Roman" w:hAnsi="Calibri" w:cs="Times New Roman"/>
                <w:b/>
                <w:bCs/>
                <w:color w:val="000000"/>
              </w:rPr>
              <w:lastRenderedPageBreak/>
              <w:t xml:space="preserve">HGTV Home by Sherwin </w:t>
            </w:r>
            <w:proofErr w:type="spellStart"/>
            <w:r w:rsidRPr="00021F69">
              <w:rPr>
                <w:rFonts w:ascii="Calibri" w:eastAsia="Times New Roman" w:hAnsi="Calibri" w:cs="Times New Roman"/>
                <w:b/>
                <w:bCs/>
                <w:color w:val="000000"/>
              </w:rPr>
              <w:t>Wiliams</w:t>
            </w:r>
            <w:proofErr w:type="spellEnd"/>
            <w:r w:rsidRPr="00021F69">
              <w:rPr>
                <w:rFonts w:ascii="Calibri" w:eastAsia="Times New Roman" w:hAnsi="Calibri" w:cs="Times New Roman"/>
                <w:b/>
                <w:bCs/>
                <w:color w:val="000000"/>
              </w:rPr>
              <w:t xml:space="preserve"> HGSW1182 Griffin Gold</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Distance</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2</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3</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4</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5</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6</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7</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8</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9</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10</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0.5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1.0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3.0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6.0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1340" w:type="dxa"/>
            <w:gridSpan w:val="11"/>
            <w:tcBorders>
              <w:top w:val="single" w:sz="4" w:space="0" w:color="auto"/>
              <w:left w:val="single" w:sz="4" w:space="0" w:color="auto"/>
              <w:bottom w:val="single" w:sz="4" w:space="0" w:color="auto"/>
              <w:right w:val="single" w:sz="4" w:space="0" w:color="auto"/>
            </w:tcBorders>
            <w:shd w:val="clear" w:color="000000" w:fill="1F4E78"/>
            <w:noWrap/>
            <w:vAlign w:val="bottom"/>
            <w:hideMark/>
          </w:tcPr>
          <w:p w:rsidR="00433615" w:rsidRPr="00021F69" w:rsidRDefault="00433615" w:rsidP="00433615">
            <w:pPr>
              <w:spacing w:after="0" w:line="240" w:lineRule="auto"/>
              <w:jc w:val="center"/>
              <w:rPr>
                <w:rFonts w:ascii="Calibri" w:eastAsia="Times New Roman" w:hAnsi="Calibri" w:cs="Times New Roman"/>
                <w:b/>
                <w:bCs/>
                <w:color w:val="000000"/>
              </w:rPr>
            </w:pPr>
            <w:r w:rsidRPr="00021F69">
              <w:rPr>
                <w:rFonts w:ascii="Calibri" w:eastAsia="Times New Roman" w:hAnsi="Calibri" w:cs="Times New Roman"/>
                <w:b/>
                <w:bCs/>
                <w:color w:val="000000"/>
              </w:rPr>
              <w:t>Valspar 4009-7 Indigo Cloth</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Distance</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2</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3</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4</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5</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6</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7</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8</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9</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10</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0.5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1.0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3.0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6.0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1340" w:type="dxa"/>
            <w:gridSpan w:val="11"/>
            <w:tcBorders>
              <w:top w:val="single" w:sz="4" w:space="0" w:color="auto"/>
              <w:left w:val="single" w:sz="4" w:space="0" w:color="auto"/>
              <w:bottom w:val="single" w:sz="4" w:space="0" w:color="auto"/>
              <w:right w:val="single" w:sz="4" w:space="0" w:color="auto"/>
            </w:tcBorders>
            <w:shd w:val="clear" w:color="000000" w:fill="0066CC"/>
            <w:noWrap/>
            <w:vAlign w:val="bottom"/>
            <w:hideMark/>
          </w:tcPr>
          <w:p w:rsidR="00433615" w:rsidRPr="00021F69" w:rsidRDefault="00433615" w:rsidP="00433615">
            <w:pPr>
              <w:spacing w:after="0" w:line="240" w:lineRule="auto"/>
              <w:jc w:val="center"/>
              <w:rPr>
                <w:rFonts w:ascii="Calibri" w:eastAsia="Times New Roman" w:hAnsi="Calibri" w:cs="Times New Roman"/>
                <w:b/>
                <w:bCs/>
                <w:color w:val="000000"/>
              </w:rPr>
            </w:pPr>
            <w:r w:rsidRPr="00021F69">
              <w:rPr>
                <w:rFonts w:ascii="Calibri" w:eastAsia="Times New Roman" w:hAnsi="Calibri" w:cs="Times New Roman"/>
                <w:b/>
                <w:bCs/>
                <w:color w:val="000000"/>
              </w:rPr>
              <w:t xml:space="preserve">Olympic B52-5 Starry </w:t>
            </w:r>
            <w:proofErr w:type="spellStart"/>
            <w:r w:rsidRPr="00021F69">
              <w:rPr>
                <w:rFonts w:ascii="Calibri" w:eastAsia="Times New Roman" w:hAnsi="Calibri" w:cs="Times New Roman"/>
                <w:b/>
                <w:bCs/>
                <w:color w:val="000000"/>
              </w:rPr>
              <w:t>Nightl</w:t>
            </w:r>
            <w:proofErr w:type="spellEnd"/>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Distance</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2</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3</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4</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5</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6</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7</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8</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9</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10</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0.5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1.0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3.0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6.0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r>
      <w:tr w:rsidR="00433615" w:rsidRPr="00021F69" w:rsidTr="00433615">
        <w:trPr>
          <w:trHeight w:val="290"/>
        </w:trPr>
        <w:tc>
          <w:tcPr>
            <w:tcW w:w="11340" w:type="dxa"/>
            <w:gridSpan w:val="11"/>
            <w:tcBorders>
              <w:top w:val="single" w:sz="4" w:space="0" w:color="auto"/>
              <w:left w:val="single" w:sz="4" w:space="0" w:color="auto"/>
              <w:bottom w:val="single" w:sz="4" w:space="0" w:color="auto"/>
              <w:right w:val="single" w:sz="4" w:space="0" w:color="auto"/>
            </w:tcBorders>
            <w:shd w:val="clear" w:color="000000" w:fill="8EA9DB"/>
            <w:noWrap/>
            <w:vAlign w:val="bottom"/>
            <w:hideMark/>
          </w:tcPr>
          <w:p w:rsidR="00433615" w:rsidRPr="00021F69" w:rsidRDefault="00433615" w:rsidP="00433615">
            <w:pPr>
              <w:spacing w:after="0" w:line="240" w:lineRule="auto"/>
              <w:jc w:val="center"/>
              <w:rPr>
                <w:rFonts w:ascii="Calibri" w:eastAsia="Times New Roman" w:hAnsi="Calibri" w:cs="Times New Roman"/>
                <w:b/>
                <w:bCs/>
                <w:color w:val="000000"/>
              </w:rPr>
            </w:pPr>
            <w:r w:rsidRPr="00021F69">
              <w:rPr>
                <w:rFonts w:ascii="Calibri" w:eastAsia="Times New Roman" w:hAnsi="Calibri" w:cs="Times New Roman"/>
                <w:b/>
                <w:bCs/>
                <w:color w:val="000000"/>
              </w:rPr>
              <w:t xml:space="preserve">HGTV Home by Sherwin </w:t>
            </w:r>
            <w:proofErr w:type="spellStart"/>
            <w:r w:rsidRPr="00021F69">
              <w:rPr>
                <w:rFonts w:ascii="Calibri" w:eastAsia="Times New Roman" w:hAnsi="Calibri" w:cs="Times New Roman"/>
                <w:b/>
                <w:bCs/>
                <w:color w:val="000000"/>
              </w:rPr>
              <w:t>Wiliams</w:t>
            </w:r>
            <w:proofErr w:type="spellEnd"/>
            <w:r w:rsidRPr="00021F69">
              <w:rPr>
                <w:rFonts w:ascii="Calibri" w:eastAsia="Times New Roman" w:hAnsi="Calibri" w:cs="Times New Roman"/>
                <w:b/>
                <w:bCs/>
                <w:color w:val="000000"/>
              </w:rPr>
              <w:t xml:space="preserve"> HGSW2363 Ebb Tide</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Distance</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2</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3</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4</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5</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6</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7</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8</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9</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10</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0.5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1.0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3.0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6.0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r>
      <w:tr w:rsidR="00433615" w:rsidRPr="00021F69" w:rsidTr="00433615">
        <w:trPr>
          <w:trHeight w:val="290"/>
        </w:trPr>
        <w:tc>
          <w:tcPr>
            <w:tcW w:w="11340" w:type="dxa"/>
            <w:gridSpan w:val="11"/>
            <w:tcBorders>
              <w:top w:val="single" w:sz="4" w:space="0" w:color="auto"/>
              <w:left w:val="single" w:sz="4" w:space="0" w:color="auto"/>
              <w:bottom w:val="single" w:sz="4" w:space="0" w:color="auto"/>
              <w:right w:val="single" w:sz="4" w:space="0" w:color="auto"/>
            </w:tcBorders>
            <w:shd w:val="clear" w:color="000000" w:fill="305496"/>
            <w:noWrap/>
            <w:vAlign w:val="bottom"/>
            <w:hideMark/>
          </w:tcPr>
          <w:p w:rsidR="00433615" w:rsidRPr="00021F69" w:rsidRDefault="00433615" w:rsidP="00433615">
            <w:pPr>
              <w:spacing w:after="0" w:line="240" w:lineRule="auto"/>
              <w:jc w:val="center"/>
              <w:rPr>
                <w:rFonts w:ascii="Calibri" w:eastAsia="Times New Roman" w:hAnsi="Calibri" w:cs="Times New Roman"/>
                <w:b/>
                <w:bCs/>
                <w:color w:val="000000"/>
              </w:rPr>
            </w:pPr>
            <w:r w:rsidRPr="00021F69">
              <w:rPr>
                <w:rFonts w:ascii="Calibri" w:eastAsia="Times New Roman" w:hAnsi="Calibri" w:cs="Times New Roman"/>
                <w:b/>
                <w:bCs/>
                <w:color w:val="000000"/>
              </w:rPr>
              <w:t xml:space="preserve">HGTV Home by Sherwin </w:t>
            </w:r>
            <w:proofErr w:type="spellStart"/>
            <w:r w:rsidRPr="00021F69">
              <w:rPr>
                <w:rFonts w:ascii="Calibri" w:eastAsia="Times New Roman" w:hAnsi="Calibri" w:cs="Times New Roman"/>
                <w:b/>
                <w:bCs/>
                <w:color w:val="000000"/>
              </w:rPr>
              <w:t>Wiliams</w:t>
            </w:r>
            <w:proofErr w:type="spellEnd"/>
            <w:r w:rsidRPr="00021F69">
              <w:rPr>
                <w:rFonts w:ascii="Calibri" w:eastAsia="Times New Roman" w:hAnsi="Calibri" w:cs="Times New Roman"/>
                <w:b/>
                <w:bCs/>
                <w:color w:val="000000"/>
              </w:rPr>
              <w:t xml:space="preserve"> HGSW2331 Oceanside </w:t>
            </w:r>
            <w:proofErr w:type="spellStart"/>
            <w:r w:rsidRPr="00021F69">
              <w:rPr>
                <w:rFonts w:ascii="Calibri" w:eastAsia="Times New Roman" w:hAnsi="Calibri" w:cs="Times New Roman"/>
                <w:b/>
                <w:bCs/>
                <w:color w:val="000000"/>
              </w:rPr>
              <w:t>Ble</w:t>
            </w:r>
            <w:proofErr w:type="spellEnd"/>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Distance</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2</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3</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4</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5</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6</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7</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8</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9</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10</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0.5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1.0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3.0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6.0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r>
    </w:tbl>
    <w:p w:rsidR="00433615" w:rsidRDefault="00433615" w:rsidP="00433615">
      <w:pPr>
        <w:rPr>
          <w:rFonts w:ascii="Calibri" w:eastAsia="Times New Roman" w:hAnsi="Calibri" w:cs="Times New Roman"/>
          <w:b/>
          <w:color w:val="000000"/>
        </w:rPr>
      </w:pPr>
    </w:p>
    <w:p w:rsidR="00433615" w:rsidRPr="002845E5" w:rsidRDefault="002845E5" w:rsidP="002845E5">
      <w:pPr>
        <w:pStyle w:val="Caption"/>
        <w:jc w:val="center"/>
        <w:rPr>
          <w:rFonts w:ascii="Constantia" w:eastAsia="Times New Roman" w:hAnsi="Constantia" w:cs="Times New Roman"/>
          <w:b/>
          <w:i w:val="0"/>
          <w:color w:val="auto"/>
          <w:sz w:val="24"/>
          <w:szCs w:val="24"/>
        </w:rPr>
      </w:pPr>
      <w:bookmarkStart w:id="46" w:name="_Toc437858839"/>
      <w:proofErr w:type="gramStart"/>
      <w:r w:rsidRPr="002845E5">
        <w:rPr>
          <w:rFonts w:ascii="Constantia" w:hAnsi="Constantia"/>
          <w:b/>
          <w:i w:val="0"/>
          <w:color w:val="auto"/>
          <w:sz w:val="24"/>
          <w:szCs w:val="24"/>
        </w:rPr>
        <w:lastRenderedPageBreak/>
        <w:t xml:space="preserve">Table </w:t>
      </w:r>
      <w:r w:rsidRPr="002845E5">
        <w:rPr>
          <w:rFonts w:ascii="Constantia" w:hAnsi="Constantia"/>
          <w:b/>
          <w:i w:val="0"/>
          <w:color w:val="auto"/>
          <w:sz w:val="24"/>
          <w:szCs w:val="24"/>
        </w:rPr>
        <w:fldChar w:fldCharType="begin"/>
      </w:r>
      <w:r w:rsidRPr="002845E5">
        <w:rPr>
          <w:rFonts w:ascii="Constantia" w:hAnsi="Constantia"/>
          <w:b/>
          <w:i w:val="0"/>
          <w:color w:val="auto"/>
          <w:sz w:val="24"/>
          <w:szCs w:val="24"/>
        </w:rPr>
        <w:instrText xml:space="preserve"> SEQ Table \* ARABIC </w:instrText>
      </w:r>
      <w:r w:rsidRPr="002845E5">
        <w:rPr>
          <w:rFonts w:ascii="Constantia" w:hAnsi="Constantia"/>
          <w:b/>
          <w:i w:val="0"/>
          <w:color w:val="auto"/>
          <w:sz w:val="24"/>
          <w:szCs w:val="24"/>
        </w:rPr>
        <w:fldChar w:fldCharType="separate"/>
      </w:r>
      <w:r w:rsidR="00D07BE4">
        <w:rPr>
          <w:rFonts w:ascii="Constantia" w:hAnsi="Constantia"/>
          <w:b/>
          <w:i w:val="0"/>
          <w:noProof/>
          <w:color w:val="auto"/>
          <w:sz w:val="24"/>
          <w:szCs w:val="24"/>
        </w:rPr>
        <w:t>4</w:t>
      </w:r>
      <w:r w:rsidRPr="002845E5">
        <w:rPr>
          <w:rFonts w:ascii="Constantia" w:hAnsi="Constantia"/>
          <w:b/>
          <w:i w:val="0"/>
          <w:color w:val="auto"/>
          <w:sz w:val="24"/>
          <w:szCs w:val="24"/>
        </w:rPr>
        <w:fldChar w:fldCharType="end"/>
      </w:r>
      <w:r w:rsidRPr="002845E5">
        <w:rPr>
          <w:rFonts w:ascii="Constantia" w:hAnsi="Constantia"/>
          <w:i w:val="0"/>
          <w:color w:val="auto"/>
          <w:sz w:val="24"/>
          <w:szCs w:val="24"/>
        </w:rPr>
        <w:t>.</w:t>
      </w:r>
      <w:proofErr w:type="gramEnd"/>
      <w:r w:rsidRPr="002845E5">
        <w:rPr>
          <w:rFonts w:ascii="Constantia" w:hAnsi="Constantia"/>
          <w:i w:val="0"/>
          <w:color w:val="auto"/>
          <w:sz w:val="24"/>
          <w:szCs w:val="24"/>
        </w:rPr>
        <w:t xml:space="preserve"> Trial 3: Adequate Light, 25 [lx], 5000 [kHz] – 5200 [kHz]</w:t>
      </w:r>
      <w:bookmarkEnd w:id="46"/>
    </w:p>
    <w:tbl>
      <w:tblPr>
        <w:tblW w:w="11340" w:type="dxa"/>
        <w:tblLook w:val="04A0" w:firstRow="1" w:lastRow="0" w:firstColumn="1" w:lastColumn="0" w:noHBand="0" w:noVBand="1"/>
      </w:tblPr>
      <w:tblGrid>
        <w:gridCol w:w="1808"/>
        <w:gridCol w:w="954"/>
        <w:gridCol w:w="954"/>
        <w:gridCol w:w="953"/>
        <w:gridCol w:w="953"/>
        <w:gridCol w:w="953"/>
        <w:gridCol w:w="953"/>
        <w:gridCol w:w="953"/>
        <w:gridCol w:w="953"/>
        <w:gridCol w:w="953"/>
        <w:gridCol w:w="953"/>
      </w:tblGrid>
      <w:tr w:rsidR="00433615" w:rsidRPr="00021F69" w:rsidTr="00433615">
        <w:trPr>
          <w:trHeight w:val="290"/>
        </w:trPr>
        <w:tc>
          <w:tcPr>
            <w:tcW w:w="11340" w:type="dxa"/>
            <w:gridSpan w:val="11"/>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433615" w:rsidRPr="00021F69" w:rsidRDefault="00433615" w:rsidP="00433615">
            <w:pPr>
              <w:spacing w:after="0" w:line="240" w:lineRule="auto"/>
              <w:jc w:val="center"/>
              <w:rPr>
                <w:rFonts w:ascii="Calibri" w:eastAsia="Times New Roman" w:hAnsi="Calibri" w:cs="Times New Roman"/>
                <w:b/>
                <w:bCs/>
                <w:color w:val="000000"/>
              </w:rPr>
            </w:pPr>
            <w:r w:rsidRPr="00021F69">
              <w:rPr>
                <w:rFonts w:ascii="Calibri" w:eastAsia="Times New Roman" w:hAnsi="Calibri" w:cs="Times New Roman"/>
                <w:b/>
                <w:bCs/>
                <w:color w:val="000000"/>
              </w:rPr>
              <w:t>Valspar 1009-1 Oh So Red</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Distance</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2</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3</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4</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5</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6</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7</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8</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9</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10</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0.5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1.0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3.0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6.0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1340" w:type="dxa"/>
            <w:gridSpan w:val="11"/>
            <w:tcBorders>
              <w:top w:val="single" w:sz="4" w:space="0" w:color="auto"/>
              <w:left w:val="single" w:sz="4" w:space="0" w:color="auto"/>
              <w:bottom w:val="single" w:sz="4" w:space="0" w:color="auto"/>
              <w:right w:val="single" w:sz="4" w:space="0" w:color="auto"/>
            </w:tcBorders>
            <w:shd w:val="clear" w:color="000000" w:fill="A50021"/>
            <w:noWrap/>
            <w:vAlign w:val="bottom"/>
            <w:hideMark/>
          </w:tcPr>
          <w:p w:rsidR="00433615" w:rsidRPr="00021F69" w:rsidRDefault="00433615" w:rsidP="00433615">
            <w:pPr>
              <w:spacing w:after="0" w:line="240" w:lineRule="auto"/>
              <w:jc w:val="center"/>
              <w:rPr>
                <w:rFonts w:ascii="Calibri" w:eastAsia="Times New Roman" w:hAnsi="Calibri" w:cs="Times New Roman"/>
                <w:b/>
                <w:bCs/>
                <w:color w:val="000000"/>
              </w:rPr>
            </w:pPr>
            <w:r w:rsidRPr="00021F69">
              <w:rPr>
                <w:rFonts w:ascii="Calibri" w:eastAsia="Times New Roman" w:hAnsi="Calibri" w:cs="Times New Roman"/>
                <w:b/>
                <w:bCs/>
                <w:color w:val="000000"/>
              </w:rPr>
              <w:t>Valspar 1009-3 Radiant Red</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Distance</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2</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3</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4</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5</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6</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7</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8</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9</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10</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0.5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1.0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3.0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6.0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1340" w:type="dxa"/>
            <w:gridSpan w:val="11"/>
            <w:tcBorders>
              <w:top w:val="single" w:sz="4" w:space="0" w:color="auto"/>
              <w:left w:val="single" w:sz="4" w:space="0" w:color="auto"/>
              <w:bottom w:val="single" w:sz="4" w:space="0" w:color="auto"/>
              <w:right w:val="single" w:sz="4" w:space="0" w:color="auto"/>
            </w:tcBorders>
            <w:shd w:val="clear" w:color="000000" w:fill="CC0000"/>
            <w:noWrap/>
            <w:vAlign w:val="bottom"/>
            <w:hideMark/>
          </w:tcPr>
          <w:p w:rsidR="00433615" w:rsidRPr="00021F69" w:rsidRDefault="00433615" w:rsidP="00433615">
            <w:pPr>
              <w:spacing w:after="0" w:line="240" w:lineRule="auto"/>
              <w:jc w:val="center"/>
              <w:rPr>
                <w:rFonts w:ascii="Calibri" w:eastAsia="Times New Roman" w:hAnsi="Calibri" w:cs="Times New Roman"/>
                <w:b/>
                <w:bCs/>
                <w:color w:val="000000"/>
              </w:rPr>
            </w:pPr>
            <w:r w:rsidRPr="00021F69">
              <w:rPr>
                <w:rFonts w:ascii="Calibri" w:eastAsia="Times New Roman" w:hAnsi="Calibri" w:cs="Times New Roman"/>
                <w:b/>
                <w:bCs/>
                <w:color w:val="000000"/>
              </w:rPr>
              <w:t>Valspar 1010-2 Bright Red</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Distance</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2</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3</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4</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5</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6</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7</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8</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9</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10</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0.5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1.0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3.0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6.0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1340" w:type="dxa"/>
            <w:gridSpan w:val="11"/>
            <w:tcBorders>
              <w:top w:val="single" w:sz="4" w:space="0" w:color="auto"/>
              <w:left w:val="single" w:sz="4" w:space="0" w:color="auto"/>
              <w:bottom w:val="single" w:sz="4" w:space="0" w:color="auto"/>
              <w:right w:val="single" w:sz="4" w:space="0" w:color="auto"/>
            </w:tcBorders>
            <w:shd w:val="clear" w:color="000000" w:fill="FF3300"/>
            <w:noWrap/>
            <w:vAlign w:val="bottom"/>
            <w:hideMark/>
          </w:tcPr>
          <w:p w:rsidR="00433615" w:rsidRPr="00021F69" w:rsidRDefault="00433615" w:rsidP="00433615">
            <w:pPr>
              <w:spacing w:after="0" w:line="240" w:lineRule="auto"/>
              <w:jc w:val="center"/>
              <w:rPr>
                <w:rFonts w:ascii="Calibri" w:eastAsia="Times New Roman" w:hAnsi="Calibri" w:cs="Times New Roman"/>
                <w:b/>
                <w:bCs/>
                <w:color w:val="000000"/>
              </w:rPr>
            </w:pPr>
            <w:r w:rsidRPr="00021F69">
              <w:rPr>
                <w:rFonts w:ascii="Calibri" w:eastAsia="Times New Roman" w:hAnsi="Calibri" w:cs="Times New Roman"/>
                <w:b/>
                <w:bCs/>
                <w:color w:val="000000"/>
              </w:rPr>
              <w:t>Valspar 2009-4 Fairmont Suite Clay Red</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Distance</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2</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3</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4</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5</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6</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7</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8</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9</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10</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0.5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1.0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3.0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6.0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r>
      <w:tr w:rsidR="00433615" w:rsidRPr="00021F69" w:rsidTr="00433615">
        <w:trPr>
          <w:trHeight w:val="290"/>
        </w:trPr>
        <w:tc>
          <w:tcPr>
            <w:tcW w:w="11340" w:type="dxa"/>
            <w:gridSpan w:val="11"/>
            <w:tcBorders>
              <w:top w:val="single" w:sz="4" w:space="0" w:color="auto"/>
              <w:left w:val="single" w:sz="4" w:space="0" w:color="auto"/>
              <w:bottom w:val="single" w:sz="4" w:space="0" w:color="auto"/>
              <w:right w:val="single" w:sz="4" w:space="0" w:color="auto"/>
            </w:tcBorders>
            <w:shd w:val="clear" w:color="000000" w:fill="FF9900"/>
            <w:noWrap/>
            <w:vAlign w:val="bottom"/>
            <w:hideMark/>
          </w:tcPr>
          <w:p w:rsidR="00433615" w:rsidRPr="00021F69" w:rsidRDefault="00433615" w:rsidP="00433615">
            <w:pPr>
              <w:spacing w:after="0" w:line="240" w:lineRule="auto"/>
              <w:jc w:val="center"/>
              <w:rPr>
                <w:rFonts w:ascii="Calibri" w:eastAsia="Times New Roman" w:hAnsi="Calibri" w:cs="Times New Roman"/>
                <w:b/>
                <w:bCs/>
                <w:color w:val="000000"/>
              </w:rPr>
            </w:pPr>
            <w:r w:rsidRPr="00021F69">
              <w:rPr>
                <w:rFonts w:ascii="Calibri" w:eastAsia="Times New Roman" w:hAnsi="Calibri" w:cs="Times New Roman"/>
                <w:b/>
                <w:bCs/>
                <w:color w:val="000000"/>
              </w:rPr>
              <w:t>American Tradition 3009-2 Sunset Glow</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Distance</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2</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3</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4</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5</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6</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7</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8</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9</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10</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0.5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1.0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3.0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lastRenderedPageBreak/>
              <w:t>6.0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1340" w:type="dxa"/>
            <w:gridSpan w:val="11"/>
            <w:tcBorders>
              <w:top w:val="single" w:sz="4" w:space="0" w:color="auto"/>
              <w:left w:val="single" w:sz="4" w:space="0" w:color="auto"/>
              <w:bottom w:val="single" w:sz="4" w:space="0" w:color="auto"/>
              <w:right w:val="single" w:sz="4" w:space="0" w:color="auto"/>
            </w:tcBorders>
            <w:shd w:val="clear" w:color="000000" w:fill="F4EA6C"/>
            <w:noWrap/>
            <w:vAlign w:val="bottom"/>
            <w:hideMark/>
          </w:tcPr>
          <w:p w:rsidR="00433615" w:rsidRPr="00021F69" w:rsidRDefault="00433615" w:rsidP="00433615">
            <w:pPr>
              <w:spacing w:after="0" w:line="240" w:lineRule="auto"/>
              <w:jc w:val="center"/>
              <w:rPr>
                <w:rFonts w:ascii="Calibri" w:eastAsia="Times New Roman" w:hAnsi="Calibri" w:cs="Times New Roman"/>
                <w:b/>
                <w:bCs/>
                <w:color w:val="000000"/>
              </w:rPr>
            </w:pPr>
            <w:r w:rsidRPr="00021F69">
              <w:rPr>
                <w:rFonts w:ascii="Calibri" w:eastAsia="Times New Roman" w:hAnsi="Calibri" w:cs="Times New Roman"/>
                <w:b/>
                <w:bCs/>
                <w:color w:val="000000"/>
              </w:rPr>
              <w:t>Valspar 3010-1 Sunny Jonquil</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Distance</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2</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3</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4</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5</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6</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7</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8</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9</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10</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0.5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1.0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3.0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6.0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1340" w:type="dxa"/>
            <w:gridSpan w:val="11"/>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433615" w:rsidRPr="00021F69" w:rsidRDefault="00433615" w:rsidP="00433615">
            <w:pPr>
              <w:spacing w:after="0" w:line="240" w:lineRule="auto"/>
              <w:jc w:val="center"/>
              <w:rPr>
                <w:rFonts w:ascii="Calibri" w:eastAsia="Times New Roman" w:hAnsi="Calibri" w:cs="Times New Roman"/>
                <w:b/>
                <w:bCs/>
                <w:color w:val="000000"/>
              </w:rPr>
            </w:pPr>
            <w:r w:rsidRPr="00021F69">
              <w:rPr>
                <w:rFonts w:ascii="Calibri" w:eastAsia="Times New Roman" w:hAnsi="Calibri" w:cs="Times New Roman"/>
                <w:b/>
                <w:bCs/>
                <w:color w:val="000000"/>
              </w:rPr>
              <w:t>Valspar 3010-3 Heraldic Gold</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Distance</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2</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3</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4</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5</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6</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7</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8</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9</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10</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0.5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1.0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3.0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6.0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1340" w:type="dxa"/>
            <w:gridSpan w:val="11"/>
            <w:tcBorders>
              <w:top w:val="single" w:sz="4" w:space="0" w:color="auto"/>
              <w:left w:val="single" w:sz="4" w:space="0" w:color="auto"/>
              <w:bottom w:val="single" w:sz="4" w:space="0" w:color="auto"/>
              <w:right w:val="single" w:sz="4" w:space="0" w:color="auto"/>
            </w:tcBorders>
            <w:shd w:val="clear" w:color="000000" w:fill="FFF35B"/>
            <w:noWrap/>
            <w:vAlign w:val="bottom"/>
            <w:hideMark/>
          </w:tcPr>
          <w:p w:rsidR="00433615" w:rsidRPr="00021F69" w:rsidRDefault="00433615" w:rsidP="00433615">
            <w:pPr>
              <w:spacing w:after="0" w:line="240" w:lineRule="auto"/>
              <w:jc w:val="center"/>
              <w:rPr>
                <w:rFonts w:ascii="Calibri" w:eastAsia="Times New Roman" w:hAnsi="Calibri" w:cs="Times New Roman"/>
                <w:b/>
                <w:bCs/>
                <w:color w:val="000000"/>
              </w:rPr>
            </w:pPr>
            <w:r w:rsidRPr="00021F69">
              <w:rPr>
                <w:rFonts w:ascii="Calibri" w:eastAsia="Times New Roman" w:hAnsi="Calibri" w:cs="Times New Roman"/>
                <w:b/>
                <w:bCs/>
                <w:color w:val="000000"/>
              </w:rPr>
              <w:t xml:space="preserve">HGTV Home by Sherwin </w:t>
            </w:r>
            <w:proofErr w:type="spellStart"/>
            <w:r w:rsidRPr="00021F69">
              <w:rPr>
                <w:rFonts w:ascii="Calibri" w:eastAsia="Times New Roman" w:hAnsi="Calibri" w:cs="Times New Roman"/>
                <w:b/>
                <w:bCs/>
                <w:color w:val="000000"/>
              </w:rPr>
              <w:t>Wiliams</w:t>
            </w:r>
            <w:proofErr w:type="spellEnd"/>
            <w:r w:rsidRPr="00021F69">
              <w:rPr>
                <w:rFonts w:ascii="Calibri" w:eastAsia="Times New Roman" w:hAnsi="Calibri" w:cs="Times New Roman"/>
                <w:b/>
                <w:bCs/>
                <w:color w:val="000000"/>
              </w:rPr>
              <w:t xml:space="preserve"> HGSW1182 Griffin Gold</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Distance</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2</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3</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4</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5</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6</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7</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8</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9</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10</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0.5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1.0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3.0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6.0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1340" w:type="dxa"/>
            <w:gridSpan w:val="11"/>
            <w:tcBorders>
              <w:top w:val="single" w:sz="4" w:space="0" w:color="auto"/>
              <w:left w:val="single" w:sz="4" w:space="0" w:color="auto"/>
              <w:bottom w:val="single" w:sz="4" w:space="0" w:color="auto"/>
              <w:right w:val="single" w:sz="4" w:space="0" w:color="auto"/>
            </w:tcBorders>
            <w:shd w:val="clear" w:color="000000" w:fill="1F4E78"/>
            <w:noWrap/>
            <w:vAlign w:val="bottom"/>
            <w:hideMark/>
          </w:tcPr>
          <w:p w:rsidR="00433615" w:rsidRPr="00021F69" w:rsidRDefault="00433615" w:rsidP="00433615">
            <w:pPr>
              <w:spacing w:after="0" w:line="240" w:lineRule="auto"/>
              <w:jc w:val="center"/>
              <w:rPr>
                <w:rFonts w:ascii="Calibri" w:eastAsia="Times New Roman" w:hAnsi="Calibri" w:cs="Times New Roman"/>
                <w:b/>
                <w:bCs/>
                <w:color w:val="000000"/>
              </w:rPr>
            </w:pPr>
            <w:r w:rsidRPr="00021F69">
              <w:rPr>
                <w:rFonts w:ascii="Calibri" w:eastAsia="Times New Roman" w:hAnsi="Calibri" w:cs="Times New Roman"/>
                <w:b/>
                <w:bCs/>
                <w:color w:val="000000"/>
              </w:rPr>
              <w:t>Valspar 4009-7 Indigo Cloth</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Distance</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2</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3</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4</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5</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6</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7</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8</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9</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10</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0.5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1.0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3.0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6.0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1340" w:type="dxa"/>
            <w:gridSpan w:val="11"/>
            <w:tcBorders>
              <w:top w:val="single" w:sz="4" w:space="0" w:color="auto"/>
              <w:left w:val="single" w:sz="4" w:space="0" w:color="auto"/>
              <w:bottom w:val="single" w:sz="4" w:space="0" w:color="auto"/>
              <w:right w:val="single" w:sz="4" w:space="0" w:color="auto"/>
            </w:tcBorders>
            <w:shd w:val="clear" w:color="000000" w:fill="0066CC"/>
            <w:noWrap/>
            <w:vAlign w:val="bottom"/>
            <w:hideMark/>
          </w:tcPr>
          <w:p w:rsidR="00433615" w:rsidRPr="00021F69" w:rsidRDefault="00433615" w:rsidP="00433615">
            <w:pPr>
              <w:spacing w:after="0" w:line="240" w:lineRule="auto"/>
              <w:jc w:val="center"/>
              <w:rPr>
                <w:rFonts w:ascii="Calibri" w:eastAsia="Times New Roman" w:hAnsi="Calibri" w:cs="Times New Roman"/>
                <w:b/>
                <w:bCs/>
                <w:color w:val="000000"/>
              </w:rPr>
            </w:pPr>
            <w:r w:rsidRPr="00021F69">
              <w:rPr>
                <w:rFonts w:ascii="Calibri" w:eastAsia="Times New Roman" w:hAnsi="Calibri" w:cs="Times New Roman"/>
                <w:b/>
                <w:bCs/>
                <w:color w:val="000000"/>
              </w:rPr>
              <w:t xml:space="preserve">Olympic B52-5 Starry </w:t>
            </w:r>
            <w:proofErr w:type="spellStart"/>
            <w:r w:rsidRPr="00021F69">
              <w:rPr>
                <w:rFonts w:ascii="Calibri" w:eastAsia="Times New Roman" w:hAnsi="Calibri" w:cs="Times New Roman"/>
                <w:b/>
                <w:bCs/>
                <w:color w:val="000000"/>
              </w:rPr>
              <w:t>Nightl</w:t>
            </w:r>
            <w:proofErr w:type="spellEnd"/>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Distance</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2</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3</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4</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5</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6</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7</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8</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9</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10</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0.5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1.0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3.0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6.0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1340" w:type="dxa"/>
            <w:gridSpan w:val="11"/>
            <w:tcBorders>
              <w:top w:val="single" w:sz="4" w:space="0" w:color="auto"/>
              <w:left w:val="single" w:sz="4" w:space="0" w:color="auto"/>
              <w:bottom w:val="single" w:sz="4" w:space="0" w:color="auto"/>
              <w:right w:val="single" w:sz="4" w:space="0" w:color="auto"/>
            </w:tcBorders>
            <w:shd w:val="clear" w:color="000000" w:fill="8EA9DB"/>
            <w:noWrap/>
            <w:vAlign w:val="bottom"/>
            <w:hideMark/>
          </w:tcPr>
          <w:p w:rsidR="00433615" w:rsidRPr="00021F69" w:rsidRDefault="00433615" w:rsidP="00433615">
            <w:pPr>
              <w:spacing w:after="0" w:line="240" w:lineRule="auto"/>
              <w:jc w:val="center"/>
              <w:rPr>
                <w:rFonts w:ascii="Calibri" w:eastAsia="Times New Roman" w:hAnsi="Calibri" w:cs="Times New Roman"/>
                <w:b/>
                <w:bCs/>
                <w:color w:val="000000"/>
              </w:rPr>
            </w:pPr>
            <w:r w:rsidRPr="00021F69">
              <w:rPr>
                <w:rFonts w:ascii="Calibri" w:eastAsia="Times New Roman" w:hAnsi="Calibri" w:cs="Times New Roman"/>
                <w:b/>
                <w:bCs/>
                <w:color w:val="000000"/>
              </w:rPr>
              <w:lastRenderedPageBreak/>
              <w:t xml:space="preserve">HGTV Home by Sherwin </w:t>
            </w:r>
            <w:proofErr w:type="spellStart"/>
            <w:r w:rsidRPr="00021F69">
              <w:rPr>
                <w:rFonts w:ascii="Calibri" w:eastAsia="Times New Roman" w:hAnsi="Calibri" w:cs="Times New Roman"/>
                <w:b/>
                <w:bCs/>
                <w:color w:val="000000"/>
              </w:rPr>
              <w:t>Wiliams</w:t>
            </w:r>
            <w:proofErr w:type="spellEnd"/>
            <w:r w:rsidRPr="00021F69">
              <w:rPr>
                <w:rFonts w:ascii="Calibri" w:eastAsia="Times New Roman" w:hAnsi="Calibri" w:cs="Times New Roman"/>
                <w:b/>
                <w:bCs/>
                <w:color w:val="000000"/>
              </w:rPr>
              <w:t xml:space="preserve"> HGSW2363 Ebb Tide</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Distance</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2</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3</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4</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5</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6</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7</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8</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9</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10</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0.5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1.0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3.0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6.0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r>
      <w:tr w:rsidR="00433615" w:rsidRPr="00021F69" w:rsidTr="00433615">
        <w:trPr>
          <w:trHeight w:val="290"/>
        </w:trPr>
        <w:tc>
          <w:tcPr>
            <w:tcW w:w="11340" w:type="dxa"/>
            <w:gridSpan w:val="11"/>
            <w:tcBorders>
              <w:top w:val="single" w:sz="4" w:space="0" w:color="auto"/>
              <w:left w:val="single" w:sz="4" w:space="0" w:color="auto"/>
              <w:bottom w:val="single" w:sz="4" w:space="0" w:color="auto"/>
              <w:right w:val="single" w:sz="4" w:space="0" w:color="auto"/>
            </w:tcBorders>
            <w:shd w:val="clear" w:color="000000" w:fill="305496"/>
            <w:noWrap/>
            <w:vAlign w:val="bottom"/>
            <w:hideMark/>
          </w:tcPr>
          <w:p w:rsidR="00433615" w:rsidRPr="00021F69" w:rsidRDefault="00433615" w:rsidP="00433615">
            <w:pPr>
              <w:spacing w:after="0" w:line="240" w:lineRule="auto"/>
              <w:jc w:val="center"/>
              <w:rPr>
                <w:rFonts w:ascii="Calibri" w:eastAsia="Times New Roman" w:hAnsi="Calibri" w:cs="Times New Roman"/>
                <w:b/>
                <w:bCs/>
                <w:color w:val="000000"/>
              </w:rPr>
            </w:pPr>
            <w:r w:rsidRPr="00021F69">
              <w:rPr>
                <w:rFonts w:ascii="Calibri" w:eastAsia="Times New Roman" w:hAnsi="Calibri" w:cs="Times New Roman"/>
                <w:b/>
                <w:bCs/>
                <w:color w:val="000000"/>
              </w:rPr>
              <w:t xml:space="preserve">HGTV Home by Sherwin </w:t>
            </w:r>
            <w:proofErr w:type="spellStart"/>
            <w:r w:rsidRPr="00021F69">
              <w:rPr>
                <w:rFonts w:ascii="Calibri" w:eastAsia="Times New Roman" w:hAnsi="Calibri" w:cs="Times New Roman"/>
                <w:b/>
                <w:bCs/>
                <w:color w:val="000000"/>
              </w:rPr>
              <w:t>Wiliams</w:t>
            </w:r>
            <w:proofErr w:type="spellEnd"/>
            <w:r w:rsidRPr="00021F69">
              <w:rPr>
                <w:rFonts w:ascii="Calibri" w:eastAsia="Times New Roman" w:hAnsi="Calibri" w:cs="Times New Roman"/>
                <w:b/>
                <w:bCs/>
                <w:color w:val="000000"/>
              </w:rPr>
              <w:t xml:space="preserve"> HGSW2331 Oceanside </w:t>
            </w:r>
            <w:proofErr w:type="spellStart"/>
            <w:r w:rsidRPr="00021F69">
              <w:rPr>
                <w:rFonts w:ascii="Calibri" w:eastAsia="Times New Roman" w:hAnsi="Calibri" w:cs="Times New Roman"/>
                <w:b/>
                <w:bCs/>
                <w:color w:val="000000"/>
              </w:rPr>
              <w:t>Ble</w:t>
            </w:r>
            <w:proofErr w:type="spellEnd"/>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Distance</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2</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3</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4</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5</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6</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7</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8</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9</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10</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0.5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1.0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3.0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6.0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r>
    </w:tbl>
    <w:p w:rsidR="00433615" w:rsidRDefault="00433615" w:rsidP="00433615">
      <w:pPr>
        <w:rPr>
          <w:rFonts w:ascii="Calibri" w:eastAsia="Times New Roman" w:hAnsi="Calibri" w:cs="Times New Roman"/>
          <w:b/>
          <w:color w:val="000000"/>
        </w:rPr>
      </w:pPr>
    </w:p>
    <w:p w:rsidR="00433615" w:rsidRPr="002845E5" w:rsidRDefault="002845E5" w:rsidP="002845E5">
      <w:pPr>
        <w:pStyle w:val="Caption"/>
        <w:jc w:val="center"/>
        <w:rPr>
          <w:rFonts w:ascii="Constantia" w:eastAsia="Times New Roman" w:hAnsi="Constantia" w:cs="Times New Roman"/>
          <w:b/>
          <w:i w:val="0"/>
          <w:color w:val="auto"/>
          <w:sz w:val="24"/>
          <w:szCs w:val="24"/>
        </w:rPr>
      </w:pPr>
      <w:bookmarkStart w:id="47" w:name="_Toc437858840"/>
      <w:proofErr w:type="gramStart"/>
      <w:r w:rsidRPr="002845E5">
        <w:rPr>
          <w:rFonts w:ascii="Constantia" w:hAnsi="Constantia"/>
          <w:b/>
          <w:i w:val="0"/>
          <w:color w:val="auto"/>
          <w:sz w:val="24"/>
          <w:szCs w:val="24"/>
        </w:rPr>
        <w:t xml:space="preserve">Table </w:t>
      </w:r>
      <w:r w:rsidRPr="002845E5">
        <w:rPr>
          <w:rFonts w:ascii="Constantia" w:hAnsi="Constantia"/>
          <w:b/>
          <w:i w:val="0"/>
          <w:color w:val="auto"/>
          <w:sz w:val="24"/>
          <w:szCs w:val="24"/>
        </w:rPr>
        <w:fldChar w:fldCharType="begin"/>
      </w:r>
      <w:r w:rsidRPr="002845E5">
        <w:rPr>
          <w:rFonts w:ascii="Constantia" w:hAnsi="Constantia"/>
          <w:b/>
          <w:i w:val="0"/>
          <w:color w:val="auto"/>
          <w:sz w:val="24"/>
          <w:szCs w:val="24"/>
        </w:rPr>
        <w:instrText xml:space="preserve"> SEQ Table \* ARABIC </w:instrText>
      </w:r>
      <w:r w:rsidRPr="002845E5">
        <w:rPr>
          <w:rFonts w:ascii="Constantia" w:hAnsi="Constantia"/>
          <w:b/>
          <w:i w:val="0"/>
          <w:color w:val="auto"/>
          <w:sz w:val="24"/>
          <w:szCs w:val="24"/>
        </w:rPr>
        <w:fldChar w:fldCharType="separate"/>
      </w:r>
      <w:r w:rsidR="00D07BE4">
        <w:rPr>
          <w:rFonts w:ascii="Constantia" w:hAnsi="Constantia"/>
          <w:b/>
          <w:i w:val="0"/>
          <w:noProof/>
          <w:color w:val="auto"/>
          <w:sz w:val="24"/>
          <w:szCs w:val="24"/>
        </w:rPr>
        <w:t>5</w:t>
      </w:r>
      <w:r w:rsidRPr="002845E5">
        <w:rPr>
          <w:rFonts w:ascii="Constantia" w:hAnsi="Constantia"/>
          <w:b/>
          <w:i w:val="0"/>
          <w:color w:val="auto"/>
          <w:sz w:val="24"/>
          <w:szCs w:val="24"/>
        </w:rPr>
        <w:fldChar w:fldCharType="end"/>
      </w:r>
      <w:r w:rsidRPr="002845E5">
        <w:rPr>
          <w:rFonts w:ascii="Constantia" w:hAnsi="Constantia"/>
          <w:i w:val="0"/>
          <w:color w:val="auto"/>
          <w:sz w:val="24"/>
          <w:szCs w:val="24"/>
        </w:rPr>
        <w:t>.</w:t>
      </w:r>
      <w:proofErr w:type="gramEnd"/>
      <w:r w:rsidRPr="002845E5">
        <w:rPr>
          <w:rFonts w:ascii="Constantia" w:hAnsi="Constantia"/>
          <w:i w:val="0"/>
          <w:color w:val="auto"/>
          <w:sz w:val="24"/>
          <w:szCs w:val="24"/>
        </w:rPr>
        <w:t xml:space="preserve"> Trial 4: Very High Light, 2000 [lx] – 90000 [lx], 5200 [kHz] – over 7000 [kHz]</w:t>
      </w:r>
      <w:bookmarkEnd w:id="47"/>
    </w:p>
    <w:tbl>
      <w:tblPr>
        <w:tblW w:w="11340" w:type="dxa"/>
        <w:tblLook w:val="04A0" w:firstRow="1" w:lastRow="0" w:firstColumn="1" w:lastColumn="0" w:noHBand="0" w:noVBand="1"/>
      </w:tblPr>
      <w:tblGrid>
        <w:gridCol w:w="1808"/>
        <w:gridCol w:w="954"/>
        <w:gridCol w:w="954"/>
        <w:gridCol w:w="953"/>
        <w:gridCol w:w="953"/>
        <w:gridCol w:w="953"/>
        <w:gridCol w:w="953"/>
        <w:gridCol w:w="953"/>
        <w:gridCol w:w="953"/>
        <w:gridCol w:w="953"/>
        <w:gridCol w:w="953"/>
      </w:tblGrid>
      <w:tr w:rsidR="00433615" w:rsidRPr="00021F69" w:rsidTr="00433615">
        <w:trPr>
          <w:trHeight w:val="290"/>
        </w:trPr>
        <w:tc>
          <w:tcPr>
            <w:tcW w:w="11340" w:type="dxa"/>
            <w:gridSpan w:val="11"/>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433615" w:rsidRPr="00021F69" w:rsidRDefault="00433615" w:rsidP="00433615">
            <w:pPr>
              <w:spacing w:after="0" w:line="240" w:lineRule="auto"/>
              <w:jc w:val="center"/>
              <w:rPr>
                <w:rFonts w:ascii="Calibri" w:eastAsia="Times New Roman" w:hAnsi="Calibri" w:cs="Times New Roman"/>
                <w:b/>
                <w:bCs/>
                <w:color w:val="000000"/>
              </w:rPr>
            </w:pPr>
            <w:r w:rsidRPr="00021F69">
              <w:rPr>
                <w:rFonts w:ascii="Calibri" w:eastAsia="Times New Roman" w:hAnsi="Calibri" w:cs="Times New Roman"/>
                <w:b/>
                <w:bCs/>
                <w:color w:val="000000"/>
              </w:rPr>
              <w:t>Valspar 1009-1 Oh So Red</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Distance</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2</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3</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4</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5</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6</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7</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8</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9</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10</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0.5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1.0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3.0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6.0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1340" w:type="dxa"/>
            <w:gridSpan w:val="11"/>
            <w:tcBorders>
              <w:top w:val="single" w:sz="4" w:space="0" w:color="auto"/>
              <w:left w:val="single" w:sz="4" w:space="0" w:color="auto"/>
              <w:bottom w:val="single" w:sz="4" w:space="0" w:color="auto"/>
              <w:right w:val="single" w:sz="4" w:space="0" w:color="auto"/>
            </w:tcBorders>
            <w:shd w:val="clear" w:color="000000" w:fill="A50021"/>
            <w:noWrap/>
            <w:vAlign w:val="bottom"/>
            <w:hideMark/>
          </w:tcPr>
          <w:p w:rsidR="00433615" w:rsidRPr="00021F69" w:rsidRDefault="00433615" w:rsidP="00433615">
            <w:pPr>
              <w:spacing w:after="0" w:line="240" w:lineRule="auto"/>
              <w:jc w:val="center"/>
              <w:rPr>
                <w:rFonts w:ascii="Calibri" w:eastAsia="Times New Roman" w:hAnsi="Calibri" w:cs="Times New Roman"/>
                <w:b/>
                <w:bCs/>
                <w:color w:val="000000"/>
              </w:rPr>
            </w:pPr>
            <w:r w:rsidRPr="00021F69">
              <w:rPr>
                <w:rFonts w:ascii="Calibri" w:eastAsia="Times New Roman" w:hAnsi="Calibri" w:cs="Times New Roman"/>
                <w:b/>
                <w:bCs/>
                <w:color w:val="000000"/>
              </w:rPr>
              <w:t>Valspar 1009-3 Radiant Red</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Distance</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2</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3</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4</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5</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6</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7</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8</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9</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10</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0.5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1.0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3.0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6.0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1340" w:type="dxa"/>
            <w:gridSpan w:val="11"/>
            <w:tcBorders>
              <w:top w:val="single" w:sz="4" w:space="0" w:color="auto"/>
              <w:left w:val="single" w:sz="4" w:space="0" w:color="auto"/>
              <w:bottom w:val="single" w:sz="4" w:space="0" w:color="auto"/>
              <w:right w:val="single" w:sz="4" w:space="0" w:color="auto"/>
            </w:tcBorders>
            <w:shd w:val="clear" w:color="000000" w:fill="CC0000"/>
            <w:noWrap/>
            <w:vAlign w:val="bottom"/>
            <w:hideMark/>
          </w:tcPr>
          <w:p w:rsidR="00433615" w:rsidRPr="00021F69" w:rsidRDefault="00433615" w:rsidP="00433615">
            <w:pPr>
              <w:spacing w:after="0" w:line="240" w:lineRule="auto"/>
              <w:jc w:val="center"/>
              <w:rPr>
                <w:rFonts w:ascii="Calibri" w:eastAsia="Times New Roman" w:hAnsi="Calibri" w:cs="Times New Roman"/>
                <w:b/>
                <w:bCs/>
                <w:color w:val="000000"/>
              </w:rPr>
            </w:pPr>
            <w:r w:rsidRPr="00021F69">
              <w:rPr>
                <w:rFonts w:ascii="Calibri" w:eastAsia="Times New Roman" w:hAnsi="Calibri" w:cs="Times New Roman"/>
                <w:b/>
                <w:bCs/>
                <w:color w:val="000000"/>
              </w:rPr>
              <w:t>Valspar 1010-2 Bright Red</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Distance</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2</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3</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4</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5</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6</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7</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8</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9</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10</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0.5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lastRenderedPageBreak/>
              <w:t>1.0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3.0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6.0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1340" w:type="dxa"/>
            <w:gridSpan w:val="11"/>
            <w:tcBorders>
              <w:top w:val="single" w:sz="4" w:space="0" w:color="auto"/>
              <w:left w:val="single" w:sz="4" w:space="0" w:color="auto"/>
              <w:bottom w:val="single" w:sz="4" w:space="0" w:color="auto"/>
              <w:right w:val="single" w:sz="4" w:space="0" w:color="auto"/>
            </w:tcBorders>
            <w:shd w:val="clear" w:color="000000" w:fill="FF3300"/>
            <w:noWrap/>
            <w:vAlign w:val="bottom"/>
            <w:hideMark/>
          </w:tcPr>
          <w:p w:rsidR="00433615" w:rsidRPr="00021F69" w:rsidRDefault="00433615" w:rsidP="00433615">
            <w:pPr>
              <w:spacing w:after="0" w:line="240" w:lineRule="auto"/>
              <w:jc w:val="center"/>
              <w:rPr>
                <w:rFonts w:ascii="Calibri" w:eastAsia="Times New Roman" w:hAnsi="Calibri" w:cs="Times New Roman"/>
                <w:b/>
                <w:bCs/>
                <w:color w:val="000000"/>
              </w:rPr>
            </w:pPr>
            <w:r w:rsidRPr="00021F69">
              <w:rPr>
                <w:rFonts w:ascii="Calibri" w:eastAsia="Times New Roman" w:hAnsi="Calibri" w:cs="Times New Roman"/>
                <w:b/>
                <w:bCs/>
                <w:color w:val="000000"/>
              </w:rPr>
              <w:t>Valspar 2009-4 Fairmont Suite Clay Red</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Distance</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2</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3</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4</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5</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6</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7</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8</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9</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10</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0.5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1.0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3.0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6.0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1340" w:type="dxa"/>
            <w:gridSpan w:val="11"/>
            <w:tcBorders>
              <w:top w:val="single" w:sz="4" w:space="0" w:color="auto"/>
              <w:left w:val="single" w:sz="4" w:space="0" w:color="auto"/>
              <w:bottom w:val="single" w:sz="4" w:space="0" w:color="auto"/>
              <w:right w:val="single" w:sz="4" w:space="0" w:color="auto"/>
            </w:tcBorders>
            <w:shd w:val="clear" w:color="000000" w:fill="FF9900"/>
            <w:noWrap/>
            <w:vAlign w:val="bottom"/>
            <w:hideMark/>
          </w:tcPr>
          <w:p w:rsidR="00433615" w:rsidRPr="00021F69" w:rsidRDefault="00433615" w:rsidP="00433615">
            <w:pPr>
              <w:spacing w:after="0" w:line="240" w:lineRule="auto"/>
              <w:jc w:val="center"/>
              <w:rPr>
                <w:rFonts w:ascii="Calibri" w:eastAsia="Times New Roman" w:hAnsi="Calibri" w:cs="Times New Roman"/>
                <w:b/>
                <w:bCs/>
                <w:color w:val="000000"/>
              </w:rPr>
            </w:pPr>
            <w:r w:rsidRPr="00021F69">
              <w:rPr>
                <w:rFonts w:ascii="Calibri" w:eastAsia="Times New Roman" w:hAnsi="Calibri" w:cs="Times New Roman"/>
                <w:b/>
                <w:bCs/>
                <w:color w:val="000000"/>
              </w:rPr>
              <w:t>American Tradition 3009-2 Sunset Glow</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Distance</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2</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3</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4</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5</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6</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7</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8</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9</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10</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0.5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1.0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3.0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6.0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r>
      <w:tr w:rsidR="00433615" w:rsidRPr="00021F69" w:rsidTr="00433615">
        <w:trPr>
          <w:trHeight w:val="290"/>
        </w:trPr>
        <w:tc>
          <w:tcPr>
            <w:tcW w:w="11340" w:type="dxa"/>
            <w:gridSpan w:val="11"/>
            <w:tcBorders>
              <w:top w:val="single" w:sz="4" w:space="0" w:color="auto"/>
              <w:left w:val="single" w:sz="4" w:space="0" w:color="auto"/>
              <w:bottom w:val="single" w:sz="4" w:space="0" w:color="auto"/>
              <w:right w:val="single" w:sz="4" w:space="0" w:color="auto"/>
            </w:tcBorders>
            <w:shd w:val="clear" w:color="000000" w:fill="F4EA6C"/>
            <w:noWrap/>
            <w:vAlign w:val="bottom"/>
            <w:hideMark/>
          </w:tcPr>
          <w:p w:rsidR="00433615" w:rsidRPr="00021F69" w:rsidRDefault="00433615" w:rsidP="00433615">
            <w:pPr>
              <w:spacing w:after="0" w:line="240" w:lineRule="auto"/>
              <w:jc w:val="center"/>
              <w:rPr>
                <w:rFonts w:ascii="Calibri" w:eastAsia="Times New Roman" w:hAnsi="Calibri" w:cs="Times New Roman"/>
                <w:b/>
                <w:bCs/>
                <w:color w:val="000000"/>
              </w:rPr>
            </w:pPr>
            <w:r w:rsidRPr="00021F69">
              <w:rPr>
                <w:rFonts w:ascii="Calibri" w:eastAsia="Times New Roman" w:hAnsi="Calibri" w:cs="Times New Roman"/>
                <w:b/>
                <w:bCs/>
                <w:color w:val="000000"/>
              </w:rPr>
              <w:t>Valspar 3010-1 Sunny Jonquil</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Distance</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2</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3</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4</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5</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6</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7</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8</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9</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10</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0.5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1.0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3.0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6.0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r>
      <w:tr w:rsidR="00433615" w:rsidRPr="00021F69" w:rsidTr="00433615">
        <w:trPr>
          <w:trHeight w:val="290"/>
        </w:trPr>
        <w:tc>
          <w:tcPr>
            <w:tcW w:w="11340" w:type="dxa"/>
            <w:gridSpan w:val="11"/>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433615" w:rsidRPr="00021F69" w:rsidRDefault="00433615" w:rsidP="00433615">
            <w:pPr>
              <w:spacing w:after="0" w:line="240" w:lineRule="auto"/>
              <w:jc w:val="center"/>
              <w:rPr>
                <w:rFonts w:ascii="Calibri" w:eastAsia="Times New Roman" w:hAnsi="Calibri" w:cs="Times New Roman"/>
                <w:b/>
                <w:bCs/>
                <w:color w:val="000000"/>
              </w:rPr>
            </w:pPr>
            <w:r w:rsidRPr="00021F69">
              <w:rPr>
                <w:rFonts w:ascii="Calibri" w:eastAsia="Times New Roman" w:hAnsi="Calibri" w:cs="Times New Roman"/>
                <w:b/>
                <w:bCs/>
                <w:color w:val="000000"/>
              </w:rPr>
              <w:t>Valspar 3010-3 Heraldic Gold</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Distance</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2</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3</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4</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5</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6</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7</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8</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9</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10</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0.5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1.0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3.0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6.0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1340" w:type="dxa"/>
            <w:gridSpan w:val="11"/>
            <w:tcBorders>
              <w:top w:val="single" w:sz="4" w:space="0" w:color="auto"/>
              <w:left w:val="single" w:sz="4" w:space="0" w:color="auto"/>
              <w:bottom w:val="single" w:sz="4" w:space="0" w:color="auto"/>
              <w:right w:val="single" w:sz="4" w:space="0" w:color="auto"/>
            </w:tcBorders>
            <w:shd w:val="clear" w:color="000000" w:fill="FFF35B"/>
            <w:noWrap/>
            <w:vAlign w:val="bottom"/>
            <w:hideMark/>
          </w:tcPr>
          <w:p w:rsidR="00433615" w:rsidRPr="00021F69" w:rsidRDefault="00433615" w:rsidP="00433615">
            <w:pPr>
              <w:spacing w:after="0" w:line="240" w:lineRule="auto"/>
              <w:jc w:val="center"/>
              <w:rPr>
                <w:rFonts w:ascii="Calibri" w:eastAsia="Times New Roman" w:hAnsi="Calibri" w:cs="Times New Roman"/>
                <w:b/>
                <w:bCs/>
                <w:color w:val="000000"/>
              </w:rPr>
            </w:pPr>
            <w:r w:rsidRPr="00021F69">
              <w:rPr>
                <w:rFonts w:ascii="Calibri" w:eastAsia="Times New Roman" w:hAnsi="Calibri" w:cs="Times New Roman"/>
                <w:b/>
                <w:bCs/>
                <w:color w:val="000000"/>
              </w:rPr>
              <w:t xml:space="preserve">HGTV Home by Sherwin </w:t>
            </w:r>
            <w:proofErr w:type="spellStart"/>
            <w:r w:rsidRPr="00021F69">
              <w:rPr>
                <w:rFonts w:ascii="Calibri" w:eastAsia="Times New Roman" w:hAnsi="Calibri" w:cs="Times New Roman"/>
                <w:b/>
                <w:bCs/>
                <w:color w:val="000000"/>
              </w:rPr>
              <w:t>Wiliams</w:t>
            </w:r>
            <w:proofErr w:type="spellEnd"/>
            <w:r w:rsidRPr="00021F69">
              <w:rPr>
                <w:rFonts w:ascii="Calibri" w:eastAsia="Times New Roman" w:hAnsi="Calibri" w:cs="Times New Roman"/>
                <w:b/>
                <w:bCs/>
                <w:color w:val="000000"/>
              </w:rPr>
              <w:t xml:space="preserve"> HGSW1182 Griffin Gold</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Distance</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2</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3</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4</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5</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6</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7</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8</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9</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10</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0.5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1.0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lastRenderedPageBreak/>
              <w:t>3.0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6.0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1340" w:type="dxa"/>
            <w:gridSpan w:val="11"/>
            <w:tcBorders>
              <w:top w:val="single" w:sz="4" w:space="0" w:color="auto"/>
              <w:left w:val="single" w:sz="4" w:space="0" w:color="auto"/>
              <w:bottom w:val="single" w:sz="4" w:space="0" w:color="auto"/>
              <w:right w:val="single" w:sz="4" w:space="0" w:color="auto"/>
            </w:tcBorders>
            <w:shd w:val="clear" w:color="000000" w:fill="1F4E78"/>
            <w:noWrap/>
            <w:vAlign w:val="bottom"/>
            <w:hideMark/>
          </w:tcPr>
          <w:p w:rsidR="00433615" w:rsidRPr="00021F69" w:rsidRDefault="00433615" w:rsidP="00433615">
            <w:pPr>
              <w:spacing w:after="0" w:line="240" w:lineRule="auto"/>
              <w:jc w:val="center"/>
              <w:rPr>
                <w:rFonts w:ascii="Calibri" w:eastAsia="Times New Roman" w:hAnsi="Calibri" w:cs="Times New Roman"/>
                <w:b/>
                <w:bCs/>
                <w:color w:val="000000"/>
              </w:rPr>
            </w:pPr>
            <w:r w:rsidRPr="00021F69">
              <w:rPr>
                <w:rFonts w:ascii="Calibri" w:eastAsia="Times New Roman" w:hAnsi="Calibri" w:cs="Times New Roman"/>
                <w:b/>
                <w:bCs/>
                <w:color w:val="000000"/>
              </w:rPr>
              <w:t>Valspar 4009-7 Indigo Cloth</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Distance</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2</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3</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4</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5</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6</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7</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8</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9</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10</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0.5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1.0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3.0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6.0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r>
      <w:tr w:rsidR="00433615" w:rsidRPr="00021F69" w:rsidTr="00433615">
        <w:trPr>
          <w:trHeight w:val="290"/>
        </w:trPr>
        <w:tc>
          <w:tcPr>
            <w:tcW w:w="11340" w:type="dxa"/>
            <w:gridSpan w:val="11"/>
            <w:tcBorders>
              <w:top w:val="single" w:sz="4" w:space="0" w:color="auto"/>
              <w:left w:val="single" w:sz="4" w:space="0" w:color="auto"/>
              <w:bottom w:val="single" w:sz="4" w:space="0" w:color="auto"/>
              <w:right w:val="single" w:sz="4" w:space="0" w:color="auto"/>
            </w:tcBorders>
            <w:shd w:val="clear" w:color="000000" w:fill="0066CC"/>
            <w:noWrap/>
            <w:vAlign w:val="bottom"/>
            <w:hideMark/>
          </w:tcPr>
          <w:p w:rsidR="00433615" w:rsidRPr="00021F69" w:rsidRDefault="00433615" w:rsidP="00433615">
            <w:pPr>
              <w:spacing w:after="0" w:line="240" w:lineRule="auto"/>
              <w:jc w:val="center"/>
              <w:rPr>
                <w:rFonts w:ascii="Calibri" w:eastAsia="Times New Roman" w:hAnsi="Calibri" w:cs="Times New Roman"/>
                <w:b/>
                <w:bCs/>
                <w:color w:val="000000"/>
              </w:rPr>
            </w:pPr>
            <w:r w:rsidRPr="00021F69">
              <w:rPr>
                <w:rFonts w:ascii="Calibri" w:eastAsia="Times New Roman" w:hAnsi="Calibri" w:cs="Times New Roman"/>
                <w:b/>
                <w:bCs/>
                <w:color w:val="000000"/>
              </w:rPr>
              <w:t xml:space="preserve">Olympic B52-5 Starry </w:t>
            </w:r>
            <w:proofErr w:type="spellStart"/>
            <w:r w:rsidRPr="00021F69">
              <w:rPr>
                <w:rFonts w:ascii="Calibri" w:eastAsia="Times New Roman" w:hAnsi="Calibri" w:cs="Times New Roman"/>
                <w:b/>
                <w:bCs/>
                <w:color w:val="000000"/>
              </w:rPr>
              <w:t>Nightl</w:t>
            </w:r>
            <w:proofErr w:type="spellEnd"/>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Distance</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2</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3</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4</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5</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6</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7</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8</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9</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10</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0.5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1.0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3.0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6.0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1340" w:type="dxa"/>
            <w:gridSpan w:val="11"/>
            <w:tcBorders>
              <w:top w:val="single" w:sz="4" w:space="0" w:color="auto"/>
              <w:left w:val="single" w:sz="4" w:space="0" w:color="auto"/>
              <w:bottom w:val="single" w:sz="4" w:space="0" w:color="auto"/>
              <w:right w:val="single" w:sz="4" w:space="0" w:color="auto"/>
            </w:tcBorders>
            <w:shd w:val="clear" w:color="000000" w:fill="8EA9DB"/>
            <w:noWrap/>
            <w:vAlign w:val="bottom"/>
            <w:hideMark/>
          </w:tcPr>
          <w:p w:rsidR="00433615" w:rsidRPr="00021F69" w:rsidRDefault="00433615" w:rsidP="00433615">
            <w:pPr>
              <w:spacing w:after="0" w:line="240" w:lineRule="auto"/>
              <w:jc w:val="center"/>
              <w:rPr>
                <w:rFonts w:ascii="Calibri" w:eastAsia="Times New Roman" w:hAnsi="Calibri" w:cs="Times New Roman"/>
                <w:b/>
                <w:bCs/>
                <w:color w:val="000000"/>
              </w:rPr>
            </w:pPr>
            <w:r w:rsidRPr="00021F69">
              <w:rPr>
                <w:rFonts w:ascii="Calibri" w:eastAsia="Times New Roman" w:hAnsi="Calibri" w:cs="Times New Roman"/>
                <w:b/>
                <w:bCs/>
                <w:color w:val="000000"/>
              </w:rPr>
              <w:t xml:space="preserve">HGTV Home by Sherwin </w:t>
            </w:r>
            <w:proofErr w:type="spellStart"/>
            <w:r w:rsidRPr="00021F69">
              <w:rPr>
                <w:rFonts w:ascii="Calibri" w:eastAsia="Times New Roman" w:hAnsi="Calibri" w:cs="Times New Roman"/>
                <w:b/>
                <w:bCs/>
                <w:color w:val="000000"/>
              </w:rPr>
              <w:t>Wiliams</w:t>
            </w:r>
            <w:proofErr w:type="spellEnd"/>
            <w:r w:rsidRPr="00021F69">
              <w:rPr>
                <w:rFonts w:ascii="Calibri" w:eastAsia="Times New Roman" w:hAnsi="Calibri" w:cs="Times New Roman"/>
                <w:b/>
                <w:bCs/>
                <w:color w:val="000000"/>
              </w:rPr>
              <w:t xml:space="preserve"> HGSW2363 Ebb Tide</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Distance</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2</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3</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4</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5</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6</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7</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8</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9</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10</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0.5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1.0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3.0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6.0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1340" w:type="dxa"/>
            <w:gridSpan w:val="11"/>
            <w:tcBorders>
              <w:top w:val="single" w:sz="4" w:space="0" w:color="auto"/>
              <w:left w:val="single" w:sz="4" w:space="0" w:color="auto"/>
              <w:bottom w:val="single" w:sz="4" w:space="0" w:color="auto"/>
              <w:right w:val="single" w:sz="4" w:space="0" w:color="auto"/>
            </w:tcBorders>
            <w:shd w:val="clear" w:color="000000" w:fill="305496"/>
            <w:noWrap/>
            <w:vAlign w:val="bottom"/>
            <w:hideMark/>
          </w:tcPr>
          <w:p w:rsidR="00433615" w:rsidRPr="00021F69" w:rsidRDefault="00433615" w:rsidP="00433615">
            <w:pPr>
              <w:spacing w:after="0" w:line="240" w:lineRule="auto"/>
              <w:jc w:val="center"/>
              <w:rPr>
                <w:rFonts w:ascii="Calibri" w:eastAsia="Times New Roman" w:hAnsi="Calibri" w:cs="Times New Roman"/>
                <w:b/>
                <w:bCs/>
                <w:color w:val="000000"/>
              </w:rPr>
            </w:pPr>
            <w:r w:rsidRPr="00021F69">
              <w:rPr>
                <w:rFonts w:ascii="Calibri" w:eastAsia="Times New Roman" w:hAnsi="Calibri" w:cs="Times New Roman"/>
                <w:b/>
                <w:bCs/>
                <w:color w:val="000000"/>
              </w:rPr>
              <w:t xml:space="preserve">HGTV Home by Sherwin </w:t>
            </w:r>
            <w:proofErr w:type="spellStart"/>
            <w:r w:rsidRPr="00021F69">
              <w:rPr>
                <w:rFonts w:ascii="Calibri" w:eastAsia="Times New Roman" w:hAnsi="Calibri" w:cs="Times New Roman"/>
                <w:b/>
                <w:bCs/>
                <w:color w:val="000000"/>
              </w:rPr>
              <w:t>Wiliams</w:t>
            </w:r>
            <w:proofErr w:type="spellEnd"/>
            <w:r w:rsidRPr="00021F69">
              <w:rPr>
                <w:rFonts w:ascii="Calibri" w:eastAsia="Times New Roman" w:hAnsi="Calibri" w:cs="Times New Roman"/>
                <w:b/>
                <w:bCs/>
                <w:color w:val="000000"/>
              </w:rPr>
              <w:t xml:space="preserve"> HGSW2331 Oceanside Bl</w:t>
            </w:r>
            <w:r w:rsidR="000C5E47">
              <w:rPr>
                <w:rFonts w:ascii="Calibri" w:eastAsia="Times New Roman" w:hAnsi="Calibri" w:cs="Times New Roman"/>
                <w:b/>
                <w:bCs/>
                <w:color w:val="000000"/>
              </w:rPr>
              <w:t>u</w:t>
            </w:r>
            <w:r w:rsidRPr="00021F69">
              <w:rPr>
                <w:rFonts w:ascii="Calibri" w:eastAsia="Times New Roman" w:hAnsi="Calibri" w:cs="Times New Roman"/>
                <w:b/>
                <w:bCs/>
                <w:color w:val="000000"/>
              </w:rPr>
              <w:t>e</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Distance</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2</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3</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4</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5</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6</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7</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8</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9</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jc w:val="right"/>
              <w:rPr>
                <w:rFonts w:ascii="Calibri" w:eastAsia="Times New Roman" w:hAnsi="Calibri" w:cs="Times New Roman"/>
                <w:color w:val="000000"/>
              </w:rPr>
            </w:pPr>
            <w:r w:rsidRPr="00021F69">
              <w:rPr>
                <w:rFonts w:ascii="Calibri" w:eastAsia="Times New Roman" w:hAnsi="Calibri" w:cs="Times New Roman"/>
                <w:color w:val="000000"/>
              </w:rPr>
              <w:t>10</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0.5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1.0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3.0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Pass</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r>
      <w:tr w:rsidR="00433615" w:rsidRPr="00021F69" w:rsidTr="00433615">
        <w:trPr>
          <w:trHeight w:val="29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6.0 [</w:t>
            </w:r>
            <w:proofErr w:type="spellStart"/>
            <w:r w:rsidRPr="00021F69">
              <w:rPr>
                <w:rFonts w:ascii="Calibri" w:eastAsia="Times New Roman" w:hAnsi="Calibri" w:cs="Times New Roman"/>
                <w:color w:val="000000"/>
              </w:rPr>
              <w:t>ft</w:t>
            </w:r>
            <w:proofErr w:type="spellEnd"/>
            <w:r w:rsidRPr="00021F69">
              <w:rPr>
                <w:rFonts w:ascii="Calibri" w:eastAsia="Times New Roman" w:hAnsi="Calibri" w:cs="Times New Roman"/>
                <w:color w:val="000000"/>
              </w:rPr>
              <w:t>]</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4"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c>
          <w:tcPr>
            <w:tcW w:w="953" w:type="dxa"/>
            <w:tcBorders>
              <w:top w:val="nil"/>
              <w:left w:val="nil"/>
              <w:bottom w:val="single" w:sz="4" w:space="0" w:color="auto"/>
              <w:right w:val="single" w:sz="4" w:space="0" w:color="auto"/>
            </w:tcBorders>
            <w:shd w:val="clear" w:color="auto" w:fill="auto"/>
            <w:noWrap/>
            <w:vAlign w:val="bottom"/>
            <w:hideMark/>
          </w:tcPr>
          <w:p w:rsidR="00433615" w:rsidRPr="00021F69" w:rsidRDefault="00433615" w:rsidP="00433615">
            <w:pPr>
              <w:spacing w:after="0" w:line="240" w:lineRule="auto"/>
              <w:rPr>
                <w:rFonts w:ascii="Calibri" w:eastAsia="Times New Roman" w:hAnsi="Calibri" w:cs="Times New Roman"/>
                <w:color w:val="000000"/>
              </w:rPr>
            </w:pPr>
            <w:r w:rsidRPr="00021F69">
              <w:rPr>
                <w:rFonts w:ascii="Calibri" w:eastAsia="Times New Roman" w:hAnsi="Calibri" w:cs="Times New Roman"/>
                <w:color w:val="000000"/>
              </w:rPr>
              <w:t>Fail</w:t>
            </w:r>
          </w:p>
        </w:tc>
      </w:tr>
    </w:tbl>
    <w:p w:rsidR="00433615" w:rsidRDefault="00433615" w:rsidP="00433615">
      <w:pPr>
        <w:rPr>
          <w:rFonts w:ascii="Calibri" w:eastAsia="Times New Roman" w:hAnsi="Calibri" w:cs="Times New Roman"/>
          <w:b/>
          <w:color w:val="000000"/>
        </w:rPr>
      </w:pPr>
    </w:p>
    <w:p w:rsidR="0003231B" w:rsidRDefault="0003231B" w:rsidP="00433615">
      <w:pPr>
        <w:rPr>
          <w:rFonts w:ascii="Calibri" w:eastAsia="Times New Roman" w:hAnsi="Calibri" w:cs="Times New Roman"/>
          <w:b/>
          <w:color w:val="000000"/>
        </w:rPr>
      </w:pPr>
    </w:p>
    <w:p w:rsidR="00E72D51" w:rsidRDefault="00E72D51" w:rsidP="0003231B">
      <w:pPr>
        <w:spacing w:line="480" w:lineRule="auto"/>
        <w:rPr>
          <w:rFonts w:ascii="Constantia" w:hAnsi="Constantia" w:cs="Times New Roman"/>
          <w:sz w:val="24"/>
          <w:szCs w:val="24"/>
        </w:rPr>
        <w:sectPr w:rsidR="00E72D51" w:rsidSect="00E72D51">
          <w:pgSz w:w="15840" w:h="12240" w:orient="landscape"/>
          <w:pgMar w:top="1440" w:right="1440" w:bottom="1440" w:left="2250" w:header="720" w:footer="720" w:gutter="0"/>
          <w:cols w:space="720"/>
          <w:titlePg/>
          <w:docGrid w:linePitch="360"/>
        </w:sectPr>
      </w:pPr>
    </w:p>
    <w:p w:rsidR="005D4816" w:rsidRDefault="005D4816" w:rsidP="0003231B">
      <w:pPr>
        <w:spacing w:line="480" w:lineRule="auto"/>
        <w:rPr>
          <w:rFonts w:ascii="Constantia" w:eastAsiaTheme="majorEastAsia" w:hAnsi="Constantia" w:cstheme="majorBidi"/>
          <w:color w:val="CC0000"/>
          <w:sz w:val="24"/>
          <w:szCs w:val="24"/>
        </w:rPr>
      </w:pPr>
      <w:r w:rsidRPr="005D4816">
        <w:rPr>
          <w:rFonts w:ascii="Constantia" w:eastAsiaTheme="majorEastAsia" w:hAnsi="Constantia" w:cstheme="majorBidi"/>
          <w:color w:val="CC0000"/>
          <w:sz w:val="24"/>
          <w:szCs w:val="24"/>
        </w:rPr>
        <w:lastRenderedPageBreak/>
        <w:t>Pixy CMUcam5 Technical specs</w:t>
      </w:r>
    </w:p>
    <w:p w:rsidR="0003231B" w:rsidRPr="005D4816" w:rsidRDefault="0003231B" w:rsidP="005D4816">
      <w:pPr>
        <w:spacing w:line="480" w:lineRule="auto"/>
        <w:rPr>
          <w:rFonts w:ascii="Constantia" w:hAnsi="Constantia" w:cs="Times New Roman"/>
          <w:sz w:val="24"/>
          <w:szCs w:val="24"/>
        </w:rPr>
      </w:pPr>
      <w:r>
        <w:rPr>
          <w:rFonts w:ascii="Constantia" w:hAnsi="Constantia" w:cs="Times New Roman"/>
          <w:sz w:val="24"/>
          <w:szCs w:val="24"/>
        </w:rPr>
        <w:t>The Pixy</w:t>
      </w:r>
      <w:r w:rsidR="005D4816">
        <w:rPr>
          <w:rFonts w:ascii="Constantia" w:hAnsi="Constantia" w:cs="Times New Roman"/>
          <w:sz w:val="24"/>
          <w:szCs w:val="24"/>
        </w:rPr>
        <w:t>, seen in Figure 8, below,</w:t>
      </w:r>
      <w:r>
        <w:rPr>
          <w:rFonts w:ascii="Constantia" w:hAnsi="Constantia" w:cs="Times New Roman"/>
          <w:sz w:val="24"/>
          <w:szCs w:val="24"/>
        </w:rPr>
        <w:t xml:space="preserve"> has o</w:t>
      </w:r>
      <w:r w:rsidR="00E72D51">
        <w:rPr>
          <w:rFonts w:ascii="Constantia" w:hAnsi="Constantia" w:cs="Times New Roman"/>
          <w:sz w:val="24"/>
          <w:szCs w:val="24"/>
        </w:rPr>
        <w:t>n-board image processing and provides</w:t>
      </w:r>
      <w:r>
        <w:rPr>
          <w:rFonts w:ascii="Constantia" w:hAnsi="Constantia" w:cs="Times New Roman"/>
          <w:sz w:val="24"/>
          <w:szCs w:val="24"/>
        </w:rPr>
        <w:t xml:space="preserve"> “vision as a sensor” for robotics projects requiring imaging</w:t>
      </w:r>
      <w:r w:rsidR="00E72D51">
        <w:rPr>
          <w:rFonts w:ascii="Constantia" w:hAnsi="Constantia" w:cs="Times New Roman"/>
          <w:sz w:val="24"/>
          <w:szCs w:val="24"/>
        </w:rPr>
        <w:t>, such as the IEEE competition</w:t>
      </w:r>
      <w:r>
        <w:rPr>
          <w:rFonts w:ascii="Constantia" w:hAnsi="Constantia" w:cs="Times New Roman"/>
          <w:sz w:val="24"/>
          <w:szCs w:val="24"/>
        </w:rPr>
        <w:t>.</w:t>
      </w:r>
    </w:p>
    <w:p w:rsidR="0003231B" w:rsidRPr="00F13933" w:rsidRDefault="0003231B" w:rsidP="0003231B">
      <w:pPr>
        <w:numPr>
          <w:ilvl w:val="0"/>
          <w:numId w:val="11"/>
        </w:numPr>
        <w:shd w:val="clear" w:color="auto" w:fill="FFFFFF"/>
        <w:spacing w:before="100" w:beforeAutospacing="1" w:after="100" w:afterAutospacing="1" w:line="480" w:lineRule="auto"/>
        <w:rPr>
          <w:rFonts w:ascii="Constantia" w:eastAsia="Times New Roman" w:hAnsi="Constantia" w:cs="Helvetica"/>
          <w:color w:val="333333"/>
          <w:sz w:val="24"/>
          <w:szCs w:val="24"/>
        </w:rPr>
      </w:pPr>
      <w:r w:rsidRPr="00F13933">
        <w:rPr>
          <w:rFonts w:ascii="Constantia" w:eastAsia="Times New Roman" w:hAnsi="Constantia" w:cs="Helvetica"/>
          <w:color w:val="333333"/>
          <w:sz w:val="24"/>
          <w:szCs w:val="24"/>
        </w:rPr>
        <w:t>Processor: NXP LPC4330, 204 MHz, dual core</w:t>
      </w:r>
    </w:p>
    <w:p w:rsidR="0003231B" w:rsidRPr="00F13933" w:rsidRDefault="0003231B" w:rsidP="00E72D51">
      <w:pPr>
        <w:numPr>
          <w:ilvl w:val="0"/>
          <w:numId w:val="11"/>
        </w:numPr>
        <w:shd w:val="clear" w:color="auto" w:fill="FFFFFF"/>
        <w:spacing w:before="100" w:beforeAutospacing="1" w:after="100" w:afterAutospacing="1" w:line="480" w:lineRule="auto"/>
        <w:rPr>
          <w:rFonts w:ascii="Constantia" w:eastAsia="Times New Roman" w:hAnsi="Constantia" w:cs="Helvetica"/>
          <w:color w:val="333333"/>
          <w:sz w:val="24"/>
          <w:szCs w:val="24"/>
        </w:rPr>
      </w:pPr>
      <w:r w:rsidRPr="00F13933">
        <w:rPr>
          <w:rFonts w:ascii="Constantia" w:eastAsia="Times New Roman" w:hAnsi="Constantia" w:cs="Helvetica"/>
          <w:color w:val="333333"/>
          <w:sz w:val="24"/>
          <w:szCs w:val="24"/>
        </w:rPr>
        <w:t xml:space="preserve">Image sensor: </w:t>
      </w:r>
      <w:proofErr w:type="spellStart"/>
      <w:r w:rsidRPr="00F13933">
        <w:rPr>
          <w:rFonts w:ascii="Constantia" w:eastAsia="Times New Roman" w:hAnsi="Constantia" w:cs="Helvetica"/>
          <w:color w:val="333333"/>
          <w:sz w:val="24"/>
          <w:szCs w:val="24"/>
        </w:rPr>
        <w:t>Omnivision</w:t>
      </w:r>
      <w:proofErr w:type="spellEnd"/>
      <w:r w:rsidRPr="00F13933">
        <w:rPr>
          <w:rFonts w:ascii="Constantia" w:eastAsia="Times New Roman" w:hAnsi="Constantia" w:cs="Helvetica"/>
          <w:color w:val="333333"/>
          <w:sz w:val="24"/>
          <w:szCs w:val="24"/>
        </w:rPr>
        <w:t xml:space="preserve"> OV9715, 1/4", 1280x800</w:t>
      </w:r>
    </w:p>
    <w:p w:rsidR="0003231B" w:rsidRPr="00F13933" w:rsidRDefault="0003231B" w:rsidP="0003231B">
      <w:pPr>
        <w:numPr>
          <w:ilvl w:val="0"/>
          <w:numId w:val="11"/>
        </w:numPr>
        <w:shd w:val="clear" w:color="auto" w:fill="FFFFFF"/>
        <w:spacing w:before="100" w:beforeAutospacing="1" w:after="100" w:afterAutospacing="1" w:line="480" w:lineRule="auto"/>
        <w:rPr>
          <w:rFonts w:ascii="Constantia" w:eastAsia="Times New Roman" w:hAnsi="Constantia" w:cs="Helvetica"/>
          <w:color w:val="333333"/>
          <w:sz w:val="24"/>
          <w:szCs w:val="24"/>
        </w:rPr>
      </w:pPr>
      <w:r w:rsidRPr="00F13933">
        <w:rPr>
          <w:rFonts w:ascii="Constantia" w:eastAsia="Times New Roman" w:hAnsi="Constantia" w:cs="Helvetica"/>
          <w:color w:val="333333"/>
          <w:sz w:val="24"/>
          <w:szCs w:val="24"/>
        </w:rPr>
        <w:t>Lens field-of-view: 75 degrees horizontal, 47 degrees vertical</w:t>
      </w:r>
    </w:p>
    <w:p w:rsidR="0003231B" w:rsidRPr="00F13933" w:rsidRDefault="0003231B" w:rsidP="0003231B">
      <w:pPr>
        <w:numPr>
          <w:ilvl w:val="0"/>
          <w:numId w:val="11"/>
        </w:numPr>
        <w:shd w:val="clear" w:color="auto" w:fill="FFFFFF"/>
        <w:spacing w:before="100" w:beforeAutospacing="1" w:after="100" w:afterAutospacing="1" w:line="480" w:lineRule="auto"/>
        <w:rPr>
          <w:rFonts w:ascii="Constantia" w:eastAsia="Times New Roman" w:hAnsi="Constantia" w:cs="Helvetica"/>
          <w:color w:val="333333"/>
          <w:sz w:val="24"/>
          <w:szCs w:val="24"/>
        </w:rPr>
      </w:pPr>
      <w:r w:rsidRPr="00F13933">
        <w:rPr>
          <w:rFonts w:ascii="Constantia" w:eastAsia="Times New Roman" w:hAnsi="Constantia" w:cs="Helvetica"/>
          <w:color w:val="333333"/>
          <w:sz w:val="24"/>
          <w:szCs w:val="24"/>
        </w:rPr>
        <w:t>Lens type: standard M12 (several different types available)</w:t>
      </w:r>
    </w:p>
    <w:p w:rsidR="0003231B" w:rsidRPr="00F13933" w:rsidRDefault="0003231B" w:rsidP="0003231B">
      <w:pPr>
        <w:numPr>
          <w:ilvl w:val="0"/>
          <w:numId w:val="11"/>
        </w:numPr>
        <w:shd w:val="clear" w:color="auto" w:fill="FFFFFF"/>
        <w:spacing w:before="100" w:beforeAutospacing="1" w:after="100" w:afterAutospacing="1" w:line="480" w:lineRule="auto"/>
        <w:rPr>
          <w:rFonts w:ascii="Constantia" w:eastAsia="Times New Roman" w:hAnsi="Constantia" w:cs="Helvetica"/>
          <w:color w:val="333333"/>
          <w:sz w:val="24"/>
          <w:szCs w:val="24"/>
        </w:rPr>
      </w:pPr>
      <w:r w:rsidRPr="00F13933">
        <w:rPr>
          <w:rFonts w:ascii="Constantia" w:eastAsia="Times New Roman" w:hAnsi="Constantia" w:cs="Helvetica"/>
          <w:color w:val="333333"/>
          <w:sz w:val="24"/>
          <w:szCs w:val="24"/>
        </w:rPr>
        <w:t>Power consumption: 140 mA typical</w:t>
      </w:r>
    </w:p>
    <w:p w:rsidR="0003231B" w:rsidRPr="00F13933" w:rsidRDefault="0003231B" w:rsidP="005D4816">
      <w:pPr>
        <w:numPr>
          <w:ilvl w:val="0"/>
          <w:numId w:val="11"/>
        </w:numPr>
        <w:shd w:val="clear" w:color="auto" w:fill="FFFFFF"/>
        <w:spacing w:before="100" w:beforeAutospacing="1" w:after="100" w:afterAutospacing="1" w:line="480" w:lineRule="auto"/>
        <w:rPr>
          <w:rFonts w:ascii="Constantia" w:eastAsia="Times New Roman" w:hAnsi="Constantia" w:cs="Helvetica"/>
          <w:color w:val="333333"/>
          <w:sz w:val="24"/>
          <w:szCs w:val="24"/>
        </w:rPr>
      </w:pPr>
      <w:r w:rsidRPr="00F13933">
        <w:rPr>
          <w:rFonts w:ascii="Constantia" w:eastAsia="Times New Roman" w:hAnsi="Constantia" w:cs="Helvetica"/>
          <w:color w:val="333333"/>
          <w:sz w:val="24"/>
          <w:szCs w:val="24"/>
        </w:rPr>
        <w:t>Power input: USB input (5V) or unregulated input (6V to 10V)</w:t>
      </w:r>
    </w:p>
    <w:p w:rsidR="0003231B" w:rsidRPr="00F13933" w:rsidRDefault="0003231B" w:rsidP="0003231B">
      <w:pPr>
        <w:numPr>
          <w:ilvl w:val="0"/>
          <w:numId w:val="11"/>
        </w:numPr>
        <w:shd w:val="clear" w:color="auto" w:fill="FFFFFF"/>
        <w:spacing w:before="100" w:beforeAutospacing="1" w:after="100" w:afterAutospacing="1" w:line="480" w:lineRule="auto"/>
        <w:rPr>
          <w:rFonts w:ascii="Constantia" w:eastAsia="Times New Roman" w:hAnsi="Constantia" w:cs="Helvetica"/>
          <w:color w:val="333333"/>
          <w:sz w:val="24"/>
          <w:szCs w:val="24"/>
        </w:rPr>
      </w:pPr>
      <w:r w:rsidRPr="00F13933">
        <w:rPr>
          <w:rFonts w:ascii="Constantia" w:eastAsia="Times New Roman" w:hAnsi="Constantia" w:cs="Helvetica"/>
          <w:color w:val="333333"/>
          <w:sz w:val="24"/>
          <w:szCs w:val="24"/>
        </w:rPr>
        <w:t>RAM: 264K bytes</w:t>
      </w:r>
    </w:p>
    <w:p w:rsidR="0003231B" w:rsidRPr="00F13933" w:rsidRDefault="0003231B" w:rsidP="0003231B">
      <w:pPr>
        <w:numPr>
          <w:ilvl w:val="0"/>
          <w:numId w:val="11"/>
        </w:numPr>
        <w:shd w:val="clear" w:color="auto" w:fill="FFFFFF"/>
        <w:spacing w:before="100" w:beforeAutospacing="1" w:after="100" w:afterAutospacing="1" w:line="480" w:lineRule="auto"/>
        <w:rPr>
          <w:rFonts w:ascii="Constantia" w:eastAsia="Times New Roman" w:hAnsi="Constantia" w:cs="Helvetica"/>
          <w:color w:val="333333"/>
          <w:sz w:val="24"/>
          <w:szCs w:val="24"/>
        </w:rPr>
      </w:pPr>
      <w:r w:rsidRPr="00F13933">
        <w:rPr>
          <w:rFonts w:ascii="Constantia" w:eastAsia="Times New Roman" w:hAnsi="Constantia" w:cs="Helvetica"/>
          <w:color w:val="333333"/>
          <w:sz w:val="24"/>
          <w:szCs w:val="24"/>
        </w:rPr>
        <w:t>Flash: 1M bytes</w:t>
      </w:r>
    </w:p>
    <w:p w:rsidR="0003231B" w:rsidRPr="00F13933" w:rsidRDefault="0003231B" w:rsidP="0003231B">
      <w:pPr>
        <w:numPr>
          <w:ilvl w:val="0"/>
          <w:numId w:val="11"/>
        </w:numPr>
        <w:shd w:val="clear" w:color="auto" w:fill="FFFFFF"/>
        <w:spacing w:before="100" w:beforeAutospacing="1" w:after="100" w:afterAutospacing="1" w:line="480" w:lineRule="auto"/>
        <w:rPr>
          <w:rFonts w:ascii="Constantia" w:eastAsia="Times New Roman" w:hAnsi="Constantia" w:cs="Helvetica"/>
          <w:color w:val="333333"/>
          <w:sz w:val="24"/>
          <w:szCs w:val="24"/>
        </w:rPr>
      </w:pPr>
      <w:r w:rsidRPr="00F13933">
        <w:rPr>
          <w:rFonts w:ascii="Constantia" w:eastAsia="Times New Roman" w:hAnsi="Constantia" w:cs="Helvetica"/>
          <w:color w:val="333333"/>
          <w:sz w:val="24"/>
          <w:szCs w:val="24"/>
        </w:rPr>
        <w:t xml:space="preserve">Available data outputs: UART serial, </w:t>
      </w:r>
      <w:r w:rsidR="005D4816">
        <w:rPr>
          <w:rFonts w:ascii="Constantia" w:eastAsia="Times New Roman" w:hAnsi="Constantia" w:cs="Helvetica"/>
          <w:color w:val="333333"/>
          <w:sz w:val="24"/>
          <w:szCs w:val="24"/>
        </w:rPr>
        <w:t>SPI,</w:t>
      </w:r>
      <w:r w:rsidR="005D4816" w:rsidRPr="005D4816">
        <w:rPr>
          <w:rFonts w:ascii="Constantia" w:eastAsia="Times New Roman" w:hAnsi="Constantia" w:cs="Helvetica"/>
          <w:color w:val="333333"/>
          <w:position w:val="-6"/>
          <w:sz w:val="24"/>
          <w:szCs w:val="24"/>
        </w:rPr>
        <w:object w:dxaOrig="400" w:dyaOrig="320">
          <v:shape id="_x0000_i1032" type="#_x0000_t75" style="width:20pt;height:16pt" o:ole="">
            <v:imagedata r:id="rId40" o:title=""/>
          </v:shape>
          <o:OLEObject Type="Embed" ProgID="Equation.DSMT4" ShapeID="_x0000_i1032" DrawAspect="Content" ObjectID="_1511861862" r:id="rId41"/>
        </w:object>
      </w:r>
      <w:r w:rsidR="005D4816">
        <w:rPr>
          <w:rFonts w:ascii="Constantia" w:eastAsia="Times New Roman" w:hAnsi="Constantia" w:cs="Helvetica"/>
          <w:color w:val="333333"/>
          <w:sz w:val="24"/>
          <w:szCs w:val="24"/>
        </w:rPr>
        <w:t xml:space="preserve">, </w:t>
      </w:r>
      <w:r w:rsidRPr="00F13933">
        <w:rPr>
          <w:rFonts w:ascii="Constantia" w:eastAsia="Times New Roman" w:hAnsi="Constantia" w:cs="Helvetica"/>
          <w:color w:val="333333"/>
          <w:sz w:val="24"/>
          <w:szCs w:val="24"/>
        </w:rPr>
        <w:t>USB, digital, analog</w:t>
      </w:r>
    </w:p>
    <w:p w:rsidR="005D4816" w:rsidRDefault="0003231B" w:rsidP="005D4816">
      <w:pPr>
        <w:shd w:val="clear" w:color="auto" w:fill="FFFFFF"/>
        <w:spacing w:before="100" w:beforeAutospacing="1" w:after="100" w:afterAutospacing="1" w:line="480" w:lineRule="auto"/>
        <w:jc w:val="center"/>
        <w:rPr>
          <w:rFonts w:ascii="Constantia" w:hAnsi="Constantia"/>
          <w:sz w:val="24"/>
          <w:szCs w:val="24"/>
        </w:rPr>
      </w:pPr>
      <w:r w:rsidRPr="00F13933">
        <w:rPr>
          <w:rFonts w:ascii="Constantia" w:eastAsia="Times New Roman" w:hAnsi="Constantia" w:cs="Helvetica"/>
          <w:noProof/>
          <w:color w:val="333333"/>
          <w:sz w:val="24"/>
          <w:szCs w:val="24"/>
        </w:rPr>
        <w:drawing>
          <wp:inline distT="0" distB="0" distL="0" distR="0" wp14:anchorId="10DAB8B1" wp14:editId="31EC0BC9">
            <wp:extent cx="2165350" cy="1506651"/>
            <wp:effectExtent l="0" t="0" r="6350" b="0"/>
            <wp:docPr id="34" name="Picture 34" descr="http://i74.photobucket.com/albums/i241/cmucam/Image205_zpsbeb496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74.photobucket.com/albums/i241/cmucam/Image205_zpsbeb496c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78097" cy="1515521"/>
                    </a:xfrm>
                    <a:prstGeom prst="rect">
                      <a:avLst/>
                    </a:prstGeom>
                    <a:noFill/>
                    <a:ln>
                      <a:noFill/>
                    </a:ln>
                  </pic:spPr>
                </pic:pic>
              </a:graphicData>
            </a:graphic>
          </wp:inline>
        </w:drawing>
      </w:r>
    </w:p>
    <w:p w:rsidR="005D4816" w:rsidRPr="00596224" w:rsidRDefault="005D4816" w:rsidP="005D4816">
      <w:pPr>
        <w:pStyle w:val="Caption"/>
        <w:jc w:val="center"/>
        <w:rPr>
          <w:rFonts w:ascii="Constantia" w:hAnsi="Constantia"/>
          <w:i w:val="0"/>
          <w:color w:val="auto"/>
          <w:sz w:val="24"/>
          <w:szCs w:val="24"/>
        </w:rPr>
      </w:pPr>
      <w:bookmarkStart w:id="48" w:name="_Toc437858827"/>
      <w:proofErr w:type="gramStart"/>
      <w:r w:rsidRPr="00596224">
        <w:rPr>
          <w:rFonts w:ascii="Constantia" w:hAnsi="Constantia"/>
          <w:b/>
          <w:i w:val="0"/>
          <w:color w:val="auto"/>
          <w:sz w:val="24"/>
          <w:szCs w:val="24"/>
        </w:rPr>
        <w:t xml:space="preserve">Figure </w:t>
      </w:r>
      <w:r w:rsidRPr="00596224">
        <w:rPr>
          <w:rFonts w:ascii="Constantia" w:hAnsi="Constantia"/>
          <w:b/>
          <w:i w:val="0"/>
          <w:color w:val="auto"/>
          <w:sz w:val="24"/>
          <w:szCs w:val="24"/>
        </w:rPr>
        <w:fldChar w:fldCharType="begin"/>
      </w:r>
      <w:r w:rsidRPr="00596224">
        <w:rPr>
          <w:rFonts w:ascii="Constantia" w:hAnsi="Constantia"/>
          <w:b/>
          <w:i w:val="0"/>
          <w:color w:val="auto"/>
          <w:sz w:val="24"/>
          <w:szCs w:val="24"/>
        </w:rPr>
        <w:instrText xml:space="preserve"> SEQ Figure \* ARABIC </w:instrText>
      </w:r>
      <w:r w:rsidRPr="00596224">
        <w:rPr>
          <w:rFonts w:ascii="Constantia" w:hAnsi="Constantia"/>
          <w:b/>
          <w:i w:val="0"/>
          <w:color w:val="auto"/>
          <w:sz w:val="24"/>
          <w:szCs w:val="24"/>
        </w:rPr>
        <w:fldChar w:fldCharType="separate"/>
      </w:r>
      <w:r w:rsidR="00D07BE4">
        <w:rPr>
          <w:rFonts w:ascii="Constantia" w:hAnsi="Constantia"/>
          <w:b/>
          <w:i w:val="0"/>
          <w:noProof/>
          <w:color w:val="auto"/>
          <w:sz w:val="24"/>
          <w:szCs w:val="24"/>
        </w:rPr>
        <w:t>9</w:t>
      </w:r>
      <w:r w:rsidRPr="00596224">
        <w:rPr>
          <w:rFonts w:ascii="Constantia" w:hAnsi="Constantia"/>
          <w:b/>
          <w:i w:val="0"/>
          <w:color w:val="auto"/>
          <w:sz w:val="24"/>
          <w:szCs w:val="24"/>
        </w:rPr>
        <w:fldChar w:fldCharType="end"/>
      </w:r>
      <w:r w:rsidRPr="00596224">
        <w:rPr>
          <w:rFonts w:ascii="Constantia" w:hAnsi="Constantia"/>
          <w:b/>
          <w:i w:val="0"/>
          <w:color w:val="auto"/>
          <w:sz w:val="24"/>
          <w:szCs w:val="24"/>
        </w:rPr>
        <w:t>.</w:t>
      </w:r>
      <w:proofErr w:type="gramEnd"/>
      <w:r w:rsidRPr="00596224">
        <w:rPr>
          <w:rFonts w:ascii="Constantia" w:hAnsi="Constantia"/>
          <w:i w:val="0"/>
          <w:color w:val="auto"/>
          <w:sz w:val="24"/>
          <w:szCs w:val="24"/>
        </w:rPr>
        <w:t xml:space="preserve"> Pixy CMUcam5 Imaging Sensor</w:t>
      </w:r>
      <w:bookmarkEnd w:id="48"/>
    </w:p>
    <w:p w:rsidR="005D4816" w:rsidRDefault="005D4816">
      <w:pPr>
        <w:pStyle w:val="Caption"/>
        <w:jc w:val="center"/>
        <w:rPr>
          <w:rFonts w:ascii="Constantia" w:hAnsi="Constantia"/>
          <w:i w:val="0"/>
          <w:sz w:val="24"/>
          <w:szCs w:val="24"/>
        </w:rPr>
      </w:pPr>
    </w:p>
    <w:p w:rsidR="001310FC" w:rsidRDefault="001310FC" w:rsidP="001310FC">
      <w:pPr>
        <w:pStyle w:val="Heading2"/>
        <w:rPr>
          <w:rFonts w:ascii="Constantia" w:hAnsi="Constantia"/>
          <w:b/>
          <w:color w:val="CC0000"/>
        </w:rPr>
      </w:pPr>
      <w:bookmarkStart w:id="49" w:name="_Toc437858812"/>
      <w:r>
        <w:rPr>
          <w:rFonts w:ascii="Constantia" w:hAnsi="Constantia"/>
          <w:b/>
          <w:color w:val="CC0000"/>
        </w:rPr>
        <w:lastRenderedPageBreak/>
        <w:t>Appendix C: Component Specification Sheets</w:t>
      </w:r>
      <w:bookmarkEnd w:id="49"/>
    </w:p>
    <w:p w:rsidR="001310FC" w:rsidRDefault="001310FC" w:rsidP="001310FC">
      <w:pPr>
        <w:rPr>
          <w:rFonts w:ascii="Constantia" w:hAnsi="Constantia"/>
          <w:sz w:val="24"/>
          <w:szCs w:val="24"/>
        </w:rPr>
      </w:pPr>
      <w:r>
        <w:t xml:space="preserve"> </w:t>
      </w:r>
      <w:r>
        <w:rPr>
          <w:rFonts w:ascii="Constantia" w:hAnsi="Constantia"/>
          <w:sz w:val="24"/>
          <w:szCs w:val="24"/>
        </w:rPr>
        <w:tab/>
        <w:t xml:space="preserve">The following technical specification sheets detail some of the components used in the construction of the robot. </w:t>
      </w:r>
    </w:p>
    <w:p w:rsidR="001310FC" w:rsidRDefault="001310FC" w:rsidP="001310FC">
      <w:pPr>
        <w:rPr>
          <w:rFonts w:ascii="Constantia" w:hAnsi="Constantia"/>
          <w:sz w:val="24"/>
          <w:szCs w:val="24"/>
        </w:rPr>
      </w:pPr>
    </w:p>
    <w:p w:rsidR="001310FC" w:rsidRDefault="001310FC" w:rsidP="001310FC">
      <w:pPr>
        <w:pStyle w:val="Heading2"/>
        <w:shd w:val="clear" w:color="auto" w:fill="FFFFFF"/>
        <w:spacing w:before="0" w:after="120" w:line="360" w:lineRule="atLeast"/>
        <w:rPr>
          <w:rFonts w:ascii="Constantia" w:hAnsi="Constantia" w:cs="Arial"/>
          <w:color w:val="333333"/>
          <w:sz w:val="24"/>
          <w:szCs w:val="24"/>
        </w:rPr>
      </w:pPr>
      <w:bookmarkStart w:id="50" w:name="_Toc437858813"/>
      <w:r>
        <w:rPr>
          <w:rFonts w:ascii="Constantia" w:hAnsi="Constantia" w:cs="Arial"/>
          <w:color w:val="C00000"/>
          <w:sz w:val="24"/>
          <w:szCs w:val="24"/>
        </w:rPr>
        <w:t xml:space="preserve">Freescale MC33926 </w:t>
      </w:r>
      <w:r w:rsidRPr="001310FC">
        <w:rPr>
          <w:rFonts w:ascii="Constantia" w:hAnsi="Constantia" w:cs="Arial"/>
          <w:color w:val="C00000"/>
          <w:sz w:val="24"/>
          <w:szCs w:val="24"/>
        </w:rPr>
        <w:t>General Specifications</w:t>
      </w:r>
      <w:r>
        <w:rPr>
          <w:rFonts w:ascii="Constantia" w:hAnsi="Constantia" w:cs="Arial"/>
          <w:color w:val="333333"/>
          <w:sz w:val="24"/>
          <w:szCs w:val="24"/>
        </w:rPr>
        <w:t>:</w:t>
      </w:r>
      <w:bookmarkEnd w:id="50"/>
    </w:p>
    <w:p w:rsidR="001310FC" w:rsidRDefault="001310FC" w:rsidP="001310FC">
      <w:pPr>
        <w:rPr>
          <w:rFonts w:ascii="Constantia" w:hAnsi="Constantia"/>
          <w:sz w:val="24"/>
          <w:szCs w:val="24"/>
        </w:rPr>
      </w:pPr>
      <w:r>
        <w:rPr>
          <w:rFonts w:ascii="Constantia" w:hAnsi="Constantia"/>
          <w:sz w:val="24"/>
          <w:szCs w:val="24"/>
        </w:rPr>
        <w:tab/>
        <w:t xml:space="preserve">Figure 9, below, is the pinout diagram for the Freescale MC33926 Dual Motor Driver. This is a sizeable H-Bridge, but considering the use of 14 [V] Li-Po batteries, and the almost 1 [A] stall current of the iRobot Roomba wheels, the team felt that the extra 1.5 [A] of overhead was necessary. </w:t>
      </w:r>
      <w:proofErr w:type="gramStart"/>
      <w:r>
        <w:rPr>
          <w:rFonts w:ascii="Constantia" w:hAnsi="Constantia"/>
          <w:sz w:val="24"/>
          <w:szCs w:val="24"/>
        </w:rPr>
        <w:t>Table 5, below, lists the maximum voltages and currents that this motor driver can handle.</w:t>
      </w:r>
      <w:proofErr w:type="gramEnd"/>
      <w:r>
        <w:rPr>
          <w:rFonts w:ascii="Constantia" w:hAnsi="Constantia"/>
          <w:sz w:val="24"/>
          <w:szCs w:val="24"/>
        </w:rPr>
        <w:t xml:space="preserve"> As shown here, 14 [V] and 1 [A] are well within range. Figure 10, below, shows the MC33926 wiring diagram.</w:t>
      </w:r>
      <w:sdt>
        <w:sdtPr>
          <w:rPr>
            <w:rFonts w:ascii="Constantia" w:hAnsi="Constantia"/>
            <w:sz w:val="24"/>
            <w:szCs w:val="24"/>
          </w:rPr>
          <w:id w:val="-2086372640"/>
          <w:citation/>
        </w:sdtPr>
        <w:sdtContent>
          <w:r>
            <w:rPr>
              <w:rFonts w:ascii="Constantia" w:hAnsi="Constantia"/>
              <w:sz w:val="24"/>
              <w:szCs w:val="24"/>
            </w:rPr>
            <w:fldChar w:fldCharType="begin"/>
          </w:r>
          <w:r>
            <w:rPr>
              <w:rFonts w:ascii="Constantia" w:hAnsi="Constantia"/>
              <w:sz w:val="24"/>
              <w:szCs w:val="24"/>
            </w:rPr>
            <w:instrText xml:space="preserve"> CITATION Pol15 \l 1033 </w:instrText>
          </w:r>
          <w:r>
            <w:rPr>
              <w:rFonts w:ascii="Constantia" w:hAnsi="Constantia"/>
              <w:sz w:val="24"/>
              <w:szCs w:val="24"/>
            </w:rPr>
            <w:fldChar w:fldCharType="separate"/>
          </w:r>
          <w:r w:rsidR="00927073">
            <w:rPr>
              <w:rFonts w:ascii="Constantia" w:hAnsi="Constantia"/>
              <w:noProof/>
              <w:sz w:val="24"/>
              <w:szCs w:val="24"/>
            </w:rPr>
            <w:t xml:space="preserve"> </w:t>
          </w:r>
          <w:r w:rsidR="00927073" w:rsidRPr="00927073">
            <w:rPr>
              <w:rFonts w:ascii="Constantia" w:hAnsi="Constantia"/>
              <w:noProof/>
              <w:sz w:val="24"/>
              <w:szCs w:val="24"/>
            </w:rPr>
            <w:t>[2]</w:t>
          </w:r>
          <w:r>
            <w:rPr>
              <w:rFonts w:ascii="Constantia" w:hAnsi="Constantia"/>
              <w:sz w:val="24"/>
              <w:szCs w:val="24"/>
            </w:rPr>
            <w:fldChar w:fldCharType="end"/>
          </w:r>
        </w:sdtContent>
      </w:sdt>
    </w:p>
    <w:p w:rsidR="001310FC" w:rsidRPr="001310FC" w:rsidRDefault="001310FC" w:rsidP="001310FC">
      <w:pPr>
        <w:rPr>
          <w:rFonts w:ascii="Constantia" w:hAnsi="Constantia"/>
          <w:sz w:val="24"/>
          <w:szCs w:val="24"/>
        </w:rPr>
      </w:pPr>
    </w:p>
    <w:p w:rsidR="001310FC" w:rsidRDefault="001310FC" w:rsidP="001310FC">
      <w:pPr>
        <w:jc w:val="center"/>
        <w:rPr>
          <w:rFonts w:ascii="Constantia" w:hAnsi="Constantia"/>
          <w:sz w:val="24"/>
          <w:szCs w:val="24"/>
        </w:rPr>
      </w:pPr>
      <w:r>
        <w:rPr>
          <w:rFonts w:ascii="Constantia" w:hAnsi="Constantia"/>
          <w:noProof/>
          <w:sz w:val="24"/>
          <w:szCs w:val="24"/>
        </w:rPr>
        <w:drawing>
          <wp:inline distT="0" distB="0" distL="0" distR="0" wp14:anchorId="478CDB50" wp14:editId="01C655DF">
            <wp:extent cx="3315790" cy="21221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eescale MC33926 chip.jpg"/>
                    <pic:cNvPicPr/>
                  </pic:nvPicPr>
                  <pic:blipFill>
                    <a:blip r:embed="rId43">
                      <a:extLst>
                        <a:ext uri="{28A0092B-C50C-407E-A947-70E740481C1C}">
                          <a14:useLocalDpi xmlns:a14="http://schemas.microsoft.com/office/drawing/2010/main" val="0"/>
                        </a:ext>
                      </a:extLst>
                    </a:blip>
                    <a:stretch>
                      <a:fillRect/>
                    </a:stretch>
                  </pic:blipFill>
                  <pic:spPr>
                    <a:xfrm>
                      <a:off x="0" y="0"/>
                      <a:ext cx="3315790" cy="2122105"/>
                    </a:xfrm>
                    <a:prstGeom prst="rect">
                      <a:avLst/>
                    </a:prstGeom>
                  </pic:spPr>
                </pic:pic>
              </a:graphicData>
            </a:graphic>
          </wp:inline>
        </w:drawing>
      </w:r>
    </w:p>
    <w:p w:rsidR="001310FC" w:rsidRPr="001310FC" w:rsidRDefault="001310FC" w:rsidP="001310FC">
      <w:pPr>
        <w:jc w:val="center"/>
        <w:rPr>
          <w:rFonts w:ascii="Constantia" w:hAnsi="Constantia"/>
          <w:sz w:val="24"/>
          <w:szCs w:val="24"/>
        </w:rPr>
      </w:pPr>
    </w:p>
    <w:p w:rsidR="001310FC" w:rsidRPr="00596224" w:rsidRDefault="001310FC" w:rsidP="001310FC">
      <w:pPr>
        <w:pStyle w:val="Caption"/>
        <w:jc w:val="center"/>
        <w:rPr>
          <w:rFonts w:ascii="Constantia" w:hAnsi="Constantia"/>
          <w:i w:val="0"/>
          <w:color w:val="auto"/>
          <w:sz w:val="24"/>
          <w:szCs w:val="24"/>
        </w:rPr>
      </w:pPr>
      <w:bookmarkStart w:id="51" w:name="_Toc437858828"/>
      <w:proofErr w:type="gramStart"/>
      <w:r w:rsidRPr="00596224">
        <w:rPr>
          <w:rFonts w:ascii="Constantia" w:hAnsi="Constantia"/>
          <w:b/>
          <w:i w:val="0"/>
          <w:color w:val="auto"/>
          <w:sz w:val="24"/>
          <w:szCs w:val="24"/>
        </w:rPr>
        <w:t xml:space="preserve">Figure </w:t>
      </w:r>
      <w:r w:rsidRPr="00596224">
        <w:rPr>
          <w:rFonts w:ascii="Constantia" w:hAnsi="Constantia"/>
          <w:b/>
          <w:i w:val="0"/>
          <w:color w:val="auto"/>
          <w:sz w:val="24"/>
          <w:szCs w:val="24"/>
        </w:rPr>
        <w:fldChar w:fldCharType="begin"/>
      </w:r>
      <w:r w:rsidRPr="00596224">
        <w:rPr>
          <w:rFonts w:ascii="Constantia" w:hAnsi="Constantia"/>
          <w:b/>
          <w:i w:val="0"/>
          <w:color w:val="auto"/>
          <w:sz w:val="24"/>
          <w:szCs w:val="24"/>
        </w:rPr>
        <w:instrText xml:space="preserve"> SEQ Figure \* ARABIC </w:instrText>
      </w:r>
      <w:r w:rsidRPr="00596224">
        <w:rPr>
          <w:rFonts w:ascii="Constantia" w:hAnsi="Constantia"/>
          <w:b/>
          <w:i w:val="0"/>
          <w:color w:val="auto"/>
          <w:sz w:val="24"/>
          <w:szCs w:val="24"/>
        </w:rPr>
        <w:fldChar w:fldCharType="separate"/>
      </w:r>
      <w:r w:rsidR="00D07BE4">
        <w:rPr>
          <w:rFonts w:ascii="Constantia" w:hAnsi="Constantia"/>
          <w:b/>
          <w:i w:val="0"/>
          <w:noProof/>
          <w:color w:val="auto"/>
          <w:sz w:val="24"/>
          <w:szCs w:val="24"/>
        </w:rPr>
        <w:t>10</w:t>
      </w:r>
      <w:r w:rsidRPr="00596224">
        <w:rPr>
          <w:rFonts w:ascii="Constantia" w:hAnsi="Constantia"/>
          <w:b/>
          <w:i w:val="0"/>
          <w:color w:val="auto"/>
          <w:sz w:val="24"/>
          <w:szCs w:val="24"/>
        </w:rPr>
        <w:fldChar w:fldCharType="end"/>
      </w:r>
      <w:r w:rsidRPr="00596224">
        <w:rPr>
          <w:rFonts w:ascii="Constantia" w:hAnsi="Constantia"/>
          <w:i w:val="0"/>
          <w:color w:val="auto"/>
          <w:sz w:val="24"/>
          <w:szCs w:val="24"/>
        </w:rPr>
        <w:t>.</w:t>
      </w:r>
      <w:proofErr w:type="gramEnd"/>
      <w:r w:rsidRPr="00596224">
        <w:rPr>
          <w:rFonts w:ascii="Constantia" w:hAnsi="Constantia"/>
          <w:i w:val="0"/>
          <w:color w:val="auto"/>
          <w:sz w:val="24"/>
          <w:szCs w:val="24"/>
        </w:rPr>
        <w:t xml:space="preserve"> Freescale MC33926 Dual Motor Driver</w:t>
      </w:r>
      <w:bookmarkEnd w:id="51"/>
    </w:p>
    <w:p w:rsidR="001310FC" w:rsidRPr="001310FC" w:rsidRDefault="001310FC" w:rsidP="001310FC"/>
    <w:p w:rsidR="001310FC" w:rsidRDefault="001310FC" w:rsidP="001310FC">
      <w:r>
        <w:tab/>
      </w:r>
    </w:p>
    <w:p w:rsidR="001310FC" w:rsidRDefault="001310FC" w:rsidP="001310FC"/>
    <w:p w:rsidR="001310FC" w:rsidRDefault="001310FC" w:rsidP="001310FC"/>
    <w:p w:rsidR="001310FC" w:rsidRPr="001310FC" w:rsidRDefault="001310FC" w:rsidP="001310FC"/>
    <w:p w:rsidR="001310FC" w:rsidRPr="00596224" w:rsidRDefault="001310FC" w:rsidP="001310FC">
      <w:pPr>
        <w:pStyle w:val="Caption"/>
        <w:keepNext/>
        <w:jc w:val="center"/>
        <w:rPr>
          <w:rFonts w:ascii="Constantia" w:hAnsi="Constantia"/>
          <w:i w:val="0"/>
          <w:color w:val="auto"/>
          <w:sz w:val="24"/>
          <w:szCs w:val="24"/>
        </w:rPr>
      </w:pPr>
      <w:bookmarkStart w:id="52" w:name="_Toc437858841"/>
      <w:proofErr w:type="gramStart"/>
      <w:r w:rsidRPr="00596224">
        <w:rPr>
          <w:rFonts w:ascii="Constantia" w:hAnsi="Constantia"/>
          <w:b/>
          <w:i w:val="0"/>
          <w:color w:val="auto"/>
          <w:sz w:val="24"/>
          <w:szCs w:val="24"/>
        </w:rPr>
        <w:lastRenderedPageBreak/>
        <w:t xml:space="preserve">Table </w:t>
      </w:r>
      <w:r w:rsidRPr="00596224">
        <w:rPr>
          <w:rFonts w:ascii="Constantia" w:hAnsi="Constantia"/>
          <w:b/>
          <w:i w:val="0"/>
          <w:color w:val="auto"/>
          <w:sz w:val="24"/>
          <w:szCs w:val="24"/>
        </w:rPr>
        <w:fldChar w:fldCharType="begin"/>
      </w:r>
      <w:r w:rsidRPr="00596224">
        <w:rPr>
          <w:rFonts w:ascii="Constantia" w:hAnsi="Constantia"/>
          <w:b/>
          <w:i w:val="0"/>
          <w:color w:val="auto"/>
          <w:sz w:val="24"/>
          <w:szCs w:val="24"/>
        </w:rPr>
        <w:instrText xml:space="preserve"> SEQ Table \* ARABIC </w:instrText>
      </w:r>
      <w:r w:rsidRPr="00596224">
        <w:rPr>
          <w:rFonts w:ascii="Constantia" w:hAnsi="Constantia"/>
          <w:b/>
          <w:i w:val="0"/>
          <w:color w:val="auto"/>
          <w:sz w:val="24"/>
          <w:szCs w:val="24"/>
        </w:rPr>
        <w:fldChar w:fldCharType="separate"/>
      </w:r>
      <w:r w:rsidR="00D07BE4">
        <w:rPr>
          <w:rFonts w:ascii="Constantia" w:hAnsi="Constantia"/>
          <w:b/>
          <w:i w:val="0"/>
          <w:noProof/>
          <w:color w:val="auto"/>
          <w:sz w:val="24"/>
          <w:szCs w:val="24"/>
        </w:rPr>
        <w:t>6</w:t>
      </w:r>
      <w:r w:rsidRPr="00596224">
        <w:rPr>
          <w:rFonts w:ascii="Constantia" w:hAnsi="Constantia"/>
          <w:b/>
          <w:i w:val="0"/>
          <w:color w:val="auto"/>
          <w:sz w:val="24"/>
          <w:szCs w:val="24"/>
        </w:rPr>
        <w:fldChar w:fldCharType="end"/>
      </w:r>
      <w:r w:rsidRPr="00596224">
        <w:rPr>
          <w:rFonts w:ascii="Constantia" w:hAnsi="Constantia"/>
          <w:i w:val="0"/>
          <w:color w:val="auto"/>
          <w:sz w:val="24"/>
          <w:szCs w:val="24"/>
        </w:rPr>
        <w:t>.</w:t>
      </w:r>
      <w:proofErr w:type="gramEnd"/>
      <w:r w:rsidRPr="00596224">
        <w:rPr>
          <w:rFonts w:ascii="Constantia" w:hAnsi="Constantia"/>
          <w:i w:val="0"/>
          <w:color w:val="auto"/>
          <w:sz w:val="24"/>
          <w:szCs w:val="24"/>
        </w:rPr>
        <w:t xml:space="preserve"> </w:t>
      </w:r>
      <w:proofErr w:type="gramStart"/>
      <w:r w:rsidRPr="00596224">
        <w:rPr>
          <w:rFonts w:ascii="Constantia" w:hAnsi="Constantia"/>
          <w:i w:val="0"/>
          <w:color w:val="auto"/>
          <w:sz w:val="24"/>
          <w:szCs w:val="24"/>
        </w:rPr>
        <w:t>General specifications for the Freescale MC33926 Dual Motor Driver.</w:t>
      </w:r>
      <w:proofErr w:type="gramEnd"/>
      <w:r w:rsidRPr="00596224">
        <w:rPr>
          <w:rFonts w:ascii="Constantia" w:hAnsi="Constantia"/>
          <w:i w:val="0"/>
          <w:color w:val="auto"/>
          <w:sz w:val="24"/>
          <w:szCs w:val="24"/>
        </w:rPr>
        <w:t xml:space="preserve"> An H-Bridge of this size was necessary considering the almost 1A stall current of the Standard Motors RP-360ST/15260</w:t>
      </w:r>
      <w:bookmarkEnd w:id="52"/>
    </w:p>
    <w:tbl>
      <w:tblPr>
        <w:tblStyle w:val="GridTable6ColorfulAccent5"/>
        <w:tblW w:w="0" w:type="auto"/>
        <w:tblInd w:w="2047" w:type="dxa"/>
        <w:tblLook w:val="04A0" w:firstRow="1" w:lastRow="0" w:firstColumn="1" w:lastColumn="0" w:noHBand="0" w:noVBand="1"/>
      </w:tblPr>
      <w:tblGrid>
        <w:gridCol w:w="4383"/>
        <w:gridCol w:w="1231"/>
      </w:tblGrid>
      <w:tr w:rsidR="001310FC" w:rsidRPr="001310FC" w:rsidTr="001310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310FC" w:rsidRPr="001310FC" w:rsidRDefault="001310FC">
            <w:pPr>
              <w:spacing w:line="360" w:lineRule="atLeast"/>
              <w:rPr>
                <w:rFonts w:ascii="Constantia" w:hAnsi="Constantia" w:cs="Arial"/>
                <w:color w:val="333333"/>
                <w:sz w:val="24"/>
                <w:szCs w:val="24"/>
              </w:rPr>
            </w:pPr>
            <w:r>
              <w:tab/>
            </w:r>
            <w:r>
              <w:tab/>
            </w:r>
            <w:r w:rsidRPr="001310FC">
              <w:rPr>
                <w:rFonts w:ascii="Constantia" w:hAnsi="Constantia" w:cs="Arial"/>
                <w:b w:val="0"/>
                <w:bCs w:val="0"/>
                <w:color w:val="333333"/>
                <w:sz w:val="24"/>
                <w:szCs w:val="24"/>
              </w:rPr>
              <w:t>Motor driver:</w:t>
            </w:r>
          </w:p>
        </w:tc>
        <w:tc>
          <w:tcPr>
            <w:tcW w:w="0" w:type="auto"/>
            <w:hideMark/>
          </w:tcPr>
          <w:p w:rsidR="001310FC" w:rsidRPr="001310FC" w:rsidRDefault="001310FC">
            <w:pPr>
              <w:spacing w:line="360" w:lineRule="atLeast"/>
              <w:cnfStyle w:val="100000000000" w:firstRow="1" w:lastRow="0" w:firstColumn="0" w:lastColumn="0" w:oddVBand="0" w:evenVBand="0" w:oddHBand="0" w:evenHBand="0" w:firstRowFirstColumn="0" w:firstRowLastColumn="0" w:lastRowFirstColumn="0" w:lastRowLastColumn="0"/>
              <w:rPr>
                <w:rFonts w:ascii="Constantia" w:hAnsi="Constantia" w:cs="Arial"/>
                <w:b w:val="0"/>
                <w:bCs w:val="0"/>
                <w:color w:val="333333"/>
                <w:sz w:val="24"/>
                <w:szCs w:val="24"/>
              </w:rPr>
            </w:pPr>
            <w:r w:rsidRPr="001310FC">
              <w:rPr>
                <w:rFonts w:ascii="Constantia" w:hAnsi="Constantia" w:cs="Arial"/>
                <w:color w:val="333333"/>
                <w:sz w:val="24"/>
                <w:szCs w:val="24"/>
              </w:rPr>
              <w:t>MC33926</w:t>
            </w:r>
          </w:p>
        </w:tc>
      </w:tr>
      <w:tr w:rsidR="001310FC" w:rsidRPr="001310FC" w:rsidTr="00131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310FC" w:rsidRPr="001310FC" w:rsidRDefault="001310FC">
            <w:pPr>
              <w:spacing w:line="360" w:lineRule="atLeast"/>
              <w:rPr>
                <w:rFonts w:ascii="Constantia" w:hAnsi="Constantia" w:cs="Arial"/>
                <w:color w:val="333333"/>
                <w:sz w:val="24"/>
                <w:szCs w:val="24"/>
              </w:rPr>
            </w:pPr>
            <w:r w:rsidRPr="001310FC">
              <w:rPr>
                <w:rFonts w:ascii="Constantia" w:hAnsi="Constantia" w:cs="Arial"/>
                <w:b w:val="0"/>
                <w:bCs w:val="0"/>
                <w:color w:val="333333"/>
                <w:sz w:val="24"/>
                <w:szCs w:val="24"/>
              </w:rPr>
              <w:t>Motor channels:</w:t>
            </w:r>
          </w:p>
        </w:tc>
        <w:tc>
          <w:tcPr>
            <w:tcW w:w="0" w:type="auto"/>
            <w:hideMark/>
          </w:tcPr>
          <w:p w:rsidR="001310FC" w:rsidRPr="001310FC" w:rsidRDefault="001310FC">
            <w:pPr>
              <w:spacing w:line="360" w:lineRule="atLeast"/>
              <w:cnfStyle w:val="000000100000" w:firstRow="0" w:lastRow="0" w:firstColumn="0" w:lastColumn="0" w:oddVBand="0" w:evenVBand="0" w:oddHBand="1" w:evenHBand="0" w:firstRowFirstColumn="0" w:firstRowLastColumn="0" w:lastRowFirstColumn="0" w:lastRowLastColumn="0"/>
              <w:rPr>
                <w:rFonts w:ascii="Constantia" w:hAnsi="Constantia" w:cs="Arial"/>
                <w:color w:val="333333"/>
                <w:sz w:val="24"/>
                <w:szCs w:val="24"/>
              </w:rPr>
            </w:pPr>
            <w:r w:rsidRPr="001310FC">
              <w:rPr>
                <w:rFonts w:ascii="Constantia" w:hAnsi="Constantia" w:cs="Arial"/>
                <w:color w:val="333333"/>
                <w:sz w:val="24"/>
                <w:szCs w:val="24"/>
              </w:rPr>
              <w:t>1</w:t>
            </w:r>
          </w:p>
        </w:tc>
      </w:tr>
      <w:tr w:rsidR="001310FC" w:rsidRPr="001310FC" w:rsidTr="001310FC">
        <w:tc>
          <w:tcPr>
            <w:cnfStyle w:val="001000000000" w:firstRow="0" w:lastRow="0" w:firstColumn="1" w:lastColumn="0" w:oddVBand="0" w:evenVBand="0" w:oddHBand="0" w:evenHBand="0" w:firstRowFirstColumn="0" w:firstRowLastColumn="0" w:lastRowFirstColumn="0" w:lastRowLastColumn="0"/>
            <w:tcW w:w="0" w:type="auto"/>
            <w:hideMark/>
          </w:tcPr>
          <w:p w:rsidR="001310FC" w:rsidRPr="001310FC" w:rsidRDefault="001310FC">
            <w:pPr>
              <w:spacing w:line="360" w:lineRule="atLeast"/>
              <w:rPr>
                <w:rFonts w:ascii="Constantia" w:hAnsi="Constantia" w:cs="Arial"/>
                <w:color w:val="333333"/>
                <w:sz w:val="24"/>
                <w:szCs w:val="24"/>
              </w:rPr>
            </w:pPr>
            <w:r w:rsidRPr="001310FC">
              <w:rPr>
                <w:rFonts w:ascii="Constantia" w:hAnsi="Constantia" w:cs="Arial"/>
                <w:b w:val="0"/>
                <w:bCs w:val="0"/>
                <w:color w:val="333333"/>
                <w:sz w:val="24"/>
                <w:szCs w:val="24"/>
              </w:rPr>
              <w:t>Minimum operating voltage:</w:t>
            </w:r>
          </w:p>
        </w:tc>
        <w:tc>
          <w:tcPr>
            <w:tcW w:w="0" w:type="auto"/>
            <w:hideMark/>
          </w:tcPr>
          <w:p w:rsidR="001310FC" w:rsidRPr="001310FC" w:rsidRDefault="001310FC">
            <w:pPr>
              <w:spacing w:line="360" w:lineRule="atLeast"/>
              <w:cnfStyle w:val="000000000000" w:firstRow="0" w:lastRow="0" w:firstColumn="0" w:lastColumn="0" w:oddVBand="0" w:evenVBand="0" w:oddHBand="0" w:evenHBand="0" w:firstRowFirstColumn="0" w:firstRowLastColumn="0" w:lastRowFirstColumn="0" w:lastRowLastColumn="0"/>
              <w:rPr>
                <w:rFonts w:ascii="Constantia" w:hAnsi="Constantia" w:cs="Arial"/>
                <w:color w:val="333333"/>
                <w:sz w:val="24"/>
                <w:szCs w:val="24"/>
              </w:rPr>
            </w:pPr>
            <w:r w:rsidRPr="001310FC">
              <w:rPr>
                <w:rFonts w:ascii="Constantia" w:hAnsi="Constantia" w:cs="Arial"/>
                <w:color w:val="333333"/>
                <w:sz w:val="24"/>
                <w:szCs w:val="24"/>
              </w:rPr>
              <w:t>5 V</w:t>
            </w:r>
            <w:hyperlink r:id="rId44" w:anchor="note2" w:history="1">
              <w:r w:rsidRPr="001310FC">
                <w:rPr>
                  <w:rStyle w:val="Hyperlink"/>
                  <w:rFonts w:ascii="Constantia" w:hAnsi="Constantia" w:cs="Arial"/>
                  <w:b/>
                  <w:bCs/>
                  <w:color w:val="001188"/>
                  <w:sz w:val="24"/>
                  <w:szCs w:val="24"/>
                  <w:vertAlign w:val="superscript"/>
                </w:rPr>
                <w:t>2</w:t>
              </w:r>
            </w:hyperlink>
          </w:p>
        </w:tc>
      </w:tr>
      <w:tr w:rsidR="001310FC" w:rsidRPr="001310FC" w:rsidTr="00131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310FC" w:rsidRPr="001310FC" w:rsidRDefault="001310FC">
            <w:pPr>
              <w:spacing w:line="360" w:lineRule="atLeast"/>
              <w:rPr>
                <w:rFonts w:ascii="Constantia" w:hAnsi="Constantia" w:cs="Arial"/>
                <w:color w:val="333333"/>
                <w:sz w:val="24"/>
                <w:szCs w:val="24"/>
              </w:rPr>
            </w:pPr>
            <w:r w:rsidRPr="001310FC">
              <w:rPr>
                <w:rFonts w:ascii="Constantia" w:hAnsi="Constantia" w:cs="Arial"/>
                <w:b w:val="0"/>
                <w:bCs w:val="0"/>
                <w:color w:val="333333"/>
                <w:sz w:val="24"/>
                <w:szCs w:val="24"/>
              </w:rPr>
              <w:t>Maximum operating voltage:</w:t>
            </w:r>
          </w:p>
        </w:tc>
        <w:tc>
          <w:tcPr>
            <w:tcW w:w="0" w:type="auto"/>
            <w:hideMark/>
          </w:tcPr>
          <w:p w:rsidR="001310FC" w:rsidRPr="001310FC" w:rsidRDefault="001310FC">
            <w:pPr>
              <w:spacing w:line="360" w:lineRule="atLeast"/>
              <w:cnfStyle w:val="000000100000" w:firstRow="0" w:lastRow="0" w:firstColumn="0" w:lastColumn="0" w:oddVBand="0" w:evenVBand="0" w:oddHBand="1" w:evenHBand="0" w:firstRowFirstColumn="0" w:firstRowLastColumn="0" w:lastRowFirstColumn="0" w:lastRowLastColumn="0"/>
              <w:rPr>
                <w:rFonts w:ascii="Constantia" w:hAnsi="Constantia" w:cs="Arial"/>
                <w:color w:val="333333"/>
                <w:sz w:val="24"/>
                <w:szCs w:val="24"/>
              </w:rPr>
            </w:pPr>
            <w:r w:rsidRPr="001310FC">
              <w:rPr>
                <w:rFonts w:ascii="Constantia" w:hAnsi="Constantia" w:cs="Arial"/>
                <w:color w:val="333333"/>
                <w:sz w:val="24"/>
                <w:szCs w:val="24"/>
              </w:rPr>
              <w:t>28 V</w:t>
            </w:r>
            <w:hyperlink r:id="rId45" w:anchor="note3" w:history="1">
              <w:r w:rsidRPr="001310FC">
                <w:rPr>
                  <w:rStyle w:val="Hyperlink"/>
                  <w:rFonts w:ascii="Constantia" w:hAnsi="Constantia" w:cs="Arial"/>
                  <w:b/>
                  <w:bCs/>
                  <w:color w:val="001188"/>
                  <w:sz w:val="24"/>
                  <w:szCs w:val="24"/>
                  <w:vertAlign w:val="superscript"/>
                </w:rPr>
                <w:t>3</w:t>
              </w:r>
            </w:hyperlink>
          </w:p>
        </w:tc>
      </w:tr>
      <w:tr w:rsidR="001310FC" w:rsidRPr="001310FC" w:rsidTr="001310FC">
        <w:tc>
          <w:tcPr>
            <w:cnfStyle w:val="001000000000" w:firstRow="0" w:lastRow="0" w:firstColumn="1" w:lastColumn="0" w:oddVBand="0" w:evenVBand="0" w:oddHBand="0" w:evenHBand="0" w:firstRowFirstColumn="0" w:firstRowLastColumn="0" w:lastRowFirstColumn="0" w:lastRowLastColumn="0"/>
            <w:tcW w:w="0" w:type="auto"/>
            <w:hideMark/>
          </w:tcPr>
          <w:p w:rsidR="001310FC" w:rsidRPr="001310FC" w:rsidRDefault="001310FC">
            <w:pPr>
              <w:spacing w:line="360" w:lineRule="atLeast"/>
              <w:rPr>
                <w:rFonts w:ascii="Constantia" w:hAnsi="Constantia" w:cs="Arial"/>
                <w:color w:val="333333"/>
                <w:sz w:val="24"/>
                <w:szCs w:val="24"/>
              </w:rPr>
            </w:pPr>
            <w:r w:rsidRPr="001310FC">
              <w:rPr>
                <w:rFonts w:ascii="Constantia" w:hAnsi="Constantia" w:cs="Arial"/>
                <w:b w:val="0"/>
                <w:bCs w:val="0"/>
                <w:color w:val="333333"/>
                <w:sz w:val="24"/>
                <w:szCs w:val="24"/>
              </w:rPr>
              <w:t>Continuous output current per channel:</w:t>
            </w:r>
          </w:p>
        </w:tc>
        <w:tc>
          <w:tcPr>
            <w:tcW w:w="0" w:type="auto"/>
            <w:hideMark/>
          </w:tcPr>
          <w:p w:rsidR="001310FC" w:rsidRPr="001310FC" w:rsidRDefault="001310FC">
            <w:pPr>
              <w:spacing w:line="360" w:lineRule="atLeast"/>
              <w:cnfStyle w:val="000000000000" w:firstRow="0" w:lastRow="0" w:firstColumn="0" w:lastColumn="0" w:oddVBand="0" w:evenVBand="0" w:oddHBand="0" w:evenHBand="0" w:firstRowFirstColumn="0" w:firstRowLastColumn="0" w:lastRowFirstColumn="0" w:lastRowLastColumn="0"/>
              <w:rPr>
                <w:rFonts w:ascii="Constantia" w:hAnsi="Constantia" w:cs="Arial"/>
                <w:color w:val="333333"/>
                <w:sz w:val="24"/>
                <w:szCs w:val="24"/>
              </w:rPr>
            </w:pPr>
            <w:r w:rsidRPr="001310FC">
              <w:rPr>
                <w:rFonts w:ascii="Constantia" w:hAnsi="Constantia" w:cs="Arial"/>
                <w:color w:val="333333"/>
                <w:sz w:val="24"/>
                <w:szCs w:val="24"/>
              </w:rPr>
              <w:t>2.5 A</w:t>
            </w:r>
            <w:hyperlink r:id="rId46" w:anchor="note4" w:history="1">
              <w:r w:rsidRPr="001310FC">
                <w:rPr>
                  <w:rStyle w:val="Hyperlink"/>
                  <w:rFonts w:ascii="Constantia" w:hAnsi="Constantia" w:cs="Arial"/>
                  <w:b/>
                  <w:bCs/>
                  <w:color w:val="001188"/>
                  <w:sz w:val="24"/>
                  <w:szCs w:val="24"/>
                  <w:vertAlign w:val="superscript"/>
                </w:rPr>
                <w:t>4</w:t>
              </w:r>
            </w:hyperlink>
          </w:p>
        </w:tc>
      </w:tr>
      <w:tr w:rsidR="001310FC" w:rsidRPr="001310FC" w:rsidTr="00131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310FC" w:rsidRPr="001310FC" w:rsidRDefault="001310FC">
            <w:pPr>
              <w:spacing w:line="360" w:lineRule="atLeast"/>
              <w:rPr>
                <w:rFonts w:ascii="Constantia" w:hAnsi="Constantia" w:cs="Arial"/>
                <w:color w:val="333333"/>
                <w:sz w:val="24"/>
                <w:szCs w:val="24"/>
              </w:rPr>
            </w:pPr>
            <w:r w:rsidRPr="001310FC">
              <w:rPr>
                <w:rFonts w:ascii="Constantia" w:hAnsi="Constantia" w:cs="Arial"/>
                <w:b w:val="0"/>
                <w:bCs w:val="0"/>
                <w:color w:val="333333"/>
                <w:sz w:val="24"/>
                <w:szCs w:val="24"/>
              </w:rPr>
              <w:t>Peak output current per channel:</w:t>
            </w:r>
          </w:p>
        </w:tc>
        <w:tc>
          <w:tcPr>
            <w:tcW w:w="0" w:type="auto"/>
            <w:hideMark/>
          </w:tcPr>
          <w:p w:rsidR="001310FC" w:rsidRPr="001310FC" w:rsidRDefault="001310FC">
            <w:pPr>
              <w:spacing w:line="360" w:lineRule="atLeast"/>
              <w:cnfStyle w:val="000000100000" w:firstRow="0" w:lastRow="0" w:firstColumn="0" w:lastColumn="0" w:oddVBand="0" w:evenVBand="0" w:oddHBand="1" w:evenHBand="0" w:firstRowFirstColumn="0" w:firstRowLastColumn="0" w:lastRowFirstColumn="0" w:lastRowLastColumn="0"/>
              <w:rPr>
                <w:rFonts w:ascii="Constantia" w:hAnsi="Constantia" w:cs="Arial"/>
                <w:color w:val="333333"/>
                <w:sz w:val="24"/>
                <w:szCs w:val="24"/>
              </w:rPr>
            </w:pPr>
            <w:r w:rsidRPr="001310FC">
              <w:rPr>
                <w:rFonts w:ascii="Constantia" w:hAnsi="Constantia" w:cs="Arial"/>
                <w:color w:val="333333"/>
                <w:sz w:val="24"/>
                <w:szCs w:val="24"/>
              </w:rPr>
              <w:t>5 A</w:t>
            </w:r>
          </w:p>
        </w:tc>
      </w:tr>
      <w:tr w:rsidR="001310FC" w:rsidRPr="001310FC" w:rsidTr="001310FC">
        <w:tc>
          <w:tcPr>
            <w:cnfStyle w:val="001000000000" w:firstRow="0" w:lastRow="0" w:firstColumn="1" w:lastColumn="0" w:oddVBand="0" w:evenVBand="0" w:oddHBand="0" w:evenHBand="0" w:firstRowFirstColumn="0" w:firstRowLastColumn="0" w:lastRowFirstColumn="0" w:lastRowLastColumn="0"/>
            <w:tcW w:w="0" w:type="auto"/>
            <w:hideMark/>
          </w:tcPr>
          <w:p w:rsidR="001310FC" w:rsidRPr="001310FC" w:rsidRDefault="001310FC">
            <w:pPr>
              <w:spacing w:line="360" w:lineRule="atLeast"/>
              <w:rPr>
                <w:rFonts w:ascii="Constantia" w:hAnsi="Constantia" w:cs="Arial"/>
                <w:color w:val="333333"/>
                <w:sz w:val="24"/>
                <w:szCs w:val="24"/>
              </w:rPr>
            </w:pPr>
            <w:r w:rsidRPr="001310FC">
              <w:rPr>
                <w:rFonts w:ascii="Constantia" w:hAnsi="Constantia" w:cs="Arial"/>
                <w:b w:val="0"/>
                <w:bCs w:val="0"/>
                <w:color w:val="333333"/>
                <w:sz w:val="24"/>
                <w:szCs w:val="24"/>
              </w:rPr>
              <w:t>Current sense:</w:t>
            </w:r>
          </w:p>
        </w:tc>
        <w:tc>
          <w:tcPr>
            <w:tcW w:w="0" w:type="auto"/>
            <w:hideMark/>
          </w:tcPr>
          <w:p w:rsidR="001310FC" w:rsidRPr="001310FC" w:rsidRDefault="001310FC">
            <w:pPr>
              <w:spacing w:line="360" w:lineRule="atLeast"/>
              <w:cnfStyle w:val="000000000000" w:firstRow="0" w:lastRow="0" w:firstColumn="0" w:lastColumn="0" w:oddVBand="0" w:evenVBand="0" w:oddHBand="0" w:evenHBand="0" w:firstRowFirstColumn="0" w:firstRowLastColumn="0" w:lastRowFirstColumn="0" w:lastRowLastColumn="0"/>
              <w:rPr>
                <w:rFonts w:ascii="Constantia" w:hAnsi="Constantia" w:cs="Arial"/>
                <w:color w:val="333333"/>
                <w:sz w:val="24"/>
                <w:szCs w:val="24"/>
              </w:rPr>
            </w:pPr>
            <w:r w:rsidRPr="001310FC">
              <w:rPr>
                <w:rFonts w:ascii="Constantia" w:hAnsi="Constantia" w:cs="Arial"/>
                <w:color w:val="333333"/>
                <w:sz w:val="24"/>
                <w:szCs w:val="24"/>
              </w:rPr>
              <w:t>0.525 V/A</w:t>
            </w:r>
          </w:p>
        </w:tc>
      </w:tr>
      <w:tr w:rsidR="001310FC" w:rsidRPr="001310FC" w:rsidTr="00131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310FC" w:rsidRPr="001310FC" w:rsidRDefault="001310FC">
            <w:pPr>
              <w:spacing w:line="360" w:lineRule="atLeast"/>
              <w:rPr>
                <w:rFonts w:ascii="Constantia" w:hAnsi="Constantia" w:cs="Arial"/>
                <w:color w:val="333333"/>
                <w:sz w:val="24"/>
                <w:szCs w:val="24"/>
              </w:rPr>
            </w:pPr>
            <w:r w:rsidRPr="001310FC">
              <w:rPr>
                <w:rFonts w:ascii="Constantia" w:hAnsi="Constantia" w:cs="Arial"/>
                <w:b w:val="0"/>
                <w:bCs w:val="0"/>
                <w:color w:val="333333"/>
                <w:sz w:val="24"/>
                <w:szCs w:val="24"/>
              </w:rPr>
              <w:t>Maximum PWM frequency:</w:t>
            </w:r>
          </w:p>
        </w:tc>
        <w:tc>
          <w:tcPr>
            <w:tcW w:w="0" w:type="auto"/>
            <w:hideMark/>
          </w:tcPr>
          <w:p w:rsidR="001310FC" w:rsidRPr="001310FC" w:rsidRDefault="001310FC">
            <w:pPr>
              <w:spacing w:line="360" w:lineRule="atLeast"/>
              <w:cnfStyle w:val="000000100000" w:firstRow="0" w:lastRow="0" w:firstColumn="0" w:lastColumn="0" w:oddVBand="0" w:evenVBand="0" w:oddHBand="1" w:evenHBand="0" w:firstRowFirstColumn="0" w:firstRowLastColumn="0" w:lastRowFirstColumn="0" w:lastRowLastColumn="0"/>
              <w:rPr>
                <w:rFonts w:ascii="Constantia" w:hAnsi="Constantia" w:cs="Arial"/>
                <w:color w:val="333333"/>
                <w:sz w:val="24"/>
                <w:szCs w:val="24"/>
              </w:rPr>
            </w:pPr>
            <w:r w:rsidRPr="001310FC">
              <w:rPr>
                <w:rFonts w:ascii="Constantia" w:hAnsi="Constantia" w:cs="Arial"/>
                <w:color w:val="333333"/>
                <w:sz w:val="24"/>
                <w:szCs w:val="24"/>
              </w:rPr>
              <w:t>20 kHz</w:t>
            </w:r>
            <w:hyperlink r:id="rId47" w:anchor="note5" w:history="1">
              <w:r w:rsidRPr="001310FC">
                <w:rPr>
                  <w:rStyle w:val="Hyperlink"/>
                  <w:rFonts w:ascii="Constantia" w:hAnsi="Constantia" w:cs="Arial"/>
                  <w:b/>
                  <w:bCs/>
                  <w:color w:val="001188"/>
                  <w:sz w:val="24"/>
                  <w:szCs w:val="24"/>
                  <w:vertAlign w:val="superscript"/>
                </w:rPr>
                <w:t>5</w:t>
              </w:r>
            </w:hyperlink>
          </w:p>
        </w:tc>
      </w:tr>
      <w:tr w:rsidR="001310FC" w:rsidRPr="001310FC" w:rsidTr="001310FC">
        <w:tc>
          <w:tcPr>
            <w:cnfStyle w:val="001000000000" w:firstRow="0" w:lastRow="0" w:firstColumn="1" w:lastColumn="0" w:oddVBand="0" w:evenVBand="0" w:oddHBand="0" w:evenHBand="0" w:firstRowFirstColumn="0" w:firstRowLastColumn="0" w:lastRowFirstColumn="0" w:lastRowLastColumn="0"/>
            <w:tcW w:w="0" w:type="auto"/>
            <w:hideMark/>
          </w:tcPr>
          <w:p w:rsidR="001310FC" w:rsidRPr="001310FC" w:rsidRDefault="001310FC">
            <w:pPr>
              <w:spacing w:line="360" w:lineRule="atLeast"/>
              <w:rPr>
                <w:rFonts w:ascii="Constantia" w:hAnsi="Constantia" w:cs="Arial"/>
                <w:color w:val="333333"/>
                <w:sz w:val="24"/>
                <w:szCs w:val="24"/>
              </w:rPr>
            </w:pPr>
            <w:r w:rsidRPr="001310FC">
              <w:rPr>
                <w:rFonts w:ascii="Constantia" w:hAnsi="Constantia" w:cs="Arial"/>
                <w:b w:val="0"/>
                <w:bCs w:val="0"/>
                <w:color w:val="333333"/>
                <w:sz w:val="24"/>
                <w:szCs w:val="24"/>
              </w:rPr>
              <w:t>Minimum logic voltage:</w:t>
            </w:r>
          </w:p>
        </w:tc>
        <w:tc>
          <w:tcPr>
            <w:tcW w:w="0" w:type="auto"/>
            <w:hideMark/>
          </w:tcPr>
          <w:p w:rsidR="001310FC" w:rsidRPr="001310FC" w:rsidRDefault="001310FC">
            <w:pPr>
              <w:spacing w:line="360" w:lineRule="atLeast"/>
              <w:cnfStyle w:val="000000000000" w:firstRow="0" w:lastRow="0" w:firstColumn="0" w:lastColumn="0" w:oddVBand="0" w:evenVBand="0" w:oddHBand="0" w:evenHBand="0" w:firstRowFirstColumn="0" w:firstRowLastColumn="0" w:lastRowFirstColumn="0" w:lastRowLastColumn="0"/>
              <w:rPr>
                <w:rFonts w:ascii="Constantia" w:hAnsi="Constantia" w:cs="Arial"/>
                <w:color w:val="333333"/>
                <w:sz w:val="24"/>
                <w:szCs w:val="24"/>
              </w:rPr>
            </w:pPr>
            <w:r w:rsidRPr="001310FC">
              <w:rPr>
                <w:rFonts w:ascii="Constantia" w:hAnsi="Constantia" w:cs="Arial"/>
                <w:color w:val="333333"/>
                <w:sz w:val="24"/>
                <w:szCs w:val="24"/>
              </w:rPr>
              <w:t>2.5 V</w:t>
            </w:r>
            <w:hyperlink r:id="rId48" w:anchor="note6" w:history="1">
              <w:r w:rsidRPr="001310FC">
                <w:rPr>
                  <w:rStyle w:val="Hyperlink"/>
                  <w:rFonts w:ascii="Constantia" w:hAnsi="Constantia" w:cs="Arial"/>
                  <w:b/>
                  <w:bCs/>
                  <w:color w:val="001188"/>
                  <w:sz w:val="24"/>
                  <w:szCs w:val="24"/>
                  <w:vertAlign w:val="superscript"/>
                </w:rPr>
                <w:t>6</w:t>
              </w:r>
            </w:hyperlink>
          </w:p>
        </w:tc>
      </w:tr>
      <w:tr w:rsidR="001310FC" w:rsidRPr="001310FC" w:rsidTr="00131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310FC" w:rsidRPr="001310FC" w:rsidRDefault="001310FC">
            <w:pPr>
              <w:spacing w:line="360" w:lineRule="atLeast"/>
              <w:rPr>
                <w:rFonts w:ascii="Constantia" w:hAnsi="Constantia" w:cs="Arial"/>
                <w:color w:val="333333"/>
                <w:sz w:val="24"/>
                <w:szCs w:val="24"/>
              </w:rPr>
            </w:pPr>
            <w:r w:rsidRPr="001310FC">
              <w:rPr>
                <w:rFonts w:ascii="Constantia" w:hAnsi="Constantia" w:cs="Arial"/>
                <w:b w:val="0"/>
                <w:bCs w:val="0"/>
                <w:color w:val="333333"/>
                <w:sz w:val="24"/>
                <w:szCs w:val="24"/>
              </w:rPr>
              <w:t>Maximum logic voltage:</w:t>
            </w:r>
          </w:p>
        </w:tc>
        <w:tc>
          <w:tcPr>
            <w:tcW w:w="0" w:type="auto"/>
            <w:hideMark/>
          </w:tcPr>
          <w:p w:rsidR="001310FC" w:rsidRPr="001310FC" w:rsidRDefault="001310FC">
            <w:pPr>
              <w:spacing w:line="360" w:lineRule="atLeast"/>
              <w:cnfStyle w:val="000000100000" w:firstRow="0" w:lastRow="0" w:firstColumn="0" w:lastColumn="0" w:oddVBand="0" w:evenVBand="0" w:oddHBand="1" w:evenHBand="0" w:firstRowFirstColumn="0" w:firstRowLastColumn="0" w:lastRowFirstColumn="0" w:lastRowLastColumn="0"/>
              <w:rPr>
                <w:rFonts w:ascii="Constantia" w:hAnsi="Constantia" w:cs="Arial"/>
                <w:color w:val="333333"/>
                <w:sz w:val="24"/>
                <w:szCs w:val="24"/>
              </w:rPr>
            </w:pPr>
            <w:r w:rsidRPr="001310FC">
              <w:rPr>
                <w:rFonts w:ascii="Constantia" w:hAnsi="Constantia" w:cs="Arial"/>
                <w:color w:val="333333"/>
                <w:sz w:val="24"/>
                <w:szCs w:val="24"/>
              </w:rPr>
              <w:t>5.5 V</w:t>
            </w:r>
          </w:p>
        </w:tc>
      </w:tr>
      <w:tr w:rsidR="001310FC" w:rsidRPr="001310FC" w:rsidTr="001310FC">
        <w:tc>
          <w:tcPr>
            <w:cnfStyle w:val="001000000000" w:firstRow="0" w:lastRow="0" w:firstColumn="1" w:lastColumn="0" w:oddVBand="0" w:evenVBand="0" w:oddHBand="0" w:evenHBand="0" w:firstRowFirstColumn="0" w:firstRowLastColumn="0" w:lastRowFirstColumn="0" w:lastRowLastColumn="0"/>
            <w:tcW w:w="0" w:type="auto"/>
            <w:hideMark/>
          </w:tcPr>
          <w:p w:rsidR="001310FC" w:rsidRPr="001310FC" w:rsidRDefault="001310FC">
            <w:pPr>
              <w:spacing w:line="360" w:lineRule="atLeast"/>
              <w:rPr>
                <w:rFonts w:ascii="Constantia" w:hAnsi="Constantia" w:cs="Arial"/>
                <w:color w:val="333333"/>
                <w:sz w:val="24"/>
                <w:szCs w:val="24"/>
              </w:rPr>
            </w:pPr>
            <w:r w:rsidRPr="001310FC">
              <w:rPr>
                <w:rFonts w:ascii="Constantia" w:hAnsi="Constantia" w:cs="Arial"/>
                <w:b w:val="0"/>
                <w:bCs w:val="0"/>
                <w:color w:val="333333"/>
                <w:sz w:val="24"/>
                <w:szCs w:val="24"/>
              </w:rPr>
              <w:t>Reverse voltage protection</w:t>
            </w:r>
            <w:proofErr w:type="gramStart"/>
            <w:r w:rsidRPr="001310FC">
              <w:rPr>
                <w:rFonts w:ascii="Constantia" w:hAnsi="Constantia" w:cs="Arial"/>
                <w:b w:val="0"/>
                <w:bCs w:val="0"/>
                <w:color w:val="333333"/>
                <w:sz w:val="24"/>
                <w:szCs w:val="24"/>
              </w:rPr>
              <w:t>?:</w:t>
            </w:r>
            <w:proofErr w:type="gramEnd"/>
          </w:p>
        </w:tc>
        <w:tc>
          <w:tcPr>
            <w:tcW w:w="0" w:type="auto"/>
            <w:hideMark/>
          </w:tcPr>
          <w:p w:rsidR="001310FC" w:rsidRPr="001310FC" w:rsidRDefault="001310FC">
            <w:pPr>
              <w:spacing w:line="360" w:lineRule="atLeast"/>
              <w:cnfStyle w:val="000000000000" w:firstRow="0" w:lastRow="0" w:firstColumn="0" w:lastColumn="0" w:oddVBand="0" w:evenVBand="0" w:oddHBand="0" w:evenHBand="0" w:firstRowFirstColumn="0" w:firstRowLastColumn="0" w:lastRowFirstColumn="0" w:lastRowLastColumn="0"/>
              <w:rPr>
                <w:rFonts w:ascii="Constantia" w:hAnsi="Constantia" w:cs="Arial"/>
                <w:color w:val="333333"/>
                <w:sz w:val="24"/>
                <w:szCs w:val="24"/>
              </w:rPr>
            </w:pPr>
            <w:r w:rsidRPr="001310FC">
              <w:rPr>
                <w:rFonts w:ascii="Constantia" w:hAnsi="Constantia" w:cs="Arial"/>
                <w:color w:val="333333"/>
                <w:sz w:val="24"/>
                <w:szCs w:val="24"/>
              </w:rPr>
              <w:t>Y</w:t>
            </w:r>
            <w:hyperlink r:id="rId49" w:anchor="note7" w:history="1">
              <w:r w:rsidRPr="001310FC">
                <w:rPr>
                  <w:rStyle w:val="Hyperlink"/>
                  <w:rFonts w:ascii="Constantia" w:hAnsi="Constantia" w:cs="Arial"/>
                  <w:b/>
                  <w:bCs/>
                  <w:color w:val="001188"/>
                  <w:sz w:val="24"/>
                  <w:szCs w:val="24"/>
                  <w:vertAlign w:val="superscript"/>
                </w:rPr>
                <w:t>7</w:t>
              </w:r>
            </w:hyperlink>
          </w:p>
        </w:tc>
      </w:tr>
    </w:tbl>
    <w:p w:rsidR="00C010D7" w:rsidRDefault="00C010D7" w:rsidP="001310FC">
      <w:pPr>
        <w:shd w:val="clear" w:color="auto" w:fill="FFFFFF"/>
        <w:spacing w:line="288" w:lineRule="atLeast"/>
        <w:ind w:left="1440"/>
        <w:rPr>
          <w:rFonts w:ascii="Constantia" w:hAnsi="Constantia" w:cs="Arial"/>
          <w:b/>
          <w:bCs/>
          <w:color w:val="333333"/>
          <w:sz w:val="24"/>
          <w:szCs w:val="24"/>
        </w:rPr>
      </w:pPr>
      <w:bookmarkStart w:id="53" w:name="note1"/>
      <w:bookmarkEnd w:id="53"/>
    </w:p>
    <w:p w:rsidR="001310FC" w:rsidRPr="001310FC" w:rsidRDefault="001310FC" w:rsidP="001310FC">
      <w:pPr>
        <w:shd w:val="clear" w:color="auto" w:fill="FFFFFF"/>
        <w:spacing w:line="288" w:lineRule="atLeast"/>
        <w:ind w:left="1440"/>
        <w:rPr>
          <w:rFonts w:ascii="Constantia" w:hAnsi="Constantia" w:cs="Arial"/>
          <w:color w:val="333333"/>
          <w:sz w:val="24"/>
          <w:szCs w:val="24"/>
        </w:rPr>
      </w:pPr>
      <w:r w:rsidRPr="001310FC">
        <w:rPr>
          <w:rFonts w:ascii="Constantia" w:hAnsi="Constantia" w:cs="Arial"/>
          <w:b/>
          <w:bCs/>
          <w:color w:val="333333"/>
          <w:sz w:val="24"/>
          <w:szCs w:val="24"/>
        </w:rPr>
        <w:t>1</w:t>
      </w:r>
      <w:r>
        <w:rPr>
          <w:rFonts w:ascii="Constantia" w:hAnsi="Constantia" w:cs="Arial"/>
          <w:b/>
          <w:bCs/>
          <w:color w:val="333333"/>
          <w:sz w:val="24"/>
          <w:szCs w:val="24"/>
        </w:rPr>
        <w:t xml:space="preserve"> </w:t>
      </w:r>
      <w:r w:rsidRPr="001310FC">
        <w:rPr>
          <w:rFonts w:ascii="Constantia" w:hAnsi="Constantia" w:cs="Arial"/>
          <w:color w:val="333333"/>
          <w:sz w:val="24"/>
          <w:szCs w:val="24"/>
        </w:rPr>
        <w:t>Without included hardware.</w:t>
      </w:r>
    </w:p>
    <w:p w:rsidR="001310FC" w:rsidRPr="001310FC" w:rsidRDefault="001310FC" w:rsidP="001310FC">
      <w:pPr>
        <w:shd w:val="clear" w:color="auto" w:fill="FFFFFF"/>
        <w:spacing w:line="288" w:lineRule="atLeast"/>
        <w:ind w:left="1440"/>
        <w:rPr>
          <w:rFonts w:ascii="Constantia" w:hAnsi="Constantia" w:cs="Arial"/>
          <w:color w:val="333333"/>
          <w:sz w:val="24"/>
          <w:szCs w:val="24"/>
        </w:rPr>
      </w:pPr>
      <w:bookmarkStart w:id="54" w:name="note2"/>
      <w:bookmarkEnd w:id="54"/>
      <w:r w:rsidRPr="001310FC">
        <w:rPr>
          <w:rFonts w:ascii="Constantia" w:hAnsi="Constantia" w:cs="Arial"/>
          <w:b/>
          <w:bCs/>
          <w:color w:val="333333"/>
          <w:sz w:val="24"/>
          <w:szCs w:val="24"/>
        </w:rPr>
        <w:t>2</w:t>
      </w:r>
      <w:r>
        <w:rPr>
          <w:rFonts w:ascii="Constantia" w:hAnsi="Constantia" w:cs="Arial"/>
          <w:b/>
          <w:bCs/>
          <w:color w:val="333333"/>
          <w:sz w:val="24"/>
          <w:szCs w:val="24"/>
        </w:rPr>
        <w:t xml:space="preserve"> </w:t>
      </w:r>
      <w:r w:rsidRPr="001310FC">
        <w:rPr>
          <w:rFonts w:ascii="Constantia" w:hAnsi="Constantia" w:cs="Arial"/>
          <w:color w:val="333333"/>
          <w:sz w:val="24"/>
          <w:szCs w:val="24"/>
        </w:rPr>
        <w:t>Operation from 5 V to 8 V reduces maximum current output.</w:t>
      </w:r>
    </w:p>
    <w:p w:rsidR="001310FC" w:rsidRPr="001310FC" w:rsidRDefault="001310FC" w:rsidP="001310FC">
      <w:pPr>
        <w:shd w:val="clear" w:color="auto" w:fill="FFFFFF"/>
        <w:spacing w:line="288" w:lineRule="atLeast"/>
        <w:ind w:left="1440"/>
        <w:rPr>
          <w:rFonts w:ascii="Constantia" w:hAnsi="Constantia" w:cs="Arial"/>
          <w:color w:val="333333"/>
          <w:sz w:val="24"/>
          <w:szCs w:val="24"/>
        </w:rPr>
      </w:pPr>
      <w:bookmarkStart w:id="55" w:name="note3"/>
      <w:bookmarkEnd w:id="55"/>
      <w:r w:rsidRPr="001310FC">
        <w:rPr>
          <w:rFonts w:ascii="Constantia" w:hAnsi="Constantia" w:cs="Arial"/>
          <w:b/>
          <w:bCs/>
          <w:color w:val="333333"/>
          <w:sz w:val="24"/>
          <w:szCs w:val="24"/>
        </w:rPr>
        <w:t>3</w:t>
      </w:r>
      <w:r>
        <w:rPr>
          <w:rFonts w:ascii="Constantia" w:hAnsi="Constantia" w:cs="Arial"/>
          <w:b/>
          <w:bCs/>
          <w:color w:val="333333"/>
          <w:sz w:val="24"/>
          <w:szCs w:val="24"/>
        </w:rPr>
        <w:t xml:space="preserve"> </w:t>
      </w:r>
      <w:r w:rsidRPr="001310FC">
        <w:rPr>
          <w:rFonts w:ascii="Constantia" w:hAnsi="Constantia" w:cs="Arial"/>
          <w:color w:val="333333"/>
          <w:sz w:val="24"/>
          <w:szCs w:val="24"/>
        </w:rPr>
        <w:t>The device is protected for transients up to 40 V.</w:t>
      </w:r>
    </w:p>
    <w:p w:rsidR="001310FC" w:rsidRPr="001310FC" w:rsidRDefault="001310FC" w:rsidP="001310FC">
      <w:pPr>
        <w:shd w:val="clear" w:color="auto" w:fill="FFFFFF"/>
        <w:spacing w:line="288" w:lineRule="atLeast"/>
        <w:ind w:left="1440"/>
        <w:rPr>
          <w:rFonts w:ascii="Constantia" w:hAnsi="Constantia" w:cs="Arial"/>
          <w:color w:val="333333"/>
          <w:sz w:val="24"/>
          <w:szCs w:val="24"/>
        </w:rPr>
      </w:pPr>
      <w:bookmarkStart w:id="56" w:name="note4"/>
      <w:bookmarkEnd w:id="56"/>
      <w:r w:rsidRPr="001310FC">
        <w:rPr>
          <w:rFonts w:ascii="Constantia" w:hAnsi="Constantia" w:cs="Arial"/>
          <w:b/>
          <w:bCs/>
          <w:color w:val="333333"/>
          <w:sz w:val="24"/>
          <w:szCs w:val="24"/>
        </w:rPr>
        <w:t>4</w:t>
      </w:r>
      <w:r>
        <w:rPr>
          <w:rFonts w:ascii="Constantia" w:hAnsi="Constantia" w:cs="Arial"/>
          <w:b/>
          <w:bCs/>
          <w:color w:val="333333"/>
          <w:sz w:val="24"/>
          <w:szCs w:val="24"/>
        </w:rPr>
        <w:t xml:space="preserve"> </w:t>
      </w:r>
      <w:r w:rsidRPr="001310FC">
        <w:rPr>
          <w:rFonts w:ascii="Constantia" w:hAnsi="Constantia" w:cs="Arial"/>
          <w:color w:val="333333"/>
          <w:sz w:val="24"/>
          <w:szCs w:val="24"/>
        </w:rPr>
        <w:t>Can be improved by addition of heat sink or forced air flow.</w:t>
      </w:r>
    </w:p>
    <w:p w:rsidR="001310FC" w:rsidRPr="001310FC" w:rsidRDefault="001310FC" w:rsidP="001310FC">
      <w:pPr>
        <w:shd w:val="clear" w:color="auto" w:fill="FFFFFF"/>
        <w:spacing w:line="288" w:lineRule="atLeast"/>
        <w:ind w:left="1440"/>
        <w:rPr>
          <w:rFonts w:ascii="Constantia" w:hAnsi="Constantia" w:cs="Arial"/>
          <w:color w:val="333333"/>
          <w:sz w:val="24"/>
          <w:szCs w:val="24"/>
        </w:rPr>
      </w:pPr>
      <w:bookmarkStart w:id="57" w:name="note5"/>
      <w:bookmarkEnd w:id="57"/>
      <w:r w:rsidRPr="001310FC">
        <w:rPr>
          <w:rFonts w:ascii="Constantia" w:hAnsi="Constantia" w:cs="Arial"/>
          <w:b/>
          <w:bCs/>
          <w:color w:val="333333"/>
          <w:sz w:val="24"/>
          <w:szCs w:val="24"/>
        </w:rPr>
        <w:t>5</w:t>
      </w:r>
      <w:r>
        <w:rPr>
          <w:rFonts w:ascii="Constantia" w:hAnsi="Constantia" w:cs="Arial"/>
          <w:b/>
          <w:bCs/>
          <w:color w:val="333333"/>
          <w:sz w:val="24"/>
          <w:szCs w:val="24"/>
        </w:rPr>
        <w:t xml:space="preserve"> </w:t>
      </w:r>
      <w:r w:rsidRPr="001310FC">
        <w:rPr>
          <w:rFonts w:ascii="Constantia" w:hAnsi="Constantia" w:cs="Arial"/>
          <w:color w:val="333333"/>
          <w:sz w:val="24"/>
          <w:szCs w:val="24"/>
        </w:rPr>
        <w:t>SLEW pin should be HIGH for frequencies above 10 </w:t>
      </w:r>
      <w:proofErr w:type="gramStart"/>
      <w:r w:rsidRPr="001310FC">
        <w:rPr>
          <w:rFonts w:ascii="Constantia" w:hAnsi="Constantia" w:cs="Arial"/>
          <w:color w:val="333333"/>
          <w:sz w:val="24"/>
          <w:szCs w:val="24"/>
        </w:rPr>
        <w:t>kHz</w:t>
      </w:r>
      <w:proofErr w:type="gramEnd"/>
      <w:r w:rsidRPr="001310FC">
        <w:rPr>
          <w:rFonts w:ascii="Constantia" w:hAnsi="Constantia" w:cs="Arial"/>
          <w:color w:val="333333"/>
          <w:sz w:val="24"/>
          <w:szCs w:val="24"/>
        </w:rPr>
        <w:t>.</w:t>
      </w:r>
    </w:p>
    <w:p w:rsidR="001310FC" w:rsidRPr="001310FC" w:rsidRDefault="001310FC" w:rsidP="001310FC">
      <w:pPr>
        <w:shd w:val="clear" w:color="auto" w:fill="FFFFFF"/>
        <w:spacing w:line="288" w:lineRule="atLeast"/>
        <w:ind w:left="1440"/>
        <w:rPr>
          <w:rFonts w:ascii="Constantia" w:hAnsi="Constantia" w:cs="Arial"/>
          <w:color w:val="333333"/>
          <w:sz w:val="24"/>
          <w:szCs w:val="24"/>
        </w:rPr>
      </w:pPr>
      <w:bookmarkStart w:id="58" w:name="note6"/>
      <w:bookmarkEnd w:id="58"/>
      <w:r w:rsidRPr="001310FC">
        <w:rPr>
          <w:rFonts w:ascii="Constantia" w:hAnsi="Constantia" w:cs="Arial"/>
          <w:b/>
          <w:bCs/>
          <w:color w:val="333333"/>
          <w:sz w:val="24"/>
          <w:szCs w:val="24"/>
        </w:rPr>
        <w:t>6</w:t>
      </w:r>
      <w:r>
        <w:rPr>
          <w:rFonts w:ascii="Constantia" w:hAnsi="Constantia" w:cs="Arial"/>
          <w:b/>
          <w:bCs/>
          <w:color w:val="333333"/>
          <w:sz w:val="24"/>
          <w:szCs w:val="24"/>
        </w:rPr>
        <w:t xml:space="preserve"> </w:t>
      </w:r>
      <w:r w:rsidRPr="001310FC">
        <w:rPr>
          <w:rFonts w:ascii="Constantia" w:hAnsi="Constantia" w:cs="Arial"/>
          <w:color w:val="333333"/>
          <w:sz w:val="24"/>
          <w:szCs w:val="24"/>
        </w:rPr>
        <w:t>Input HIGH threshold can be as high as 2.0 V.</w:t>
      </w:r>
    </w:p>
    <w:p w:rsidR="001310FC" w:rsidRPr="001310FC" w:rsidRDefault="001310FC" w:rsidP="001310FC">
      <w:pPr>
        <w:shd w:val="clear" w:color="auto" w:fill="FFFFFF"/>
        <w:spacing w:line="288" w:lineRule="atLeast"/>
        <w:ind w:left="1440"/>
        <w:rPr>
          <w:rFonts w:ascii="Constantia" w:hAnsi="Constantia" w:cs="Arial"/>
          <w:color w:val="333333"/>
          <w:sz w:val="24"/>
          <w:szCs w:val="24"/>
        </w:rPr>
      </w:pPr>
      <w:bookmarkStart w:id="59" w:name="note7"/>
      <w:bookmarkEnd w:id="59"/>
      <w:r w:rsidRPr="001310FC">
        <w:rPr>
          <w:rFonts w:ascii="Constantia" w:hAnsi="Constantia" w:cs="Arial"/>
          <w:b/>
          <w:bCs/>
          <w:color w:val="333333"/>
          <w:sz w:val="24"/>
          <w:szCs w:val="24"/>
        </w:rPr>
        <w:t>7</w:t>
      </w:r>
      <w:r>
        <w:rPr>
          <w:rFonts w:ascii="Constantia" w:hAnsi="Constantia" w:cs="Arial"/>
          <w:b/>
          <w:bCs/>
          <w:color w:val="333333"/>
          <w:sz w:val="24"/>
          <w:szCs w:val="24"/>
        </w:rPr>
        <w:t xml:space="preserve"> </w:t>
      </w:r>
      <w:r w:rsidRPr="001310FC">
        <w:rPr>
          <w:rFonts w:ascii="Constantia" w:hAnsi="Constantia" w:cs="Arial"/>
          <w:bCs/>
          <w:color w:val="333333"/>
          <w:sz w:val="24"/>
          <w:szCs w:val="24"/>
        </w:rPr>
        <w:t>On</w:t>
      </w:r>
      <w:r w:rsidRPr="001310FC">
        <w:rPr>
          <w:rFonts w:ascii="Constantia" w:hAnsi="Constantia" w:cs="Arial"/>
          <w:color w:val="333333"/>
          <w:sz w:val="24"/>
          <w:szCs w:val="24"/>
        </w:rPr>
        <w:t xml:space="preserve"> motor voltage only; logic voltage does not have reverse protection.</w:t>
      </w:r>
    </w:p>
    <w:p w:rsidR="001310FC" w:rsidRDefault="001310FC" w:rsidP="001310FC">
      <w:pPr>
        <w:rPr>
          <w:rFonts w:ascii="Constantia" w:hAnsi="Constantia"/>
          <w:sz w:val="24"/>
          <w:szCs w:val="24"/>
        </w:rPr>
      </w:pPr>
    </w:p>
    <w:p w:rsidR="00596224" w:rsidRPr="001310FC" w:rsidRDefault="00596224" w:rsidP="001310FC">
      <w:pPr>
        <w:rPr>
          <w:rFonts w:ascii="Constantia" w:hAnsi="Constantia"/>
          <w:sz w:val="24"/>
          <w:szCs w:val="24"/>
        </w:rPr>
      </w:pPr>
    </w:p>
    <w:p w:rsidR="001310FC" w:rsidRPr="001310FC" w:rsidRDefault="001310FC" w:rsidP="001310FC">
      <w:pPr>
        <w:rPr>
          <w:rFonts w:ascii="Constantia" w:hAnsi="Constantia"/>
          <w:sz w:val="24"/>
          <w:szCs w:val="24"/>
        </w:rPr>
      </w:pPr>
      <w:r>
        <w:rPr>
          <w:noProof/>
        </w:rPr>
        <w:lastRenderedPageBreak/>
        <mc:AlternateContent>
          <mc:Choice Requires="wps">
            <w:drawing>
              <wp:anchor distT="0" distB="0" distL="114300" distR="114300" simplePos="0" relativeHeight="251679744" behindDoc="1" locked="0" layoutInCell="1" allowOverlap="1" wp14:anchorId="30D8FC44" wp14:editId="0F5295A6">
                <wp:simplePos x="0" y="0"/>
                <wp:positionH relativeFrom="column">
                  <wp:posOffset>342900</wp:posOffset>
                </wp:positionH>
                <wp:positionV relativeFrom="paragraph">
                  <wp:posOffset>4438650</wp:posOffset>
                </wp:positionV>
                <wp:extent cx="5257165" cy="635"/>
                <wp:effectExtent l="0" t="0" r="0" b="0"/>
                <wp:wrapTight wrapText="bothSides">
                  <wp:wrapPolygon edited="0">
                    <wp:start x="0" y="0"/>
                    <wp:lineTo x="0" y="21600"/>
                    <wp:lineTo x="21600" y="21600"/>
                    <wp:lineTo x="21600" y="0"/>
                  </wp:wrapPolygon>
                </wp:wrapTight>
                <wp:docPr id="9" name="Text Box 9"/>
                <wp:cNvGraphicFramePr/>
                <a:graphic xmlns:a="http://schemas.openxmlformats.org/drawingml/2006/main">
                  <a:graphicData uri="http://schemas.microsoft.com/office/word/2010/wordprocessingShape">
                    <wps:wsp>
                      <wps:cNvSpPr txBox="1"/>
                      <wps:spPr>
                        <a:xfrm>
                          <a:off x="0" y="0"/>
                          <a:ext cx="5257165" cy="635"/>
                        </a:xfrm>
                        <a:prstGeom prst="rect">
                          <a:avLst/>
                        </a:prstGeom>
                        <a:solidFill>
                          <a:prstClr val="white"/>
                        </a:solidFill>
                        <a:ln>
                          <a:noFill/>
                        </a:ln>
                        <a:effectLst/>
                      </wps:spPr>
                      <wps:txbx>
                        <w:txbxContent>
                          <w:p w:rsidR="0075672D" w:rsidRPr="00596224" w:rsidRDefault="0075672D" w:rsidP="001310FC">
                            <w:pPr>
                              <w:pStyle w:val="Caption"/>
                              <w:jc w:val="center"/>
                              <w:rPr>
                                <w:rFonts w:ascii="Constantia" w:hAnsi="Constantia"/>
                                <w:i w:val="0"/>
                                <w:noProof/>
                                <w:color w:val="auto"/>
                                <w:sz w:val="24"/>
                                <w:szCs w:val="24"/>
                              </w:rPr>
                            </w:pPr>
                            <w:bookmarkStart w:id="60" w:name="_Toc437858829"/>
                            <w:proofErr w:type="gramStart"/>
                            <w:r w:rsidRPr="00596224">
                              <w:rPr>
                                <w:rFonts w:ascii="Constantia" w:hAnsi="Constantia"/>
                                <w:b/>
                                <w:i w:val="0"/>
                                <w:color w:val="auto"/>
                                <w:sz w:val="24"/>
                                <w:szCs w:val="24"/>
                              </w:rPr>
                              <w:t xml:space="preserve">Figure </w:t>
                            </w:r>
                            <w:r w:rsidRPr="00596224">
                              <w:rPr>
                                <w:rFonts w:ascii="Constantia" w:hAnsi="Constantia"/>
                                <w:b/>
                                <w:i w:val="0"/>
                                <w:color w:val="auto"/>
                                <w:sz w:val="24"/>
                                <w:szCs w:val="24"/>
                              </w:rPr>
                              <w:fldChar w:fldCharType="begin"/>
                            </w:r>
                            <w:r w:rsidRPr="00596224">
                              <w:rPr>
                                <w:rFonts w:ascii="Constantia" w:hAnsi="Constantia"/>
                                <w:b/>
                                <w:i w:val="0"/>
                                <w:color w:val="auto"/>
                                <w:sz w:val="24"/>
                                <w:szCs w:val="24"/>
                              </w:rPr>
                              <w:instrText xml:space="preserve"> SEQ Figure \* ARABIC </w:instrText>
                            </w:r>
                            <w:r w:rsidRPr="00596224">
                              <w:rPr>
                                <w:rFonts w:ascii="Constantia" w:hAnsi="Constantia"/>
                                <w:b/>
                                <w:i w:val="0"/>
                                <w:color w:val="auto"/>
                                <w:sz w:val="24"/>
                                <w:szCs w:val="24"/>
                              </w:rPr>
                              <w:fldChar w:fldCharType="separate"/>
                            </w:r>
                            <w:r>
                              <w:rPr>
                                <w:rFonts w:ascii="Constantia" w:hAnsi="Constantia"/>
                                <w:b/>
                                <w:i w:val="0"/>
                                <w:noProof/>
                                <w:color w:val="auto"/>
                                <w:sz w:val="24"/>
                                <w:szCs w:val="24"/>
                              </w:rPr>
                              <w:t>11</w:t>
                            </w:r>
                            <w:r w:rsidRPr="00596224">
                              <w:rPr>
                                <w:rFonts w:ascii="Constantia" w:hAnsi="Constantia"/>
                                <w:b/>
                                <w:i w:val="0"/>
                                <w:color w:val="auto"/>
                                <w:sz w:val="24"/>
                                <w:szCs w:val="24"/>
                              </w:rPr>
                              <w:fldChar w:fldCharType="end"/>
                            </w:r>
                            <w:r w:rsidRPr="00596224">
                              <w:rPr>
                                <w:rFonts w:ascii="Constantia" w:hAnsi="Constantia"/>
                                <w:i w:val="0"/>
                                <w:color w:val="auto"/>
                                <w:sz w:val="24"/>
                                <w:szCs w:val="24"/>
                              </w:rPr>
                              <w:t>.</w:t>
                            </w:r>
                            <w:proofErr w:type="gramEnd"/>
                            <w:r w:rsidRPr="00596224">
                              <w:rPr>
                                <w:rFonts w:ascii="Constantia" w:hAnsi="Constantia"/>
                                <w:i w:val="0"/>
                                <w:color w:val="auto"/>
                                <w:sz w:val="24"/>
                                <w:szCs w:val="24"/>
                              </w:rPr>
                              <w:t xml:space="preserve"> Wiring diagram for the Freescale MC 33926</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 o:spid="_x0000_s1032" type="#_x0000_t202" style="position:absolute;margin-left:27pt;margin-top:349.5pt;width:413.95pt;height:.0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" stroked="f">
                <v:textbox style="mso-fit-shape-to-text:t" inset="0,0,0,0">
                  <w:txbxContent>
                    <w:p w:rsidR="0075672D" w:rsidRPr="00596224" w:rsidRDefault="0075672D" w:rsidP="001310FC">
                      <w:pPr>
                        <w:pStyle w:val="Caption"/>
                        <w:jc w:val="center"/>
                        <w:rPr>
                          <w:rFonts w:ascii="Constantia" w:hAnsi="Constantia"/>
                          <w:i w:val="0"/>
                          <w:noProof/>
                          <w:color w:val="auto"/>
                          <w:sz w:val="24"/>
                          <w:szCs w:val="24"/>
                        </w:rPr>
                      </w:pPr>
                      <w:bookmarkStart w:id="61" w:name="_Toc437858829"/>
                      <w:proofErr w:type="gramStart"/>
                      <w:r w:rsidRPr="00596224">
                        <w:rPr>
                          <w:rFonts w:ascii="Constantia" w:hAnsi="Constantia"/>
                          <w:b/>
                          <w:i w:val="0"/>
                          <w:color w:val="auto"/>
                          <w:sz w:val="24"/>
                          <w:szCs w:val="24"/>
                        </w:rPr>
                        <w:t xml:space="preserve">Figure </w:t>
                      </w:r>
                      <w:r w:rsidRPr="00596224">
                        <w:rPr>
                          <w:rFonts w:ascii="Constantia" w:hAnsi="Constantia"/>
                          <w:b/>
                          <w:i w:val="0"/>
                          <w:color w:val="auto"/>
                          <w:sz w:val="24"/>
                          <w:szCs w:val="24"/>
                        </w:rPr>
                        <w:fldChar w:fldCharType="begin"/>
                      </w:r>
                      <w:r w:rsidRPr="00596224">
                        <w:rPr>
                          <w:rFonts w:ascii="Constantia" w:hAnsi="Constantia"/>
                          <w:b/>
                          <w:i w:val="0"/>
                          <w:color w:val="auto"/>
                          <w:sz w:val="24"/>
                          <w:szCs w:val="24"/>
                        </w:rPr>
                        <w:instrText xml:space="preserve"> SEQ Figure \* ARABIC </w:instrText>
                      </w:r>
                      <w:r w:rsidRPr="00596224">
                        <w:rPr>
                          <w:rFonts w:ascii="Constantia" w:hAnsi="Constantia"/>
                          <w:b/>
                          <w:i w:val="0"/>
                          <w:color w:val="auto"/>
                          <w:sz w:val="24"/>
                          <w:szCs w:val="24"/>
                        </w:rPr>
                        <w:fldChar w:fldCharType="separate"/>
                      </w:r>
                      <w:r>
                        <w:rPr>
                          <w:rFonts w:ascii="Constantia" w:hAnsi="Constantia"/>
                          <w:b/>
                          <w:i w:val="0"/>
                          <w:noProof/>
                          <w:color w:val="auto"/>
                          <w:sz w:val="24"/>
                          <w:szCs w:val="24"/>
                        </w:rPr>
                        <w:t>11</w:t>
                      </w:r>
                      <w:r w:rsidRPr="00596224">
                        <w:rPr>
                          <w:rFonts w:ascii="Constantia" w:hAnsi="Constantia"/>
                          <w:b/>
                          <w:i w:val="0"/>
                          <w:color w:val="auto"/>
                          <w:sz w:val="24"/>
                          <w:szCs w:val="24"/>
                        </w:rPr>
                        <w:fldChar w:fldCharType="end"/>
                      </w:r>
                      <w:r w:rsidRPr="00596224">
                        <w:rPr>
                          <w:rFonts w:ascii="Constantia" w:hAnsi="Constantia"/>
                          <w:i w:val="0"/>
                          <w:color w:val="auto"/>
                          <w:sz w:val="24"/>
                          <w:szCs w:val="24"/>
                        </w:rPr>
                        <w:t>.</w:t>
                      </w:r>
                      <w:proofErr w:type="gramEnd"/>
                      <w:r w:rsidRPr="00596224">
                        <w:rPr>
                          <w:rFonts w:ascii="Constantia" w:hAnsi="Constantia"/>
                          <w:i w:val="0"/>
                          <w:color w:val="auto"/>
                          <w:sz w:val="24"/>
                          <w:szCs w:val="24"/>
                        </w:rPr>
                        <w:t xml:space="preserve"> Wiring diagram for the Freescale MC 33926</w:t>
                      </w:r>
                      <w:bookmarkEnd w:id="61"/>
                    </w:p>
                  </w:txbxContent>
                </v:textbox>
                <w10:wrap type="tight"/>
              </v:shape>
            </w:pict>
          </mc:Fallback>
        </mc:AlternateContent>
      </w:r>
      <w:r>
        <w:rPr>
          <w:rFonts w:ascii="Constantia" w:hAnsi="Constantia"/>
          <w:noProof/>
          <w:sz w:val="24"/>
          <w:szCs w:val="24"/>
        </w:rPr>
        <w:drawing>
          <wp:anchor distT="0" distB="0" distL="114300" distR="114300" simplePos="0" relativeHeight="251677696" behindDoc="1" locked="0" layoutInCell="1" allowOverlap="1" wp14:anchorId="6E43BCB8" wp14:editId="37ABE09F">
            <wp:simplePos x="0" y="0"/>
            <wp:positionH relativeFrom="margin">
              <wp:align>center</wp:align>
            </wp:positionH>
            <wp:positionV relativeFrom="paragraph">
              <wp:posOffset>-232410</wp:posOffset>
            </wp:positionV>
            <wp:extent cx="5257165" cy="4381500"/>
            <wp:effectExtent l="0" t="0" r="635" b="0"/>
            <wp:wrapTight wrapText="bothSides">
              <wp:wrapPolygon edited="0">
                <wp:start x="0" y="0"/>
                <wp:lineTo x="0" y="21506"/>
                <wp:lineTo x="21524" y="21506"/>
                <wp:lineTo x="2152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eescale MC33926.png"/>
                    <pic:cNvPicPr/>
                  </pic:nvPicPr>
                  <pic:blipFill>
                    <a:blip r:embed="rId50">
                      <a:extLst>
                        <a:ext uri="{28A0092B-C50C-407E-A947-70E740481C1C}">
                          <a14:useLocalDpi xmlns:a14="http://schemas.microsoft.com/office/drawing/2010/main" val="0"/>
                        </a:ext>
                      </a:extLst>
                    </a:blip>
                    <a:stretch>
                      <a:fillRect/>
                    </a:stretch>
                  </pic:blipFill>
                  <pic:spPr>
                    <a:xfrm>
                      <a:off x="0" y="0"/>
                      <a:ext cx="5257165" cy="4381500"/>
                    </a:xfrm>
                    <a:prstGeom prst="rect">
                      <a:avLst/>
                    </a:prstGeom>
                  </pic:spPr>
                </pic:pic>
              </a:graphicData>
            </a:graphic>
          </wp:anchor>
        </w:drawing>
      </w:r>
    </w:p>
    <w:p w:rsidR="001310FC" w:rsidRPr="001310FC" w:rsidRDefault="001310FC" w:rsidP="001310FC">
      <w:pPr>
        <w:rPr>
          <w:rFonts w:ascii="Constantia" w:hAnsi="Constantia"/>
          <w:sz w:val="24"/>
          <w:szCs w:val="24"/>
        </w:rPr>
      </w:pPr>
    </w:p>
    <w:p w:rsidR="001310FC" w:rsidRPr="001310FC" w:rsidRDefault="001310FC" w:rsidP="001310FC">
      <w:pPr>
        <w:rPr>
          <w:rFonts w:ascii="Constantia" w:hAnsi="Constantia"/>
          <w:sz w:val="24"/>
          <w:szCs w:val="24"/>
        </w:rPr>
      </w:pPr>
    </w:p>
    <w:p w:rsidR="001310FC" w:rsidRPr="001310FC" w:rsidRDefault="001310FC" w:rsidP="001310FC">
      <w:pPr>
        <w:rPr>
          <w:rFonts w:ascii="Constantia" w:hAnsi="Constantia"/>
          <w:sz w:val="24"/>
          <w:szCs w:val="24"/>
        </w:rPr>
      </w:pPr>
    </w:p>
    <w:p w:rsidR="001310FC" w:rsidRDefault="001310FC" w:rsidP="001310FC">
      <w:pPr>
        <w:tabs>
          <w:tab w:val="left" w:pos="920"/>
        </w:tabs>
        <w:rPr>
          <w:rFonts w:ascii="Constantia" w:hAnsi="Constantia"/>
          <w:sz w:val="24"/>
          <w:szCs w:val="24"/>
        </w:rPr>
      </w:pPr>
      <w:r>
        <w:rPr>
          <w:rFonts w:ascii="Constantia" w:hAnsi="Constantia"/>
          <w:sz w:val="24"/>
          <w:szCs w:val="24"/>
        </w:rPr>
        <w:tab/>
      </w:r>
      <w:r>
        <w:rPr>
          <w:rFonts w:ascii="Constantia" w:hAnsi="Constantia"/>
          <w:sz w:val="24"/>
          <w:szCs w:val="24"/>
        </w:rPr>
        <w:tab/>
      </w:r>
    </w:p>
    <w:p w:rsidR="00596224" w:rsidRDefault="00596224" w:rsidP="001310FC">
      <w:pPr>
        <w:tabs>
          <w:tab w:val="left" w:pos="920"/>
        </w:tabs>
        <w:rPr>
          <w:rFonts w:ascii="Constantia" w:hAnsi="Constantia"/>
          <w:sz w:val="24"/>
          <w:szCs w:val="24"/>
        </w:rPr>
      </w:pPr>
    </w:p>
    <w:p w:rsidR="00596224" w:rsidRDefault="00596224" w:rsidP="001310FC">
      <w:pPr>
        <w:tabs>
          <w:tab w:val="left" w:pos="920"/>
        </w:tabs>
        <w:rPr>
          <w:rFonts w:ascii="Constantia" w:hAnsi="Constantia"/>
          <w:sz w:val="24"/>
          <w:szCs w:val="24"/>
        </w:rPr>
      </w:pPr>
    </w:p>
    <w:p w:rsidR="00596224" w:rsidRDefault="00596224" w:rsidP="001310FC">
      <w:pPr>
        <w:tabs>
          <w:tab w:val="left" w:pos="920"/>
        </w:tabs>
        <w:rPr>
          <w:rFonts w:ascii="Constantia" w:hAnsi="Constantia"/>
          <w:sz w:val="24"/>
          <w:szCs w:val="24"/>
        </w:rPr>
      </w:pPr>
    </w:p>
    <w:p w:rsidR="00596224" w:rsidRDefault="00596224" w:rsidP="001310FC">
      <w:pPr>
        <w:tabs>
          <w:tab w:val="left" w:pos="920"/>
        </w:tabs>
        <w:rPr>
          <w:rFonts w:ascii="Constantia" w:hAnsi="Constantia"/>
          <w:sz w:val="24"/>
          <w:szCs w:val="24"/>
        </w:rPr>
      </w:pPr>
    </w:p>
    <w:p w:rsidR="00596224" w:rsidRDefault="00596224" w:rsidP="001310FC">
      <w:pPr>
        <w:tabs>
          <w:tab w:val="left" w:pos="920"/>
        </w:tabs>
        <w:rPr>
          <w:rFonts w:ascii="Constantia" w:hAnsi="Constantia"/>
          <w:sz w:val="24"/>
          <w:szCs w:val="24"/>
        </w:rPr>
      </w:pPr>
    </w:p>
    <w:p w:rsidR="00596224" w:rsidRDefault="00596224" w:rsidP="001310FC">
      <w:pPr>
        <w:tabs>
          <w:tab w:val="left" w:pos="920"/>
        </w:tabs>
        <w:rPr>
          <w:rFonts w:ascii="Constantia" w:hAnsi="Constantia"/>
          <w:sz w:val="24"/>
          <w:szCs w:val="24"/>
        </w:rPr>
      </w:pPr>
    </w:p>
    <w:p w:rsidR="00596224" w:rsidRDefault="00596224" w:rsidP="001310FC">
      <w:pPr>
        <w:tabs>
          <w:tab w:val="left" w:pos="920"/>
        </w:tabs>
        <w:rPr>
          <w:rFonts w:ascii="Constantia" w:hAnsi="Constantia"/>
          <w:sz w:val="24"/>
          <w:szCs w:val="24"/>
        </w:rPr>
      </w:pPr>
    </w:p>
    <w:p w:rsidR="00596224" w:rsidRDefault="00596224" w:rsidP="001310FC">
      <w:pPr>
        <w:tabs>
          <w:tab w:val="left" w:pos="920"/>
        </w:tabs>
        <w:rPr>
          <w:rFonts w:ascii="Constantia" w:hAnsi="Constantia"/>
          <w:sz w:val="24"/>
          <w:szCs w:val="24"/>
        </w:rPr>
      </w:pPr>
    </w:p>
    <w:p w:rsidR="00596224" w:rsidRDefault="00596224" w:rsidP="001310FC">
      <w:pPr>
        <w:tabs>
          <w:tab w:val="left" w:pos="920"/>
        </w:tabs>
        <w:rPr>
          <w:rFonts w:ascii="Constantia" w:hAnsi="Constantia"/>
          <w:sz w:val="24"/>
          <w:szCs w:val="24"/>
        </w:rPr>
      </w:pPr>
    </w:p>
    <w:p w:rsidR="00596224" w:rsidRDefault="00596224" w:rsidP="001310FC">
      <w:pPr>
        <w:tabs>
          <w:tab w:val="left" w:pos="920"/>
        </w:tabs>
        <w:rPr>
          <w:rFonts w:ascii="Constantia" w:hAnsi="Constantia"/>
          <w:sz w:val="24"/>
          <w:szCs w:val="24"/>
        </w:rPr>
      </w:pPr>
    </w:p>
    <w:p w:rsidR="00596224" w:rsidRDefault="00596224" w:rsidP="001310FC">
      <w:pPr>
        <w:tabs>
          <w:tab w:val="left" w:pos="920"/>
        </w:tabs>
        <w:rPr>
          <w:rFonts w:ascii="Constantia" w:hAnsi="Constantia"/>
          <w:sz w:val="24"/>
          <w:szCs w:val="24"/>
        </w:rPr>
      </w:pPr>
    </w:p>
    <w:p w:rsidR="00596224" w:rsidRDefault="00596224" w:rsidP="00596224">
      <w:pPr>
        <w:pStyle w:val="Heading2"/>
        <w:shd w:val="clear" w:color="auto" w:fill="FFFFFF"/>
        <w:spacing w:before="0" w:after="120" w:line="360" w:lineRule="atLeast"/>
        <w:rPr>
          <w:rFonts w:ascii="Constantia" w:hAnsi="Constantia" w:cs="Arial"/>
          <w:color w:val="333333"/>
          <w:sz w:val="24"/>
          <w:szCs w:val="24"/>
        </w:rPr>
      </w:pPr>
      <w:bookmarkStart w:id="62" w:name="_Toc437858814"/>
      <w:r>
        <w:rPr>
          <w:rFonts w:ascii="Constantia" w:hAnsi="Constantia" w:cs="Arial"/>
          <w:color w:val="C00000"/>
          <w:sz w:val="24"/>
          <w:szCs w:val="24"/>
        </w:rPr>
        <w:t>Standard Motors RP-360ST/15260</w:t>
      </w:r>
      <w:r>
        <w:rPr>
          <w:rFonts w:ascii="Constantia" w:hAnsi="Constantia" w:cs="Arial"/>
          <w:color w:val="333333"/>
          <w:sz w:val="24"/>
          <w:szCs w:val="24"/>
        </w:rPr>
        <w:t>:</w:t>
      </w:r>
      <w:bookmarkEnd w:id="62"/>
    </w:p>
    <w:p w:rsidR="00596224" w:rsidRDefault="00596224" w:rsidP="00596224">
      <w:pPr>
        <w:rPr>
          <w:rFonts w:ascii="Constantia" w:hAnsi="Constantia"/>
          <w:sz w:val="24"/>
          <w:szCs w:val="24"/>
        </w:rPr>
      </w:pPr>
      <w:r>
        <w:rPr>
          <w:rFonts w:ascii="Constantia" w:hAnsi="Constantia"/>
          <w:sz w:val="24"/>
          <w:szCs w:val="24"/>
        </w:rPr>
        <w:tab/>
        <w:t xml:space="preserve">The RP-360ST is a high rpm motor used in the iRobot Roomba wheels. </w:t>
      </w:r>
      <w:proofErr w:type="gramStart"/>
      <w:r>
        <w:rPr>
          <w:rFonts w:ascii="Constantia" w:hAnsi="Constantia"/>
          <w:sz w:val="24"/>
          <w:szCs w:val="24"/>
        </w:rPr>
        <w:t>Table 6, below details the motor specifications.</w:t>
      </w:r>
      <w:proofErr w:type="gramEnd"/>
      <w:r>
        <w:rPr>
          <w:rFonts w:ascii="Constantia" w:hAnsi="Constantia"/>
          <w:sz w:val="24"/>
          <w:szCs w:val="24"/>
        </w:rPr>
        <w:t xml:space="preserve"> Figure 11, below provides a detail drawing.</w:t>
      </w:r>
    </w:p>
    <w:p w:rsidR="00596224" w:rsidRDefault="00596224" w:rsidP="00596224">
      <w:pPr>
        <w:rPr>
          <w:rFonts w:ascii="Constantia" w:hAnsi="Constantia"/>
          <w:sz w:val="24"/>
          <w:szCs w:val="24"/>
        </w:rPr>
      </w:pPr>
    </w:p>
    <w:p w:rsidR="00596224" w:rsidRPr="00596224" w:rsidRDefault="00596224" w:rsidP="00596224">
      <w:pPr>
        <w:pStyle w:val="Caption"/>
        <w:keepNext/>
        <w:jc w:val="center"/>
        <w:rPr>
          <w:rFonts w:ascii="Constantia" w:hAnsi="Constantia"/>
          <w:i w:val="0"/>
          <w:color w:val="auto"/>
          <w:sz w:val="24"/>
          <w:szCs w:val="24"/>
        </w:rPr>
      </w:pPr>
      <w:bookmarkStart w:id="63" w:name="_Toc437858842"/>
      <w:proofErr w:type="gramStart"/>
      <w:r w:rsidRPr="00596224">
        <w:rPr>
          <w:rFonts w:ascii="Constantia" w:hAnsi="Constantia"/>
          <w:b/>
          <w:i w:val="0"/>
          <w:color w:val="auto"/>
          <w:sz w:val="24"/>
          <w:szCs w:val="24"/>
        </w:rPr>
        <w:t xml:space="preserve">Table </w:t>
      </w:r>
      <w:r w:rsidRPr="00596224">
        <w:rPr>
          <w:rFonts w:ascii="Constantia" w:hAnsi="Constantia"/>
          <w:b/>
          <w:i w:val="0"/>
          <w:color w:val="auto"/>
          <w:sz w:val="24"/>
          <w:szCs w:val="24"/>
        </w:rPr>
        <w:fldChar w:fldCharType="begin"/>
      </w:r>
      <w:r w:rsidRPr="00596224">
        <w:rPr>
          <w:rFonts w:ascii="Constantia" w:hAnsi="Constantia"/>
          <w:b/>
          <w:i w:val="0"/>
          <w:color w:val="auto"/>
          <w:sz w:val="24"/>
          <w:szCs w:val="24"/>
        </w:rPr>
        <w:instrText xml:space="preserve"> SEQ Table \* ARABIC </w:instrText>
      </w:r>
      <w:r w:rsidRPr="00596224">
        <w:rPr>
          <w:rFonts w:ascii="Constantia" w:hAnsi="Constantia"/>
          <w:b/>
          <w:i w:val="0"/>
          <w:color w:val="auto"/>
          <w:sz w:val="24"/>
          <w:szCs w:val="24"/>
        </w:rPr>
        <w:fldChar w:fldCharType="separate"/>
      </w:r>
      <w:r w:rsidR="00D07BE4">
        <w:rPr>
          <w:rFonts w:ascii="Constantia" w:hAnsi="Constantia"/>
          <w:b/>
          <w:i w:val="0"/>
          <w:noProof/>
          <w:color w:val="auto"/>
          <w:sz w:val="24"/>
          <w:szCs w:val="24"/>
        </w:rPr>
        <w:t>7</w:t>
      </w:r>
      <w:r w:rsidRPr="00596224">
        <w:rPr>
          <w:rFonts w:ascii="Constantia" w:hAnsi="Constantia"/>
          <w:b/>
          <w:i w:val="0"/>
          <w:color w:val="auto"/>
          <w:sz w:val="24"/>
          <w:szCs w:val="24"/>
        </w:rPr>
        <w:fldChar w:fldCharType="end"/>
      </w:r>
      <w:r w:rsidRPr="00596224">
        <w:rPr>
          <w:rFonts w:ascii="Constantia" w:hAnsi="Constantia"/>
          <w:i w:val="0"/>
          <w:color w:val="auto"/>
          <w:sz w:val="24"/>
          <w:szCs w:val="24"/>
        </w:rPr>
        <w:t>.</w:t>
      </w:r>
      <w:proofErr w:type="gramEnd"/>
      <w:r w:rsidRPr="00596224">
        <w:rPr>
          <w:rFonts w:ascii="Constantia" w:hAnsi="Constantia"/>
          <w:i w:val="0"/>
          <w:color w:val="auto"/>
          <w:sz w:val="24"/>
          <w:szCs w:val="24"/>
        </w:rPr>
        <w:t xml:space="preserve"> Motor Specs for the RP-360ST</w:t>
      </w:r>
      <w:bookmarkEnd w:id="63"/>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596224" w:rsidRPr="00596224" w:rsidTr="00596224">
        <w:trPr>
          <w:tblCellSpacing w:w="0" w:type="dxa"/>
        </w:trPr>
        <w:tc>
          <w:tcPr>
            <w:tcW w:w="5000" w:type="pct"/>
            <w:shd w:val="clear" w:color="auto" w:fill="FFFFFF"/>
            <w:vAlign w:val="center"/>
            <w:hideMark/>
          </w:tcPr>
          <w:p w:rsidR="00596224" w:rsidRPr="00596224" w:rsidRDefault="00596224" w:rsidP="00596224">
            <w:pPr>
              <w:spacing w:after="0" w:line="240" w:lineRule="auto"/>
              <w:rPr>
                <w:rFonts w:ascii="Verdana" w:eastAsia="Times New Roman" w:hAnsi="Verdana" w:cs="Times New Roman"/>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9"/>
              <w:gridCol w:w="858"/>
              <w:gridCol w:w="1000"/>
              <w:gridCol w:w="859"/>
              <w:gridCol w:w="923"/>
              <w:gridCol w:w="1000"/>
              <w:gridCol w:w="859"/>
              <w:gridCol w:w="923"/>
              <w:gridCol w:w="1000"/>
              <w:gridCol w:w="923"/>
            </w:tblGrid>
            <w:tr w:rsidR="00596224" w:rsidRPr="00596224">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596224" w:rsidRPr="00596224" w:rsidRDefault="00596224" w:rsidP="00596224">
                  <w:pPr>
                    <w:spacing w:after="0" w:line="240" w:lineRule="auto"/>
                    <w:jc w:val="center"/>
                    <w:rPr>
                      <w:rFonts w:ascii="Verdana" w:eastAsia="Times New Roman" w:hAnsi="Verdana" w:cs="Times New Roman"/>
                      <w:sz w:val="16"/>
                      <w:szCs w:val="16"/>
                    </w:rPr>
                  </w:pPr>
                  <w:r w:rsidRPr="00596224">
                    <w:rPr>
                      <w:rFonts w:ascii="Verdana" w:eastAsia="Times New Roman" w:hAnsi="Verdana" w:cs="Times New Roman"/>
                      <w:sz w:val="16"/>
                      <w:szCs w:val="16"/>
                    </w:rPr>
                    <w:t>No Load</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596224" w:rsidRPr="00596224" w:rsidRDefault="00596224" w:rsidP="00596224">
                  <w:pPr>
                    <w:spacing w:after="0" w:line="240" w:lineRule="auto"/>
                    <w:jc w:val="center"/>
                    <w:rPr>
                      <w:rFonts w:ascii="Verdana" w:eastAsia="Times New Roman" w:hAnsi="Verdana" w:cs="Times New Roman"/>
                      <w:sz w:val="16"/>
                      <w:szCs w:val="16"/>
                    </w:rPr>
                  </w:pPr>
                  <w:r w:rsidRPr="00596224">
                    <w:rPr>
                      <w:rFonts w:ascii="Verdana" w:eastAsia="Times New Roman" w:hAnsi="Verdana" w:cs="Times New Roman"/>
                      <w:sz w:val="16"/>
                      <w:szCs w:val="16"/>
                    </w:rPr>
                    <w:t>Max Efficiency</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596224" w:rsidRPr="00596224" w:rsidRDefault="00596224" w:rsidP="00596224">
                  <w:pPr>
                    <w:spacing w:after="0" w:line="240" w:lineRule="auto"/>
                    <w:jc w:val="center"/>
                    <w:rPr>
                      <w:rFonts w:ascii="Verdana" w:eastAsia="Times New Roman" w:hAnsi="Verdana" w:cs="Times New Roman"/>
                      <w:sz w:val="16"/>
                      <w:szCs w:val="16"/>
                    </w:rPr>
                  </w:pPr>
                  <w:r w:rsidRPr="00596224">
                    <w:rPr>
                      <w:rFonts w:ascii="Verdana" w:eastAsia="Times New Roman" w:hAnsi="Verdana" w:cs="Times New Roman"/>
                      <w:sz w:val="16"/>
                      <w:szCs w:val="16"/>
                    </w:rPr>
                    <w:t>Max Output</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596224" w:rsidRPr="00596224" w:rsidRDefault="00596224" w:rsidP="00596224">
                  <w:pPr>
                    <w:spacing w:after="0" w:line="240" w:lineRule="auto"/>
                    <w:jc w:val="center"/>
                    <w:rPr>
                      <w:rFonts w:ascii="Verdana" w:eastAsia="Times New Roman" w:hAnsi="Verdana" w:cs="Times New Roman"/>
                      <w:sz w:val="16"/>
                      <w:szCs w:val="16"/>
                    </w:rPr>
                  </w:pPr>
                  <w:r w:rsidRPr="00596224">
                    <w:rPr>
                      <w:rFonts w:ascii="Verdana" w:eastAsia="Times New Roman" w:hAnsi="Verdana" w:cs="Times New Roman"/>
                      <w:sz w:val="16"/>
                      <w:szCs w:val="16"/>
                    </w:rPr>
                    <w:t>Stall</w:t>
                  </w:r>
                </w:p>
              </w:tc>
            </w:tr>
            <w:tr w:rsidR="00596224" w:rsidRPr="0059622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96224" w:rsidRPr="00596224" w:rsidRDefault="00596224" w:rsidP="00596224">
                  <w:pPr>
                    <w:spacing w:after="0" w:line="240" w:lineRule="auto"/>
                    <w:jc w:val="center"/>
                    <w:rPr>
                      <w:rFonts w:ascii="Verdana" w:eastAsia="Times New Roman" w:hAnsi="Verdana" w:cs="Times New Roman"/>
                      <w:sz w:val="16"/>
                      <w:szCs w:val="16"/>
                    </w:rPr>
                  </w:pPr>
                  <w:r w:rsidRPr="00596224">
                    <w:rPr>
                      <w:rFonts w:ascii="Verdana" w:eastAsia="Times New Roman" w:hAnsi="Verdana" w:cs="Times New Roman"/>
                      <w:sz w:val="16"/>
                      <w:szCs w:val="16"/>
                    </w:rPr>
                    <w:t>Current</w:t>
                  </w:r>
                </w:p>
              </w:tc>
              <w:tc>
                <w:tcPr>
                  <w:tcW w:w="0" w:type="auto"/>
                  <w:tcBorders>
                    <w:top w:val="outset" w:sz="6" w:space="0" w:color="auto"/>
                    <w:left w:val="outset" w:sz="6" w:space="0" w:color="auto"/>
                    <w:bottom w:val="outset" w:sz="6" w:space="0" w:color="auto"/>
                    <w:right w:val="outset" w:sz="6" w:space="0" w:color="auto"/>
                  </w:tcBorders>
                  <w:vAlign w:val="center"/>
                  <w:hideMark/>
                </w:tcPr>
                <w:p w:rsidR="00596224" w:rsidRPr="00596224" w:rsidRDefault="00596224" w:rsidP="00596224">
                  <w:pPr>
                    <w:spacing w:after="0" w:line="240" w:lineRule="auto"/>
                    <w:jc w:val="center"/>
                    <w:rPr>
                      <w:rFonts w:ascii="Verdana" w:eastAsia="Times New Roman" w:hAnsi="Verdana" w:cs="Times New Roman"/>
                      <w:sz w:val="16"/>
                      <w:szCs w:val="16"/>
                    </w:rPr>
                  </w:pPr>
                  <w:r w:rsidRPr="00596224">
                    <w:rPr>
                      <w:rFonts w:ascii="Verdana" w:eastAsia="Times New Roman" w:hAnsi="Verdana" w:cs="Times New Roman"/>
                      <w:sz w:val="16"/>
                      <w:szCs w:val="16"/>
                    </w:rPr>
                    <w:t>Speed</w:t>
                  </w:r>
                </w:p>
              </w:tc>
              <w:tc>
                <w:tcPr>
                  <w:tcW w:w="0" w:type="auto"/>
                  <w:tcBorders>
                    <w:top w:val="outset" w:sz="6" w:space="0" w:color="auto"/>
                    <w:left w:val="outset" w:sz="6" w:space="0" w:color="auto"/>
                    <w:bottom w:val="outset" w:sz="6" w:space="0" w:color="auto"/>
                    <w:right w:val="outset" w:sz="6" w:space="0" w:color="auto"/>
                  </w:tcBorders>
                  <w:vAlign w:val="center"/>
                  <w:hideMark/>
                </w:tcPr>
                <w:p w:rsidR="00596224" w:rsidRPr="00596224" w:rsidRDefault="00596224" w:rsidP="00596224">
                  <w:pPr>
                    <w:spacing w:after="0" w:line="240" w:lineRule="auto"/>
                    <w:jc w:val="center"/>
                    <w:rPr>
                      <w:rFonts w:ascii="Verdana" w:eastAsia="Times New Roman" w:hAnsi="Verdana" w:cs="Times New Roman"/>
                      <w:sz w:val="16"/>
                      <w:szCs w:val="16"/>
                    </w:rPr>
                  </w:pPr>
                  <w:r w:rsidRPr="00596224">
                    <w:rPr>
                      <w:rFonts w:ascii="Verdana" w:eastAsia="Times New Roman" w:hAnsi="Verdana" w:cs="Times New Roman"/>
                      <w:sz w:val="16"/>
                      <w:szCs w:val="16"/>
                    </w:rPr>
                    <w:t>Current</w:t>
                  </w:r>
                </w:p>
              </w:tc>
              <w:tc>
                <w:tcPr>
                  <w:tcW w:w="0" w:type="auto"/>
                  <w:tcBorders>
                    <w:top w:val="outset" w:sz="6" w:space="0" w:color="auto"/>
                    <w:left w:val="outset" w:sz="6" w:space="0" w:color="auto"/>
                    <w:bottom w:val="outset" w:sz="6" w:space="0" w:color="auto"/>
                    <w:right w:val="outset" w:sz="6" w:space="0" w:color="auto"/>
                  </w:tcBorders>
                  <w:vAlign w:val="center"/>
                  <w:hideMark/>
                </w:tcPr>
                <w:p w:rsidR="00596224" w:rsidRPr="00596224" w:rsidRDefault="00596224" w:rsidP="00596224">
                  <w:pPr>
                    <w:spacing w:after="0" w:line="240" w:lineRule="auto"/>
                    <w:jc w:val="center"/>
                    <w:rPr>
                      <w:rFonts w:ascii="Verdana" w:eastAsia="Times New Roman" w:hAnsi="Verdana" w:cs="Times New Roman"/>
                      <w:sz w:val="16"/>
                      <w:szCs w:val="16"/>
                    </w:rPr>
                  </w:pPr>
                  <w:r w:rsidRPr="00596224">
                    <w:rPr>
                      <w:rFonts w:ascii="Verdana" w:eastAsia="Times New Roman" w:hAnsi="Verdana" w:cs="Times New Roman"/>
                      <w:sz w:val="16"/>
                      <w:szCs w:val="16"/>
                    </w:rPr>
                    <w:t>Speed</w:t>
                  </w:r>
                </w:p>
              </w:tc>
              <w:tc>
                <w:tcPr>
                  <w:tcW w:w="0" w:type="auto"/>
                  <w:tcBorders>
                    <w:top w:val="outset" w:sz="6" w:space="0" w:color="auto"/>
                    <w:left w:val="outset" w:sz="6" w:space="0" w:color="auto"/>
                    <w:bottom w:val="outset" w:sz="6" w:space="0" w:color="auto"/>
                    <w:right w:val="outset" w:sz="6" w:space="0" w:color="auto"/>
                  </w:tcBorders>
                  <w:vAlign w:val="center"/>
                  <w:hideMark/>
                </w:tcPr>
                <w:p w:rsidR="00596224" w:rsidRPr="00596224" w:rsidRDefault="00596224" w:rsidP="00596224">
                  <w:pPr>
                    <w:spacing w:after="0" w:line="240" w:lineRule="auto"/>
                    <w:jc w:val="center"/>
                    <w:rPr>
                      <w:rFonts w:ascii="Verdana" w:eastAsia="Times New Roman" w:hAnsi="Verdana" w:cs="Times New Roman"/>
                      <w:sz w:val="16"/>
                      <w:szCs w:val="16"/>
                    </w:rPr>
                  </w:pPr>
                  <w:r w:rsidRPr="00596224">
                    <w:rPr>
                      <w:rFonts w:ascii="Verdana" w:eastAsia="Times New Roman" w:hAnsi="Verdana" w:cs="Times New Roman"/>
                      <w:sz w:val="16"/>
                      <w:szCs w:val="16"/>
                    </w:rPr>
                    <w:t>Torque</w:t>
                  </w:r>
                </w:p>
              </w:tc>
              <w:tc>
                <w:tcPr>
                  <w:tcW w:w="0" w:type="auto"/>
                  <w:tcBorders>
                    <w:top w:val="outset" w:sz="6" w:space="0" w:color="auto"/>
                    <w:left w:val="outset" w:sz="6" w:space="0" w:color="auto"/>
                    <w:bottom w:val="outset" w:sz="6" w:space="0" w:color="auto"/>
                    <w:right w:val="outset" w:sz="6" w:space="0" w:color="auto"/>
                  </w:tcBorders>
                  <w:vAlign w:val="center"/>
                  <w:hideMark/>
                </w:tcPr>
                <w:p w:rsidR="00596224" w:rsidRPr="00596224" w:rsidRDefault="00596224" w:rsidP="00596224">
                  <w:pPr>
                    <w:spacing w:after="0" w:line="240" w:lineRule="auto"/>
                    <w:jc w:val="center"/>
                    <w:rPr>
                      <w:rFonts w:ascii="Verdana" w:eastAsia="Times New Roman" w:hAnsi="Verdana" w:cs="Times New Roman"/>
                      <w:sz w:val="16"/>
                      <w:szCs w:val="16"/>
                    </w:rPr>
                  </w:pPr>
                  <w:r w:rsidRPr="00596224">
                    <w:rPr>
                      <w:rFonts w:ascii="Verdana" w:eastAsia="Times New Roman" w:hAnsi="Verdana" w:cs="Times New Roman"/>
                      <w:sz w:val="16"/>
                      <w:szCs w:val="16"/>
                    </w:rPr>
                    <w:t>Current</w:t>
                  </w:r>
                </w:p>
              </w:tc>
              <w:tc>
                <w:tcPr>
                  <w:tcW w:w="0" w:type="auto"/>
                  <w:tcBorders>
                    <w:top w:val="outset" w:sz="6" w:space="0" w:color="auto"/>
                    <w:left w:val="outset" w:sz="6" w:space="0" w:color="auto"/>
                    <w:bottom w:val="outset" w:sz="6" w:space="0" w:color="auto"/>
                    <w:right w:val="outset" w:sz="6" w:space="0" w:color="auto"/>
                  </w:tcBorders>
                  <w:vAlign w:val="center"/>
                  <w:hideMark/>
                </w:tcPr>
                <w:p w:rsidR="00596224" w:rsidRPr="00596224" w:rsidRDefault="00596224" w:rsidP="00596224">
                  <w:pPr>
                    <w:spacing w:after="0" w:line="240" w:lineRule="auto"/>
                    <w:jc w:val="center"/>
                    <w:rPr>
                      <w:rFonts w:ascii="Verdana" w:eastAsia="Times New Roman" w:hAnsi="Verdana" w:cs="Times New Roman"/>
                      <w:sz w:val="16"/>
                      <w:szCs w:val="16"/>
                    </w:rPr>
                  </w:pPr>
                  <w:r w:rsidRPr="00596224">
                    <w:rPr>
                      <w:rFonts w:ascii="Verdana" w:eastAsia="Times New Roman" w:hAnsi="Verdana" w:cs="Times New Roman"/>
                      <w:sz w:val="16"/>
                      <w:szCs w:val="16"/>
                    </w:rPr>
                    <w:t>Speed</w:t>
                  </w:r>
                </w:p>
              </w:tc>
              <w:tc>
                <w:tcPr>
                  <w:tcW w:w="0" w:type="auto"/>
                  <w:tcBorders>
                    <w:top w:val="outset" w:sz="6" w:space="0" w:color="auto"/>
                    <w:left w:val="outset" w:sz="6" w:space="0" w:color="auto"/>
                    <w:bottom w:val="outset" w:sz="6" w:space="0" w:color="auto"/>
                    <w:right w:val="outset" w:sz="6" w:space="0" w:color="auto"/>
                  </w:tcBorders>
                  <w:vAlign w:val="center"/>
                  <w:hideMark/>
                </w:tcPr>
                <w:p w:rsidR="00596224" w:rsidRPr="00596224" w:rsidRDefault="00596224" w:rsidP="00596224">
                  <w:pPr>
                    <w:spacing w:after="0" w:line="240" w:lineRule="auto"/>
                    <w:jc w:val="center"/>
                    <w:rPr>
                      <w:rFonts w:ascii="Verdana" w:eastAsia="Times New Roman" w:hAnsi="Verdana" w:cs="Times New Roman"/>
                      <w:sz w:val="16"/>
                      <w:szCs w:val="16"/>
                    </w:rPr>
                  </w:pPr>
                  <w:r w:rsidRPr="00596224">
                    <w:rPr>
                      <w:rFonts w:ascii="Verdana" w:eastAsia="Times New Roman" w:hAnsi="Verdana" w:cs="Times New Roman"/>
                      <w:sz w:val="16"/>
                      <w:szCs w:val="16"/>
                    </w:rPr>
                    <w:t>Torque</w:t>
                  </w:r>
                </w:p>
              </w:tc>
              <w:tc>
                <w:tcPr>
                  <w:tcW w:w="0" w:type="auto"/>
                  <w:tcBorders>
                    <w:top w:val="outset" w:sz="6" w:space="0" w:color="auto"/>
                    <w:left w:val="outset" w:sz="6" w:space="0" w:color="auto"/>
                    <w:bottom w:val="outset" w:sz="6" w:space="0" w:color="auto"/>
                    <w:right w:val="outset" w:sz="6" w:space="0" w:color="auto"/>
                  </w:tcBorders>
                  <w:vAlign w:val="center"/>
                  <w:hideMark/>
                </w:tcPr>
                <w:p w:rsidR="00596224" w:rsidRPr="00596224" w:rsidRDefault="00596224" w:rsidP="00596224">
                  <w:pPr>
                    <w:spacing w:after="0" w:line="240" w:lineRule="auto"/>
                    <w:jc w:val="center"/>
                    <w:rPr>
                      <w:rFonts w:ascii="Verdana" w:eastAsia="Times New Roman" w:hAnsi="Verdana" w:cs="Times New Roman"/>
                      <w:sz w:val="16"/>
                      <w:szCs w:val="16"/>
                    </w:rPr>
                  </w:pPr>
                  <w:r w:rsidRPr="00596224">
                    <w:rPr>
                      <w:rFonts w:ascii="Verdana" w:eastAsia="Times New Roman" w:hAnsi="Verdana" w:cs="Times New Roman"/>
                      <w:sz w:val="16"/>
                      <w:szCs w:val="16"/>
                    </w:rPr>
                    <w:t>Current</w:t>
                  </w:r>
                </w:p>
              </w:tc>
              <w:tc>
                <w:tcPr>
                  <w:tcW w:w="0" w:type="auto"/>
                  <w:tcBorders>
                    <w:top w:val="outset" w:sz="6" w:space="0" w:color="auto"/>
                    <w:left w:val="outset" w:sz="6" w:space="0" w:color="auto"/>
                    <w:bottom w:val="outset" w:sz="6" w:space="0" w:color="auto"/>
                    <w:right w:val="outset" w:sz="6" w:space="0" w:color="auto"/>
                  </w:tcBorders>
                  <w:vAlign w:val="center"/>
                  <w:hideMark/>
                </w:tcPr>
                <w:p w:rsidR="00596224" w:rsidRPr="00596224" w:rsidRDefault="00596224" w:rsidP="00596224">
                  <w:pPr>
                    <w:spacing w:after="0" w:line="240" w:lineRule="auto"/>
                    <w:jc w:val="center"/>
                    <w:rPr>
                      <w:rFonts w:ascii="Verdana" w:eastAsia="Times New Roman" w:hAnsi="Verdana" w:cs="Times New Roman"/>
                      <w:sz w:val="16"/>
                      <w:szCs w:val="16"/>
                    </w:rPr>
                  </w:pPr>
                  <w:r w:rsidRPr="00596224">
                    <w:rPr>
                      <w:rFonts w:ascii="Verdana" w:eastAsia="Times New Roman" w:hAnsi="Verdana" w:cs="Times New Roman"/>
                      <w:sz w:val="16"/>
                      <w:szCs w:val="16"/>
                    </w:rPr>
                    <w:t>Torque</w:t>
                  </w:r>
                </w:p>
              </w:tc>
            </w:tr>
            <w:tr w:rsidR="00596224" w:rsidRPr="0059622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96224" w:rsidRPr="00596224" w:rsidRDefault="00596224" w:rsidP="00596224">
                  <w:pPr>
                    <w:spacing w:after="0" w:line="240" w:lineRule="auto"/>
                    <w:jc w:val="center"/>
                    <w:rPr>
                      <w:rFonts w:ascii="Verdana" w:eastAsia="Times New Roman" w:hAnsi="Verdana" w:cs="Times New Roman"/>
                      <w:sz w:val="16"/>
                      <w:szCs w:val="16"/>
                    </w:rPr>
                  </w:pPr>
                  <w:r w:rsidRPr="00596224">
                    <w:rPr>
                      <w:rFonts w:ascii="Verdana" w:eastAsia="Times New Roman" w:hAnsi="Verdana" w:cs="Times New Roman"/>
                      <w:sz w:val="16"/>
                      <w:szCs w:val="16"/>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596224" w:rsidRPr="00596224" w:rsidRDefault="00596224" w:rsidP="00596224">
                  <w:pPr>
                    <w:spacing w:after="0" w:line="240" w:lineRule="auto"/>
                    <w:jc w:val="center"/>
                    <w:rPr>
                      <w:rFonts w:ascii="Verdana" w:eastAsia="Times New Roman" w:hAnsi="Verdana" w:cs="Times New Roman"/>
                      <w:sz w:val="16"/>
                      <w:szCs w:val="16"/>
                    </w:rPr>
                  </w:pPr>
                  <w:r w:rsidRPr="00596224">
                    <w:rPr>
                      <w:rFonts w:ascii="Verdana" w:eastAsia="Times New Roman" w:hAnsi="Verdana" w:cs="Times New Roman"/>
                      <w:sz w:val="16"/>
                      <w:szCs w:val="16"/>
                    </w:rPr>
                    <w:t>rpm</w:t>
                  </w:r>
                </w:p>
              </w:tc>
              <w:tc>
                <w:tcPr>
                  <w:tcW w:w="0" w:type="auto"/>
                  <w:tcBorders>
                    <w:top w:val="outset" w:sz="6" w:space="0" w:color="auto"/>
                    <w:left w:val="outset" w:sz="6" w:space="0" w:color="auto"/>
                    <w:bottom w:val="outset" w:sz="6" w:space="0" w:color="auto"/>
                    <w:right w:val="outset" w:sz="6" w:space="0" w:color="auto"/>
                  </w:tcBorders>
                  <w:vAlign w:val="center"/>
                  <w:hideMark/>
                </w:tcPr>
                <w:p w:rsidR="00596224" w:rsidRPr="00596224" w:rsidRDefault="00596224" w:rsidP="00596224">
                  <w:pPr>
                    <w:spacing w:after="0" w:line="240" w:lineRule="auto"/>
                    <w:jc w:val="center"/>
                    <w:rPr>
                      <w:rFonts w:ascii="Verdana" w:eastAsia="Times New Roman" w:hAnsi="Verdana" w:cs="Times New Roman"/>
                      <w:sz w:val="16"/>
                      <w:szCs w:val="16"/>
                    </w:rPr>
                  </w:pPr>
                  <w:r w:rsidRPr="00596224">
                    <w:rPr>
                      <w:rFonts w:ascii="Verdana" w:eastAsia="Times New Roman" w:hAnsi="Verdana" w:cs="Times New Roman"/>
                      <w:sz w:val="16"/>
                      <w:szCs w:val="16"/>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596224" w:rsidRPr="00596224" w:rsidRDefault="00596224" w:rsidP="00596224">
                  <w:pPr>
                    <w:spacing w:after="0" w:line="240" w:lineRule="auto"/>
                    <w:jc w:val="center"/>
                    <w:rPr>
                      <w:rFonts w:ascii="Verdana" w:eastAsia="Times New Roman" w:hAnsi="Verdana" w:cs="Times New Roman"/>
                      <w:sz w:val="16"/>
                      <w:szCs w:val="16"/>
                    </w:rPr>
                  </w:pPr>
                  <w:r w:rsidRPr="00596224">
                    <w:rPr>
                      <w:rFonts w:ascii="Verdana" w:eastAsia="Times New Roman" w:hAnsi="Verdana" w:cs="Times New Roman"/>
                      <w:sz w:val="16"/>
                      <w:szCs w:val="16"/>
                    </w:rPr>
                    <w:t>rpm</w:t>
                  </w:r>
                </w:p>
              </w:tc>
              <w:tc>
                <w:tcPr>
                  <w:tcW w:w="0" w:type="auto"/>
                  <w:tcBorders>
                    <w:top w:val="outset" w:sz="6" w:space="0" w:color="auto"/>
                    <w:left w:val="outset" w:sz="6" w:space="0" w:color="auto"/>
                    <w:bottom w:val="outset" w:sz="6" w:space="0" w:color="auto"/>
                    <w:right w:val="outset" w:sz="6" w:space="0" w:color="auto"/>
                  </w:tcBorders>
                  <w:vAlign w:val="center"/>
                  <w:hideMark/>
                </w:tcPr>
                <w:p w:rsidR="00596224" w:rsidRPr="00596224" w:rsidRDefault="00596224" w:rsidP="00596224">
                  <w:pPr>
                    <w:spacing w:after="0" w:line="240" w:lineRule="auto"/>
                    <w:jc w:val="center"/>
                    <w:rPr>
                      <w:rFonts w:ascii="Verdana" w:eastAsia="Times New Roman" w:hAnsi="Verdana" w:cs="Times New Roman"/>
                      <w:sz w:val="16"/>
                      <w:szCs w:val="16"/>
                    </w:rPr>
                  </w:pPr>
                  <w:r w:rsidRPr="00596224">
                    <w:rPr>
                      <w:rFonts w:ascii="Verdana" w:eastAsia="Times New Roman" w:hAnsi="Verdana" w:cs="Times New Roman"/>
                      <w:sz w:val="16"/>
                      <w:szCs w:val="16"/>
                    </w:rPr>
                    <w:t>g.cm</w:t>
                  </w:r>
                </w:p>
              </w:tc>
              <w:tc>
                <w:tcPr>
                  <w:tcW w:w="0" w:type="auto"/>
                  <w:tcBorders>
                    <w:top w:val="outset" w:sz="6" w:space="0" w:color="auto"/>
                    <w:left w:val="outset" w:sz="6" w:space="0" w:color="auto"/>
                    <w:bottom w:val="outset" w:sz="6" w:space="0" w:color="auto"/>
                    <w:right w:val="outset" w:sz="6" w:space="0" w:color="auto"/>
                  </w:tcBorders>
                  <w:vAlign w:val="center"/>
                  <w:hideMark/>
                </w:tcPr>
                <w:p w:rsidR="00596224" w:rsidRPr="00596224" w:rsidRDefault="00596224" w:rsidP="00596224">
                  <w:pPr>
                    <w:spacing w:after="0" w:line="240" w:lineRule="auto"/>
                    <w:jc w:val="center"/>
                    <w:rPr>
                      <w:rFonts w:ascii="Verdana" w:eastAsia="Times New Roman" w:hAnsi="Verdana" w:cs="Times New Roman"/>
                      <w:sz w:val="16"/>
                      <w:szCs w:val="16"/>
                    </w:rPr>
                  </w:pPr>
                  <w:r w:rsidRPr="00596224">
                    <w:rPr>
                      <w:rFonts w:ascii="Verdana" w:eastAsia="Times New Roman" w:hAnsi="Verdana" w:cs="Times New Roman"/>
                      <w:sz w:val="16"/>
                      <w:szCs w:val="16"/>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596224" w:rsidRPr="00596224" w:rsidRDefault="00596224" w:rsidP="00596224">
                  <w:pPr>
                    <w:spacing w:after="0" w:line="240" w:lineRule="auto"/>
                    <w:jc w:val="center"/>
                    <w:rPr>
                      <w:rFonts w:ascii="Verdana" w:eastAsia="Times New Roman" w:hAnsi="Verdana" w:cs="Times New Roman"/>
                      <w:sz w:val="16"/>
                      <w:szCs w:val="16"/>
                    </w:rPr>
                  </w:pPr>
                  <w:r w:rsidRPr="00596224">
                    <w:rPr>
                      <w:rFonts w:ascii="Verdana" w:eastAsia="Times New Roman" w:hAnsi="Verdana" w:cs="Times New Roman"/>
                      <w:sz w:val="16"/>
                      <w:szCs w:val="16"/>
                    </w:rPr>
                    <w:t>rpm</w:t>
                  </w:r>
                </w:p>
              </w:tc>
              <w:tc>
                <w:tcPr>
                  <w:tcW w:w="0" w:type="auto"/>
                  <w:tcBorders>
                    <w:top w:val="outset" w:sz="6" w:space="0" w:color="auto"/>
                    <w:left w:val="outset" w:sz="6" w:space="0" w:color="auto"/>
                    <w:bottom w:val="outset" w:sz="6" w:space="0" w:color="auto"/>
                    <w:right w:val="outset" w:sz="6" w:space="0" w:color="auto"/>
                  </w:tcBorders>
                  <w:vAlign w:val="center"/>
                  <w:hideMark/>
                </w:tcPr>
                <w:p w:rsidR="00596224" w:rsidRPr="00596224" w:rsidRDefault="00596224" w:rsidP="00596224">
                  <w:pPr>
                    <w:spacing w:after="0" w:line="240" w:lineRule="auto"/>
                    <w:jc w:val="center"/>
                    <w:rPr>
                      <w:rFonts w:ascii="Verdana" w:eastAsia="Times New Roman" w:hAnsi="Verdana" w:cs="Times New Roman"/>
                      <w:sz w:val="16"/>
                      <w:szCs w:val="16"/>
                    </w:rPr>
                  </w:pPr>
                  <w:r w:rsidRPr="00596224">
                    <w:rPr>
                      <w:rFonts w:ascii="Verdana" w:eastAsia="Times New Roman" w:hAnsi="Verdana" w:cs="Times New Roman"/>
                      <w:sz w:val="16"/>
                      <w:szCs w:val="16"/>
                    </w:rPr>
                    <w:t>g.cm</w:t>
                  </w:r>
                </w:p>
              </w:tc>
              <w:tc>
                <w:tcPr>
                  <w:tcW w:w="0" w:type="auto"/>
                  <w:tcBorders>
                    <w:top w:val="outset" w:sz="6" w:space="0" w:color="auto"/>
                    <w:left w:val="outset" w:sz="6" w:space="0" w:color="auto"/>
                    <w:bottom w:val="outset" w:sz="6" w:space="0" w:color="auto"/>
                    <w:right w:val="outset" w:sz="6" w:space="0" w:color="auto"/>
                  </w:tcBorders>
                  <w:vAlign w:val="center"/>
                  <w:hideMark/>
                </w:tcPr>
                <w:p w:rsidR="00596224" w:rsidRPr="00596224" w:rsidRDefault="00596224" w:rsidP="00596224">
                  <w:pPr>
                    <w:spacing w:after="0" w:line="240" w:lineRule="auto"/>
                    <w:jc w:val="center"/>
                    <w:rPr>
                      <w:rFonts w:ascii="Verdana" w:eastAsia="Times New Roman" w:hAnsi="Verdana" w:cs="Times New Roman"/>
                      <w:sz w:val="16"/>
                      <w:szCs w:val="16"/>
                    </w:rPr>
                  </w:pPr>
                  <w:r w:rsidRPr="00596224">
                    <w:rPr>
                      <w:rFonts w:ascii="Verdana" w:eastAsia="Times New Roman" w:hAnsi="Verdana" w:cs="Times New Roman"/>
                      <w:sz w:val="16"/>
                      <w:szCs w:val="16"/>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596224" w:rsidRPr="00596224" w:rsidRDefault="00596224" w:rsidP="00596224">
                  <w:pPr>
                    <w:spacing w:after="0" w:line="240" w:lineRule="auto"/>
                    <w:jc w:val="center"/>
                    <w:rPr>
                      <w:rFonts w:ascii="Verdana" w:eastAsia="Times New Roman" w:hAnsi="Verdana" w:cs="Times New Roman"/>
                      <w:sz w:val="16"/>
                      <w:szCs w:val="16"/>
                    </w:rPr>
                  </w:pPr>
                  <w:r w:rsidRPr="00596224">
                    <w:rPr>
                      <w:rFonts w:ascii="Verdana" w:eastAsia="Times New Roman" w:hAnsi="Verdana" w:cs="Times New Roman"/>
                      <w:sz w:val="16"/>
                      <w:szCs w:val="16"/>
                    </w:rPr>
                    <w:t>g.cm</w:t>
                  </w:r>
                </w:p>
              </w:tc>
            </w:tr>
            <w:tr w:rsidR="00596224" w:rsidRPr="0059622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96224" w:rsidRPr="00596224" w:rsidRDefault="00596224" w:rsidP="00596224">
                  <w:pPr>
                    <w:spacing w:after="0" w:line="240" w:lineRule="auto"/>
                    <w:jc w:val="center"/>
                    <w:rPr>
                      <w:rFonts w:ascii="Verdana" w:eastAsia="Times New Roman" w:hAnsi="Verdana" w:cs="Times New Roman"/>
                      <w:sz w:val="16"/>
                      <w:szCs w:val="16"/>
                    </w:rPr>
                  </w:pPr>
                  <w:r w:rsidRPr="00596224">
                    <w:rPr>
                      <w:rFonts w:ascii="Verdana" w:eastAsia="Times New Roman" w:hAnsi="Verdana" w:cs="Times New Roman"/>
                      <w:sz w:val="16"/>
                      <w:szCs w:val="16"/>
                    </w:rPr>
                    <w:t>0.055  </w:t>
                  </w:r>
                </w:p>
              </w:tc>
              <w:tc>
                <w:tcPr>
                  <w:tcW w:w="0" w:type="auto"/>
                  <w:tcBorders>
                    <w:top w:val="outset" w:sz="6" w:space="0" w:color="auto"/>
                    <w:left w:val="outset" w:sz="6" w:space="0" w:color="auto"/>
                    <w:bottom w:val="outset" w:sz="6" w:space="0" w:color="auto"/>
                    <w:right w:val="outset" w:sz="6" w:space="0" w:color="auto"/>
                  </w:tcBorders>
                  <w:vAlign w:val="center"/>
                  <w:hideMark/>
                </w:tcPr>
                <w:p w:rsidR="00596224" w:rsidRPr="00596224" w:rsidRDefault="00596224" w:rsidP="00596224">
                  <w:pPr>
                    <w:spacing w:after="0" w:line="240" w:lineRule="auto"/>
                    <w:jc w:val="center"/>
                    <w:rPr>
                      <w:rFonts w:ascii="Verdana" w:eastAsia="Times New Roman" w:hAnsi="Verdana" w:cs="Times New Roman"/>
                      <w:sz w:val="16"/>
                      <w:szCs w:val="16"/>
                    </w:rPr>
                  </w:pPr>
                  <w:r w:rsidRPr="00596224">
                    <w:rPr>
                      <w:rFonts w:ascii="Verdana" w:eastAsia="Times New Roman" w:hAnsi="Verdana" w:cs="Times New Roman"/>
                      <w:sz w:val="16"/>
                      <w:szCs w:val="16"/>
                    </w:rPr>
                    <w:t>7058  </w:t>
                  </w:r>
                </w:p>
              </w:tc>
              <w:tc>
                <w:tcPr>
                  <w:tcW w:w="0" w:type="auto"/>
                  <w:tcBorders>
                    <w:top w:val="outset" w:sz="6" w:space="0" w:color="auto"/>
                    <w:left w:val="outset" w:sz="6" w:space="0" w:color="auto"/>
                    <w:bottom w:val="outset" w:sz="6" w:space="0" w:color="auto"/>
                    <w:right w:val="outset" w:sz="6" w:space="0" w:color="auto"/>
                  </w:tcBorders>
                  <w:vAlign w:val="center"/>
                  <w:hideMark/>
                </w:tcPr>
                <w:p w:rsidR="00596224" w:rsidRPr="00596224" w:rsidRDefault="00596224" w:rsidP="00596224">
                  <w:pPr>
                    <w:spacing w:after="0" w:line="240" w:lineRule="auto"/>
                    <w:jc w:val="center"/>
                    <w:rPr>
                      <w:rFonts w:ascii="Verdana" w:eastAsia="Times New Roman" w:hAnsi="Verdana" w:cs="Times New Roman"/>
                      <w:sz w:val="16"/>
                      <w:szCs w:val="16"/>
                    </w:rPr>
                  </w:pPr>
                  <w:r w:rsidRPr="00596224">
                    <w:rPr>
                      <w:rFonts w:ascii="Verdana" w:eastAsia="Times New Roman" w:hAnsi="Verdana" w:cs="Times New Roman"/>
                      <w:sz w:val="16"/>
                      <w:szCs w:val="16"/>
                    </w:rPr>
                    <w:t>0.21  </w:t>
                  </w:r>
                </w:p>
              </w:tc>
              <w:tc>
                <w:tcPr>
                  <w:tcW w:w="0" w:type="auto"/>
                  <w:tcBorders>
                    <w:top w:val="outset" w:sz="6" w:space="0" w:color="auto"/>
                    <w:left w:val="outset" w:sz="6" w:space="0" w:color="auto"/>
                    <w:bottom w:val="outset" w:sz="6" w:space="0" w:color="auto"/>
                    <w:right w:val="outset" w:sz="6" w:space="0" w:color="auto"/>
                  </w:tcBorders>
                  <w:vAlign w:val="center"/>
                  <w:hideMark/>
                </w:tcPr>
                <w:p w:rsidR="00596224" w:rsidRPr="00596224" w:rsidRDefault="00596224" w:rsidP="00596224">
                  <w:pPr>
                    <w:spacing w:after="0" w:line="240" w:lineRule="auto"/>
                    <w:jc w:val="center"/>
                    <w:rPr>
                      <w:rFonts w:ascii="Verdana" w:eastAsia="Times New Roman" w:hAnsi="Verdana" w:cs="Times New Roman"/>
                      <w:sz w:val="16"/>
                      <w:szCs w:val="16"/>
                    </w:rPr>
                  </w:pPr>
                  <w:r w:rsidRPr="00596224">
                    <w:rPr>
                      <w:rFonts w:ascii="Verdana" w:eastAsia="Times New Roman" w:hAnsi="Verdana" w:cs="Times New Roman"/>
                      <w:sz w:val="16"/>
                      <w:szCs w:val="16"/>
                    </w:rPr>
                    <w:t>5602  </w:t>
                  </w:r>
                </w:p>
              </w:tc>
              <w:tc>
                <w:tcPr>
                  <w:tcW w:w="0" w:type="auto"/>
                  <w:tcBorders>
                    <w:top w:val="outset" w:sz="6" w:space="0" w:color="auto"/>
                    <w:left w:val="outset" w:sz="6" w:space="0" w:color="auto"/>
                    <w:bottom w:val="outset" w:sz="6" w:space="0" w:color="auto"/>
                    <w:right w:val="outset" w:sz="6" w:space="0" w:color="auto"/>
                  </w:tcBorders>
                  <w:vAlign w:val="center"/>
                  <w:hideMark/>
                </w:tcPr>
                <w:p w:rsidR="00596224" w:rsidRPr="00596224" w:rsidRDefault="00596224" w:rsidP="00596224">
                  <w:pPr>
                    <w:spacing w:after="0" w:line="240" w:lineRule="auto"/>
                    <w:jc w:val="center"/>
                    <w:rPr>
                      <w:rFonts w:ascii="Verdana" w:eastAsia="Times New Roman" w:hAnsi="Verdana" w:cs="Times New Roman"/>
                      <w:sz w:val="16"/>
                      <w:szCs w:val="16"/>
                    </w:rPr>
                  </w:pPr>
                  <w:r w:rsidRPr="00596224">
                    <w:rPr>
                      <w:rFonts w:ascii="Verdana" w:eastAsia="Times New Roman" w:hAnsi="Verdana" w:cs="Times New Roman"/>
                      <w:sz w:val="16"/>
                      <w:szCs w:val="16"/>
                    </w:rPr>
                    <w:t>52  </w:t>
                  </w:r>
                </w:p>
              </w:tc>
              <w:tc>
                <w:tcPr>
                  <w:tcW w:w="0" w:type="auto"/>
                  <w:tcBorders>
                    <w:top w:val="outset" w:sz="6" w:space="0" w:color="auto"/>
                    <w:left w:val="outset" w:sz="6" w:space="0" w:color="auto"/>
                    <w:bottom w:val="outset" w:sz="6" w:space="0" w:color="auto"/>
                    <w:right w:val="outset" w:sz="6" w:space="0" w:color="auto"/>
                  </w:tcBorders>
                  <w:vAlign w:val="center"/>
                  <w:hideMark/>
                </w:tcPr>
                <w:p w:rsidR="00596224" w:rsidRPr="00596224" w:rsidRDefault="00596224" w:rsidP="00596224">
                  <w:pPr>
                    <w:spacing w:after="0" w:line="240" w:lineRule="auto"/>
                    <w:jc w:val="center"/>
                    <w:rPr>
                      <w:rFonts w:ascii="Verdana" w:eastAsia="Times New Roman" w:hAnsi="Verdana" w:cs="Times New Roman"/>
                      <w:sz w:val="16"/>
                      <w:szCs w:val="16"/>
                    </w:rPr>
                  </w:pPr>
                  <w:r w:rsidRPr="00596224">
                    <w:rPr>
                      <w:rFonts w:ascii="Verdana" w:eastAsia="Times New Roman" w:hAnsi="Verdana" w:cs="Times New Roman"/>
                      <w:sz w:val="16"/>
                      <w:szCs w:val="16"/>
                    </w:rPr>
                    <w:t>0.43  </w:t>
                  </w:r>
                </w:p>
              </w:tc>
              <w:tc>
                <w:tcPr>
                  <w:tcW w:w="0" w:type="auto"/>
                  <w:tcBorders>
                    <w:top w:val="outset" w:sz="6" w:space="0" w:color="auto"/>
                    <w:left w:val="outset" w:sz="6" w:space="0" w:color="auto"/>
                    <w:bottom w:val="outset" w:sz="6" w:space="0" w:color="auto"/>
                    <w:right w:val="outset" w:sz="6" w:space="0" w:color="auto"/>
                  </w:tcBorders>
                  <w:vAlign w:val="center"/>
                  <w:hideMark/>
                </w:tcPr>
                <w:p w:rsidR="00596224" w:rsidRPr="00596224" w:rsidRDefault="00596224" w:rsidP="00596224">
                  <w:pPr>
                    <w:spacing w:after="0" w:line="240" w:lineRule="auto"/>
                    <w:jc w:val="center"/>
                    <w:rPr>
                      <w:rFonts w:ascii="Verdana" w:eastAsia="Times New Roman" w:hAnsi="Verdana" w:cs="Times New Roman"/>
                      <w:sz w:val="16"/>
                      <w:szCs w:val="16"/>
                    </w:rPr>
                  </w:pPr>
                  <w:r w:rsidRPr="00596224">
                    <w:rPr>
                      <w:rFonts w:ascii="Verdana" w:eastAsia="Times New Roman" w:hAnsi="Verdana" w:cs="Times New Roman"/>
                      <w:sz w:val="16"/>
                      <w:szCs w:val="16"/>
                    </w:rPr>
                    <w:t>3529  </w:t>
                  </w:r>
                </w:p>
              </w:tc>
              <w:tc>
                <w:tcPr>
                  <w:tcW w:w="0" w:type="auto"/>
                  <w:tcBorders>
                    <w:top w:val="outset" w:sz="6" w:space="0" w:color="auto"/>
                    <w:left w:val="outset" w:sz="6" w:space="0" w:color="auto"/>
                    <w:bottom w:val="outset" w:sz="6" w:space="0" w:color="auto"/>
                    <w:right w:val="outset" w:sz="6" w:space="0" w:color="auto"/>
                  </w:tcBorders>
                  <w:vAlign w:val="center"/>
                  <w:hideMark/>
                </w:tcPr>
                <w:p w:rsidR="00596224" w:rsidRPr="00596224" w:rsidRDefault="00596224" w:rsidP="00596224">
                  <w:pPr>
                    <w:spacing w:after="0" w:line="240" w:lineRule="auto"/>
                    <w:jc w:val="center"/>
                    <w:rPr>
                      <w:rFonts w:ascii="Verdana" w:eastAsia="Times New Roman" w:hAnsi="Verdana" w:cs="Times New Roman"/>
                      <w:sz w:val="16"/>
                      <w:szCs w:val="16"/>
                    </w:rPr>
                  </w:pPr>
                  <w:r w:rsidRPr="00596224">
                    <w:rPr>
                      <w:rFonts w:ascii="Verdana" w:eastAsia="Times New Roman" w:hAnsi="Verdana" w:cs="Times New Roman"/>
                      <w:sz w:val="16"/>
                      <w:szCs w:val="16"/>
                    </w:rPr>
                    <w:t>126 </w:t>
                  </w:r>
                </w:p>
              </w:tc>
              <w:tc>
                <w:tcPr>
                  <w:tcW w:w="0" w:type="auto"/>
                  <w:tcBorders>
                    <w:top w:val="outset" w:sz="6" w:space="0" w:color="auto"/>
                    <w:left w:val="outset" w:sz="6" w:space="0" w:color="auto"/>
                    <w:bottom w:val="outset" w:sz="6" w:space="0" w:color="auto"/>
                    <w:right w:val="outset" w:sz="6" w:space="0" w:color="auto"/>
                  </w:tcBorders>
                  <w:vAlign w:val="center"/>
                  <w:hideMark/>
                </w:tcPr>
                <w:p w:rsidR="00596224" w:rsidRPr="00596224" w:rsidRDefault="00596224" w:rsidP="00596224">
                  <w:pPr>
                    <w:spacing w:after="0" w:line="240" w:lineRule="auto"/>
                    <w:jc w:val="center"/>
                    <w:rPr>
                      <w:rFonts w:ascii="Verdana" w:eastAsia="Times New Roman" w:hAnsi="Verdana" w:cs="Times New Roman"/>
                      <w:sz w:val="16"/>
                      <w:szCs w:val="16"/>
                    </w:rPr>
                  </w:pPr>
                  <w:r w:rsidRPr="00596224">
                    <w:rPr>
                      <w:rFonts w:ascii="Verdana" w:eastAsia="Times New Roman" w:hAnsi="Verdana" w:cs="Times New Roman"/>
                      <w:sz w:val="16"/>
                      <w:szCs w:val="16"/>
                    </w:rPr>
                    <w:t>0.81 </w:t>
                  </w:r>
                </w:p>
              </w:tc>
              <w:tc>
                <w:tcPr>
                  <w:tcW w:w="0" w:type="auto"/>
                  <w:tcBorders>
                    <w:top w:val="outset" w:sz="6" w:space="0" w:color="auto"/>
                    <w:left w:val="outset" w:sz="6" w:space="0" w:color="auto"/>
                    <w:bottom w:val="outset" w:sz="6" w:space="0" w:color="auto"/>
                    <w:right w:val="outset" w:sz="6" w:space="0" w:color="auto"/>
                  </w:tcBorders>
                  <w:vAlign w:val="center"/>
                  <w:hideMark/>
                </w:tcPr>
                <w:p w:rsidR="00596224" w:rsidRPr="00596224" w:rsidRDefault="00596224" w:rsidP="00596224">
                  <w:pPr>
                    <w:spacing w:after="0" w:line="240" w:lineRule="auto"/>
                    <w:jc w:val="center"/>
                    <w:rPr>
                      <w:rFonts w:ascii="Verdana" w:eastAsia="Times New Roman" w:hAnsi="Verdana" w:cs="Times New Roman"/>
                      <w:sz w:val="16"/>
                      <w:szCs w:val="16"/>
                    </w:rPr>
                  </w:pPr>
                  <w:r w:rsidRPr="00596224">
                    <w:rPr>
                      <w:rFonts w:ascii="Verdana" w:eastAsia="Times New Roman" w:hAnsi="Verdana" w:cs="Times New Roman"/>
                      <w:sz w:val="16"/>
                      <w:szCs w:val="16"/>
                    </w:rPr>
                    <w:t>252  </w:t>
                  </w:r>
                </w:p>
              </w:tc>
            </w:tr>
          </w:tbl>
          <w:p w:rsidR="00596224" w:rsidRPr="00596224" w:rsidRDefault="00596224" w:rsidP="00596224">
            <w:pPr>
              <w:spacing w:after="0" w:line="240" w:lineRule="auto"/>
              <w:rPr>
                <w:rFonts w:ascii="Verdana" w:eastAsia="Times New Roman" w:hAnsi="Verdana" w:cs="Times New Roman"/>
                <w:sz w:val="16"/>
                <w:szCs w:val="16"/>
              </w:rPr>
            </w:pPr>
          </w:p>
        </w:tc>
      </w:tr>
    </w:tbl>
    <w:p w:rsidR="00596224" w:rsidRDefault="00596224" w:rsidP="00596224">
      <w:pPr>
        <w:rPr>
          <w:rFonts w:ascii="Constantia" w:hAnsi="Constantia"/>
          <w:sz w:val="24"/>
          <w:szCs w:val="24"/>
        </w:rPr>
      </w:pPr>
    </w:p>
    <w:p w:rsidR="00596224" w:rsidRDefault="00596224" w:rsidP="00596224">
      <w:pPr>
        <w:keepNext/>
        <w:tabs>
          <w:tab w:val="left" w:pos="920"/>
        </w:tabs>
      </w:pPr>
      <w:r>
        <w:rPr>
          <w:rFonts w:ascii="Constantia" w:hAnsi="Constantia"/>
          <w:noProof/>
          <w:sz w:val="24"/>
          <w:szCs w:val="24"/>
        </w:rPr>
        <w:lastRenderedPageBreak/>
        <w:drawing>
          <wp:inline distT="0" distB="0" distL="0" distR="0" wp14:anchorId="57D4FE50" wp14:editId="212D3900">
            <wp:extent cx="5943600" cy="27247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360t_td.jpg"/>
                    <pic:cNvPicPr/>
                  </pic:nvPicPr>
                  <pic:blipFill>
                    <a:blip r:embed="rId51">
                      <a:extLst>
                        <a:ext uri="{28A0092B-C50C-407E-A947-70E740481C1C}">
                          <a14:useLocalDpi xmlns:a14="http://schemas.microsoft.com/office/drawing/2010/main" val="0"/>
                        </a:ext>
                      </a:extLst>
                    </a:blip>
                    <a:stretch>
                      <a:fillRect/>
                    </a:stretch>
                  </pic:blipFill>
                  <pic:spPr>
                    <a:xfrm>
                      <a:off x="0" y="0"/>
                      <a:ext cx="5943600" cy="2724785"/>
                    </a:xfrm>
                    <a:prstGeom prst="rect">
                      <a:avLst/>
                    </a:prstGeom>
                  </pic:spPr>
                </pic:pic>
              </a:graphicData>
            </a:graphic>
          </wp:inline>
        </w:drawing>
      </w:r>
    </w:p>
    <w:p w:rsidR="00596224" w:rsidRPr="00596224" w:rsidRDefault="00596224" w:rsidP="00596224">
      <w:pPr>
        <w:pStyle w:val="Caption"/>
        <w:jc w:val="center"/>
        <w:rPr>
          <w:rFonts w:ascii="Constantia" w:hAnsi="Constantia"/>
          <w:i w:val="0"/>
          <w:color w:val="auto"/>
          <w:sz w:val="24"/>
          <w:szCs w:val="24"/>
        </w:rPr>
      </w:pPr>
      <w:bookmarkStart w:id="64" w:name="_Toc437858830"/>
      <w:proofErr w:type="gramStart"/>
      <w:r w:rsidRPr="00596224">
        <w:rPr>
          <w:rFonts w:ascii="Constantia" w:hAnsi="Constantia"/>
          <w:b/>
          <w:i w:val="0"/>
          <w:color w:val="auto"/>
          <w:sz w:val="24"/>
          <w:szCs w:val="24"/>
        </w:rPr>
        <w:t xml:space="preserve">Figure </w:t>
      </w:r>
      <w:r w:rsidRPr="00596224">
        <w:rPr>
          <w:rFonts w:ascii="Constantia" w:hAnsi="Constantia"/>
          <w:b/>
          <w:i w:val="0"/>
          <w:color w:val="auto"/>
          <w:sz w:val="24"/>
          <w:szCs w:val="24"/>
        </w:rPr>
        <w:fldChar w:fldCharType="begin"/>
      </w:r>
      <w:r w:rsidRPr="00596224">
        <w:rPr>
          <w:rFonts w:ascii="Constantia" w:hAnsi="Constantia"/>
          <w:b/>
          <w:i w:val="0"/>
          <w:color w:val="auto"/>
          <w:sz w:val="24"/>
          <w:szCs w:val="24"/>
        </w:rPr>
        <w:instrText xml:space="preserve"> SEQ Figure \* ARABIC </w:instrText>
      </w:r>
      <w:r w:rsidRPr="00596224">
        <w:rPr>
          <w:rFonts w:ascii="Constantia" w:hAnsi="Constantia"/>
          <w:b/>
          <w:i w:val="0"/>
          <w:color w:val="auto"/>
          <w:sz w:val="24"/>
          <w:szCs w:val="24"/>
        </w:rPr>
        <w:fldChar w:fldCharType="separate"/>
      </w:r>
      <w:r w:rsidR="00D07BE4">
        <w:rPr>
          <w:rFonts w:ascii="Constantia" w:hAnsi="Constantia"/>
          <w:b/>
          <w:i w:val="0"/>
          <w:noProof/>
          <w:color w:val="auto"/>
          <w:sz w:val="24"/>
          <w:szCs w:val="24"/>
        </w:rPr>
        <w:t>12</w:t>
      </w:r>
      <w:r w:rsidRPr="00596224">
        <w:rPr>
          <w:rFonts w:ascii="Constantia" w:hAnsi="Constantia"/>
          <w:b/>
          <w:i w:val="0"/>
          <w:color w:val="auto"/>
          <w:sz w:val="24"/>
          <w:szCs w:val="24"/>
        </w:rPr>
        <w:fldChar w:fldCharType="end"/>
      </w:r>
      <w:r w:rsidRPr="00596224">
        <w:rPr>
          <w:rFonts w:ascii="Constantia" w:hAnsi="Constantia"/>
          <w:i w:val="0"/>
          <w:color w:val="auto"/>
          <w:sz w:val="24"/>
          <w:szCs w:val="24"/>
        </w:rPr>
        <w:t>.</w:t>
      </w:r>
      <w:proofErr w:type="gramEnd"/>
      <w:r w:rsidRPr="00596224">
        <w:rPr>
          <w:rFonts w:ascii="Constantia" w:hAnsi="Constantia"/>
          <w:i w:val="0"/>
          <w:color w:val="auto"/>
          <w:sz w:val="24"/>
          <w:szCs w:val="24"/>
        </w:rPr>
        <w:t xml:space="preserve"> Detail of RP-360ST motor</w:t>
      </w:r>
      <w:bookmarkEnd w:id="64"/>
    </w:p>
    <w:p w:rsidR="00596224" w:rsidRPr="00596224" w:rsidRDefault="00596224" w:rsidP="00596224"/>
    <w:p w:rsidR="00596224" w:rsidRDefault="00596224" w:rsidP="00596224">
      <w:pPr>
        <w:pStyle w:val="Heading2"/>
        <w:shd w:val="clear" w:color="auto" w:fill="FFFFFF"/>
        <w:spacing w:before="0" w:after="120" w:line="360" w:lineRule="atLeast"/>
        <w:rPr>
          <w:rFonts w:ascii="Constantia" w:hAnsi="Constantia" w:cs="Arial"/>
          <w:color w:val="333333"/>
          <w:sz w:val="24"/>
          <w:szCs w:val="24"/>
        </w:rPr>
      </w:pPr>
      <w:bookmarkStart w:id="65" w:name="_Toc437858815"/>
      <w:r>
        <w:rPr>
          <w:rFonts w:ascii="Constantia" w:hAnsi="Constantia" w:cs="Arial"/>
          <w:color w:val="C00000"/>
          <w:sz w:val="24"/>
          <w:szCs w:val="24"/>
        </w:rPr>
        <w:t>Sharp GP2Y0A41SK0F</w:t>
      </w:r>
      <w:r>
        <w:rPr>
          <w:rFonts w:ascii="Constantia" w:hAnsi="Constantia" w:cs="Arial"/>
          <w:color w:val="333333"/>
          <w:sz w:val="24"/>
          <w:szCs w:val="24"/>
        </w:rPr>
        <w:t>:</w:t>
      </w:r>
      <w:bookmarkEnd w:id="65"/>
    </w:p>
    <w:p w:rsidR="00596224" w:rsidRDefault="00596224" w:rsidP="00596224">
      <w:pPr>
        <w:rPr>
          <w:rFonts w:ascii="Constantia" w:hAnsi="Constantia"/>
          <w:sz w:val="24"/>
          <w:szCs w:val="24"/>
        </w:rPr>
      </w:pPr>
      <w:r>
        <w:rPr>
          <w:rFonts w:ascii="Constantia" w:hAnsi="Constantia"/>
          <w:sz w:val="24"/>
          <w:szCs w:val="24"/>
        </w:rPr>
        <w:tab/>
        <w:t xml:space="preserve">The Sharp GP2Y0A41SK0F Infrared Analog Distance sensor is a common and useful input sensor for robotics projects. They provide simple reliable control for stopping, and wall following algorithms, and as a backup to ultrasonic distance sensors.  The sensor can be seen in Figure 12, below. The Sharp IR has a useable range of 4 [cm] – 30 [cm]. This can be seen in Figure 13, below. Table 7, also below, lists some specifications for the Sharp IR distance sensor. </w:t>
      </w:r>
      <w:sdt>
        <w:sdtPr>
          <w:rPr>
            <w:rFonts w:ascii="Constantia" w:hAnsi="Constantia"/>
            <w:sz w:val="24"/>
            <w:szCs w:val="24"/>
          </w:rPr>
          <w:id w:val="-807017205"/>
          <w:citation/>
        </w:sdtPr>
        <w:sdtContent>
          <w:r>
            <w:rPr>
              <w:rFonts w:ascii="Constantia" w:hAnsi="Constantia"/>
              <w:sz w:val="24"/>
              <w:szCs w:val="24"/>
            </w:rPr>
            <w:fldChar w:fldCharType="begin"/>
          </w:r>
          <w:r>
            <w:rPr>
              <w:rFonts w:ascii="Constantia" w:hAnsi="Constantia"/>
              <w:sz w:val="24"/>
              <w:szCs w:val="24"/>
            </w:rPr>
            <w:instrText xml:space="preserve"> CITATION Pol151 \l 1033 </w:instrText>
          </w:r>
          <w:r>
            <w:rPr>
              <w:rFonts w:ascii="Constantia" w:hAnsi="Constantia"/>
              <w:sz w:val="24"/>
              <w:szCs w:val="24"/>
            </w:rPr>
            <w:fldChar w:fldCharType="separate"/>
          </w:r>
          <w:r w:rsidR="00927073" w:rsidRPr="00927073">
            <w:rPr>
              <w:rFonts w:ascii="Constantia" w:hAnsi="Constantia"/>
              <w:noProof/>
              <w:sz w:val="24"/>
              <w:szCs w:val="24"/>
            </w:rPr>
            <w:t>[3]</w:t>
          </w:r>
          <w:r>
            <w:rPr>
              <w:rFonts w:ascii="Constantia" w:hAnsi="Constantia"/>
              <w:sz w:val="24"/>
              <w:szCs w:val="24"/>
            </w:rPr>
            <w:fldChar w:fldCharType="end"/>
          </w:r>
        </w:sdtContent>
      </w:sdt>
    </w:p>
    <w:p w:rsidR="00596224" w:rsidRDefault="00596224" w:rsidP="00596224">
      <w:pPr>
        <w:rPr>
          <w:rFonts w:ascii="Constantia" w:hAnsi="Constantia"/>
          <w:sz w:val="24"/>
          <w:szCs w:val="24"/>
        </w:rPr>
      </w:pPr>
    </w:p>
    <w:p w:rsidR="00596224" w:rsidRDefault="00596224" w:rsidP="00596224">
      <w:pPr>
        <w:rPr>
          <w:rFonts w:ascii="Constantia" w:hAnsi="Constantia"/>
          <w:sz w:val="24"/>
          <w:szCs w:val="24"/>
        </w:rPr>
      </w:pPr>
      <w:r>
        <w:rPr>
          <w:noProof/>
        </w:rPr>
        <mc:AlternateContent>
          <mc:Choice Requires="wps">
            <w:drawing>
              <wp:anchor distT="0" distB="0" distL="114300" distR="114300" simplePos="0" relativeHeight="251684864" behindDoc="0" locked="0" layoutInCell="1" allowOverlap="1" wp14:anchorId="5EF08B17" wp14:editId="4D14E63E">
                <wp:simplePos x="0" y="0"/>
                <wp:positionH relativeFrom="column">
                  <wp:posOffset>695325</wp:posOffset>
                </wp:positionH>
                <wp:positionV relativeFrom="paragraph">
                  <wp:posOffset>2258060</wp:posOffset>
                </wp:positionV>
                <wp:extent cx="4552950" cy="63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552950" cy="635"/>
                        </a:xfrm>
                        <a:prstGeom prst="rect">
                          <a:avLst/>
                        </a:prstGeom>
                        <a:solidFill>
                          <a:prstClr val="white"/>
                        </a:solidFill>
                        <a:ln>
                          <a:noFill/>
                        </a:ln>
                        <a:effectLst/>
                      </wps:spPr>
                      <wps:txbx>
                        <w:txbxContent>
                          <w:p w:rsidR="0075672D" w:rsidRPr="00596224" w:rsidRDefault="0075672D" w:rsidP="00596224">
                            <w:pPr>
                              <w:pStyle w:val="Caption"/>
                              <w:jc w:val="center"/>
                              <w:rPr>
                                <w:rFonts w:ascii="Constantia" w:hAnsi="Constantia"/>
                                <w:i w:val="0"/>
                                <w:noProof/>
                                <w:color w:val="auto"/>
                                <w:sz w:val="24"/>
                                <w:szCs w:val="24"/>
                              </w:rPr>
                            </w:pPr>
                            <w:bookmarkStart w:id="66" w:name="_Toc437858831"/>
                            <w:proofErr w:type="gramStart"/>
                            <w:r w:rsidRPr="00596224">
                              <w:rPr>
                                <w:rFonts w:ascii="Constantia" w:hAnsi="Constantia"/>
                                <w:b/>
                                <w:i w:val="0"/>
                                <w:color w:val="auto"/>
                                <w:sz w:val="24"/>
                                <w:szCs w:val="24"/>
                              </w:rPr>
                              <w:t xml:space="preserve">Figure </w:t>
                            </w:r>
                            <w:r w:rsidRPr="00596224">
                              <w:rPr>
                                <w:rFonts w:ascii="Constantia" w:hAnsi="Constantia"/>
                                <w:b/>
                                <w:i w:val="0"/>
                                <w:color w:val="auto"/>
                                <w:sz w:val="24"/>
                                <w:szCs w:val="24"/>
                              </w:rPr>
                              <w:fldChar w:fldCharType="begin"/>
                            </w:r>
                            <w:r w:rsidRPr="00596224">
                              <w:rPr>
                                <w:rFonts w:ascii="Constantia" w:hAnsi="Constantia"/>
                                <w:b/>
                                <w:i w:val="0"/>
                                <w:color w:val="auto"/>
                                <w:sz w:val="24"/>
                                <w:szCs w:val="24"/>
                              </w:rPr>
                              <w:instrText xml:space="preserve"> SEQ Figure \* ARABIC </w:instrText>
                            </w:r>
                            <w:r w:rsidRPr="00596224">
                              <w:rPr>
                                <w:rFonts w:ascii="Constantia" w:hAnsi="Constantia"/>
                                <w:b/>
                                <w:i w:val="0"/>
                                <w:color w:val="auto"/>
                                <w:sz w:val="24"/>
                                <w:szCs w:val="24"/>
                              </w:rPr>
                              <w:fldChar w:fldCharType="separate"/>
                            </w:r>
                            <w:r>
                              <w:rPr>
                                <w:rFonts w:ascii="Constantia" w:hAnsi="Constantia"/>
                                <w:b/>
                                <w:i w:val="0"/>
                                <w:noProof/>
                                <w:color w:val="auto"/>
                                <w:sz w:val="24"/>
                                <w:szCs w:val="24"/>
                              </w:rPr>
                              <w:t>13</w:t>
                            </w:r>
                            <w:r w:rsidRPr="00596224">
                              <w:rPr>
                                <w:rFonts w:ascii="Constantia" w:hAnsi="Constantia"/>
                                <w:b/>
                                <w:i w:val="0"/>
                                <w:color w:val="auto"/>
                                <w:sz w:val="24"/>
                                <w:szCs w:val="24"/>
                              </w:rPr>
                              <w:fldChar w:fldCharType="end"/>
                            </w:r>
                            <w:r w:rsidRPr="00596224">
                              <w:rPr>
                                <w:rFonts w:ascii="Constantia" w:hAnsi="Constantia"/>
                                <w:i w:val="0"/>
                                <w:color w:val="auto"/>
                                <w:sz w:val="24"/>
                                <w:szCs w:val="24"/>
                              </w:rPr>
                              <w:t>.</w:t>
                            </w:r>
                            <w:proofErr w:type="gramEnd"/>
                            <w:r w:rsidRPr="00596224">
                              <w:rPr>
                                <w:rFonts w:ascii="Constantia" w:hAnsi="Constantia"/>
                                <w:i w:val="0"/>
                                <w:color w:val="auto"/>
                                <w:sz w:val="24"/>
                                <w:szCs w:val="24"/>
                              </w:rPr>
                              <w:t xml:space="preserve"> </w:t>
                            </w:r>
                            <w:proofErr w:type="gramStart"/>
                            <w:r w:rsidRPr="00596224">
                              <w:rPr>
                                <w:rFonts w:ascii="Constantia" w:hAnsi="Constantia"/>
                                <w:i w:val="0"/>
                                <w:color w:val="auto"/>
                                <w:sz w:val="24"/>
                                <w:szCs w:val="24"/>
                              </w:rPr>
                              <w:t>Sharp Gp2Y0A41SK0F Infrared Analog Distance Sensor.</w:t>
                            </w:r>
                            <w:bookmarkEnd w:id="66"/>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5" o:spid="_x0000_s1033" type="#_x0000_t202" style="position:absolute;margin-left:54.75pt;margin-top:177.8pt;width:358.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" stroked="f">
                <v:textbox style="mso-fit-shape-to-text:t" inset="0,0,0,0">
                  <w:txbxContent>
                    <w:p w:rsidR="0075672D" w:rsidRPr="00596224" w:rsidRDefault="0075672D" w:rsidP="00596224">
                      <w:pPr>
                        <w:pStyle w:val="Caption"/>
                        <w:jc w:val="center"/>
                        <w:rPr>
                          <w:rFonts w:ascii="Constantia" w:hAnsi="Constantia"/>
                          <w:i w:val="0"/>
                          <w:noProof/>
                          <w:color w:val="auto"/>
                          <w:sz w:val="24"/>
                          <w:szCs w:val="24"/>
                        </w:rPr>
                      </w:pPr>
                      <w:bookmarkStart w:id="67" w:name="_Toc437858831"/>
                      <w:proofErr w:type="gramStart"/>
                      <w:r w:rsidRPr="00596224">
                        <w:rPr>
                          <w:rFonts w:ascii="Constantia" w:hAnsi="Constantia"/>
                          <w:b/>
                          <w:i w:val="0"/>
                          <w:color w:val="auto"/>
                          <w:sz w:val="24"/>
                          <w:szCs w:val="24"/>
                        </w:rPr>
                        <w:t xml:space="preserve">Figure </w:t>
                      </w:r>
                      <w:r w:rsidRPr="00596224">
                        <w:rPr>
                          <w:rFonts w:ascii="Constantia" w:hAnsi="Constantia"/>
                          <w:b/>
                          <w:i w:val="0"/>
                          <w:color w:val="auto"/>
                          <w:sz w:val="24"/>
                          <w:szCs w:val="24"/>
                        </w:rPr>
                        <w:fldChar w:fldCharType="begin"/>
                      </w:r>
                      <w:r w:rsidRPr="00596224">
                        <w:rPr>
                          <w:rFonts w:ascii="Constantia" w:hAnsi="Constantia"/>
                          <w:b/>
                          <w:i w:val="0"/>
                          <w:color w:val="auto"/>
                          <w:sz w:val="24"/>
                          <w:szCs w:val="24"/>
                        </w:rPr>
                        <w:instrText xml:space="preserve"> SEQ Figure \* ARABIC </w:instrText>
                      </w:r>
                      <w:r w:rsidRPr="00596224">
                        <w:rPr>
                          <w:rFonts w:ascii="Constantia" w:hAnsi="Constantia"/>
                          <w:b/>
                          <w:i w:val="0"/>
                          <w:color w:val="auto"/>
                          <w:sz w:val="24"/>
                          <w:szCs w:val="24"/>
                        </w:rPr>
                        <w:fldChar w:fldCharType="separate"/>
                      </w:r>
                      <w:r>
                        <w:rPr>
                          <w:rFonts w:ascii="Constantia" w:hAnsi="Constantia"/>
                          <w:b/>
                          <w:i w:val="0"/>
                          <w:noProof/>
                          <w:color w:val="auto"/>
                          <w:sz w:val="24"/>
                          <w:szCs w:val="24"/>
                        </w:rPr>
                        <w:t>13</w:t>
                      </w:r>
                      <w:r w:rsidRPr="00596224">
                        <w:rPr>
                          <w:rFonts w:ascii="Constantia" w:hAnsi="Constantia"/>
                          <w:b/>
                          <w:i w:val="0"/>
                          <w:color w:val="auto"/>
                          <w:sz w:val="24"/>
                          <w:szCs w:val="24"/>
                        </w:rPr>
                        <w:fldChar w:fldCharType="end"/>
                      </w:r>
                      <w:r w:rsidRPr="00596224">
                        <w:rPr>
                          <w:rFonts w:ascii="Constantia" w:hAnsi="Constantia"/>
                          <w:i w:val="0"/>
                          <w:color w:val="auto"/>
                          <w:sz w:val="24"/>
                          <w:szCs w:val="24"/>
                        </w:rPr>
                        <w:t>.</w:t>
                      </w:r>
                      <w:proofErr w:type="gramEnd"/>
                      <w:r w:rsidRPr="00596224">
                        <w:rPr>
                          <w:rFonts w:ascii="Constantia" w:hAnsi="Constantia"/>
                          <w:i w:val="0"/>
                          <w:color w:val="auto"/>
                          <w:sz w:val="24"/>
                          <w:szCs w:val="24"/>
                        </w:rPr>
                        <w:t xml:space="preserve"> </w:t>
                      </w:r>
                      <w:proofErr w:type="gramStart"/>
                      <w:r w:rsidRPr="00596224">
                        <w:rPr>
                          <w:rFonts w:ascii="Constantia" w:hAnsi="Constantia"/>
                          <w:i w:val="0"/>
                          <w:color w:val="auto"/>
                          <w:sz w:val="24"/>
                          <w:szCs w:val="24"/>
                        </w:rPr>
                        <w:t>Sharp Gp2Y0A41SK0F Infrared Analog Distance Sensor.</w:t>
                      </w:r>
                      <w:bookmarkEnd w:id="67"/>
                      <w:proofErr w:type="gramEnd"/>
                    </w:p>
                  </w:txbxContent>
                </v:textbox>
              </v:shape>
            </w:pict>
          </mc:Fallback>
        </mc:AlternateContent>
      </w:r>
      <w:r>
        <w:rPr>
          <w:rFonts w:ascii="Constantia" w:hAnsi="Constantia"/>
          <w:noProof/>
          <w:sz w:val="24"/>
          <w:szCs w:val="24"/>
        </w:rPr>
        <mc:AlternateContent>
          <mc:Choice Requires="wpg">
            <w:drawing>
              <wp:anchor distT="0" distB="0" distL="114300" distR="114300" simplePos="0" relativeHeight="251682816" behindDoc="0" locked="0" layoutInCell="1" allowOverlap="1" wp14:anchorId="35D1C026" wp14:editId="4AC553A9">
                <wp:simplePos x="0" y="0"/>
                <wp:positionH relativeFrom="margin">
                  <wp:align>center</wp:align>
                </wp:positionH>
                <wp:positionV relativeFrom="paragraph">
                  <wp:posOffset>176530</wp:posOffset>
                </wp:positionV>
                <wp:extent cx="4552950" cy="2024380"/>
                <wp:effectExtent l="0" t="0" r="0" b="0"/>
                <wp:wrapNone/>
                <wp:docPr id="14" name="Group 14"/>
                <wp:cNvGraphicFramePr/>
                <a:graphic xmlns:a="http://schemas.openxmlformats.org/drawingml/2006/main">
                  <a:graphicData uri="http://schemas.microsoft.com/office/word/2010/wordprocessingGroup">
                    <wpg:wgp>
                      <wpg:cNvGrpSpPr/>
                      <wpg:grpSpPr>
                        <a:xfrm>
                          <a:off x="0" y="0"/>
                          <a:ext cx="4552950" cy="2024380"/>
                          <a:chOff x="0" y="0"/>
                          <a:chExt cx="4552950" cy="2024380"/>
                        </a:xfrm>
                      </wpg:grpSpPr>
                      <pic:pic xmlns:pic="http://schemas.openxmlformats.org/drawingml/2006/picture">
                        <pic:nvPicPr>
                          <pic:cNvPr id="13" name="Picture 13"/>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65350" cy="2024380"/>
                          </a:xfrm>
                          <a:prstGeom prst="rect">
                            <a:avLst/>
                          </a:prstGeom>
                        </pic:spPr>
                      </pic:pic>
                      <pic:pic xmlns:pic="http://schemas.openxmlformats.org/drawingml/2006/picture">
                        <pic:nvPicPr>
                          <pic:cNvPr id="12" name="Picture 12"/>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2266950" y="476250"/>
                            <a:ext cx="2286000" cy="1066800"/>
                          </a:xfrm>
                          <a:prstGeom prst="rect">
                            <a:avLst/>
                          </a:prstGeom>
                        </pic:spPr>
                      </pic:pic>
                    </wpg:wgp>
                  </a:graphicData>
                </a:graphic>
              </wp:anchor>
            </w:drawing>
          </mc:Choice>
          <mc:Fallback xmlns:w15="http://schemas.microsoft.com/office/word/2012/wordml">
            <w:pict>
              <v:group w14:anchorId="189D29C4" id="Group 14" o:spid="_x0000_s1026" style="position:absolute;margin-left:0;margin-top:13.9pt;width:358.5pt;height:159.4pt;z-index:251682816;mso-position-horizontal:center;mso-position-horizontal-relative:margin" coordsize="45529,20243"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">
                <v:shape id="Picture 13" o:spid="_x0000_s1027" type="#_x0000_t75" style="position:absolute;width:21653;height:20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cz9TCAAAA2wAAAA8AAABkcnMvZG93bnJldi54bWxET9tqwkAQfS/0H5YR+lY3tiISsxEvrSi0&#10;hVo/YMyOSWh2Nt1dNf69Kwh9m8O5TjbtTCNO5HxtWcGgn4AgLqyuuVSw+3l/HoPwAVljY5kUXMjD&#10;NH98yDDV9szfdNqGUsQQ9ikqqEJoUyl9UZFB37ctceQO1hkMEbpSaofnGG4a+ZIkI2mw5thQYUuL&#10;iorf7dEoGO83H8M/nhf14GtZvpll6FbuU6mnXjebgAjUhX/x3b3Wcf4r3H6JB8j8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3M/UwgAAANsAAAAPAAAAAAAAAAAAAAAAAJ8C&#10;AABkcnMvZG93bnJldi54bWxQSwUGAAAAAAQABAD3AAAAjgMAAAAA&#10;">
                  <v:imagedata r:id="rId54" o:title=""/>
                  <v:path arrowok="t"/>
                </v:shape>
                <v:shape id="Picture 12" o:spid="_x0000_s1028" type="#_x0000_t75" style="position:absolute;left:22669;top:4762;width:22860;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3SqnDAAAA2wAAAA8AAABkcnMvZG93bnJldi54bWxETztrwzAQ3gv5D+IC3Wo5HkxxrYQQYsjQ&#10;oU1LoNvFuthOrJNjyY/++6pQ6HYf3/PyzWxaMVLvGssKVlEMgri0uuFKwedH8fQMwnlkja1lUvBN&#10;DjbrxUOOmbYTv9N49JUIIewyVFB732VSurImgy6yHXHgLrY36APsK6l7nEK4aWUSx6k02HBoqLGj&#10;XU3l7TgYBVddpMX99HbZn9th8vFrMnwdjFKPy3n7AsLT7P/Ff+6DDvMT+P0lHC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vdKqcMAAADbAAAADwAAAAAAAAAAAAAAAACf&#10;AgAAZHJzL2Rvd25yZXYueG1sUEsFBgAAAAAEAAQA9wAAAI8DAAAAAA==&#10;">
                  <v:imagedata r:id="rId55" o:title=""/>
                  <v:path arrowok="t"/>
                </v:shape>
                <w10:wrap anchorx="margin"/>
              </v:group>
            </w:pict>
          </mc:Fallback>
        </mc:AlternateContent>
      </w:r>
    </w:p>
    <w:p w:rsidR="00596224" w:rsidRDefault="00596224" w:rsidP="00596224">
      <w:pPr>
        <w:jc w:val="both"/>
        <w:rPr>
          <w:rFonts w:ascii="Constantia" w:hAnsi="Constantia"/>
          <w:sz w:val="24"/>
          <w:szCs w:val="24"/>
        </w:rPr>
      </w:pPr>
    </w:p>
    <w:p w:rsidR="00596224" w:rsidRDefault="00596224" w:rsidP="00596224">
      <w:pPr>
        <w:keepNext/>
        <w:jc w:val="center"/>
      </w:pPr>
      <w:r>
        <w:rPr>
          <w:rFonts w:ascii="Constantia" w:hAnsi="Constantia"/>
          <w:noProof/>
          <w:sz w:val="24"/>
          <w:szCs w:val="24"/>
        </w:rPr>
        <w:lastRenderedPageBreak/>
        <w:drawing>
          <wp:inline distT="0" distB="0" distL="0" distR="0" wp14:anchorId="0F275CC7" wp14:editId="741F04B9">
            <wp:extent cx="4838700" cy="58388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arp IR Linear .png"/>
                    <pic:cNvPicPr/>
                  </pic:nvPicPr>
                  <pic:blipFill>
                    <a:blip r:embed="rId56">
                      <a:extLst>
                        <a:ext uri="{28A0092B-C50C-407E-A947-70E740481C1C}">
                          <a14:useLocalDpi xmlns:a14="http://schemas.microsoft.com/office/drawing/2010/main" val="0"/>
                        </a:ext>
                      </a:extLst>
                    </a:blip>
                    <a:stretch>
                      <a:fillRect/>
                    </a:stretch>
                  </pic:blipFill>
                  <pic:spPr>
                    <a:xfrm>
                      <a:off x="0" y="0"/>
                      <a:ext cx="4838700" cy="5838825"/>
                    </a:xfrm>
                    <a:prstGeom prst="rect">
                      <a:avLst/>
                    </a:prstGeom>
                  </pic:spPr>
                </pic:pic>
              </a:graphicData>
            </a:graphic>
          </wp:inline>
        </w:drawing>
      </w:r>
    </w:p>
    <w:p w:rsidR="00596224" w:rsidRDefault="00596224" w:rsidP="00596224">
      <w:pPr>
        <w:pStyle w:val="Caption"/>
        <w:jc w:val="center"/>
        <w:rPr>
          <w:rFonts w:ascii="Constantia" w:hAnsi="Constantia"/>
          <w:i w:val="0"/>
          <w:color w:val="auto"/>
          <w:sz w:val="24"/>
          <w:szCs w:val="24"/>
        </w:rPr>
      </w:pPr>
      <w:bookmarkStart w:id="68" w:name="_Toc437858832"/>
      <w:proofErr w:type="gramStart"/>
      <w:r w:rsidRPr="00596224">
        <w:rPr>
          <w:rFonts w:ascii="Constantia" w:hAnsi="Constantia"/>
          <w:b/>
          <w:i w:val="0"/>
          <w:color w:val="auto"/>
          <w:sz w:val="24"/>
          <w:szCs w:val="24"/>
        </w:rPr>
        <w:t xml:space="preserve">Figure </w:t>
      </w:r>
      <w:r w:rsidRPr="00596224">
        <w:rPr>
          <w:rFonts w:ascii="Constantia" w:hAnsi="Constantia"/>
          <w:b/>
          <w:i w:val="0"/>
          <w:color w:val="auto"/>
          <w:sz w:val="24"/>
          <w:szCs w:val="24"/>
        </w:rPr>
        <w:fldChar w:fldCharType="begin"/>
      </w:r>
      <w:r w:rsidRPr="00596224">
        <w:rPr>
          <w:rFonts w:ascii="Constantia" w:hAnsi="Constantia"/>
          <w:b/>
          <w:i w:val="0"/>
          <w:color w:val="auto"/>
          <w:sz w:val="24"/>
          <w:szCs w:val="24"/>
        </w:rPr>
        <w:instrText xml:space="preserve"> SEQ Figure \* ARABIC </w:instrText>
      </w:r>
      <w:r w:rsidRPr="00596224">
        <w:rPr>
          <w:rFonts w:ascii="Constantia" w:hAnsi="Constantia"/>
          <w:b/>
          <w:i w:val="0"/>
          <w:color w:val="auto"/>
          <w:sz w:val="24"/>
          <w:szCs w:val="24"/>
        </w:rPr>
        <w:fldChar w:fldCharType="separate"/>
      </w:r>
      <w:r w:rsidR="00D07BE4">
        <w:rPr>
          <w:rFonts w:ascii="Constantia" w:hAnsi="Constantia"/>
          <w:b/>
          <w:i w:val="0"/>
          <w:noProof/>
          <w:color w:val="auto"/>
          <w:sz w:val="24"/>
          <w:szCs w:val="24"/>
        </w:rPr>
        <w:t>14</w:t>
      </w:r>
      <w:r w:rsidRPr="00596224">
        <w:rPr>
          <w:rFonts w:ascii="Constantia" w:hAnsi="Constantia"/>
          <w:b/>
          <w:i w:val="0"/>
          <w:color w:val="auto"/>
          <w:sz w:val="24"/>
          <w:szCs w:val="24"/>
        </w:rPr>
        <w:fldChar w:fldCharType="end"/>
      </w:r>
      <w:r w:rsidRPr="00596224">
        <w:rPr>
          <w:rFonts w:ascii="Constantia" w:hAnsi="Constantia"/>
          <w:i w:val="0"/>
          <w:color w:val="auto"/>
          <w:sz w:val="24"/>
          <w:szCs w:val="24"/>
        </w:rPr>
        <w:t>.</w:t>
      </w:r>
      <w:proofErr w:type="gramEnd"/>
      <w:r w:rsidRPr="00596224">
        <w:rPr>
          <w:rFonts w:ascii="Constantia" w:hAnsi="Constantia"/>
          <w:i w:val="0"/>
          <w:color w:val="auto"/>
          <w:sz w:val="24"/>
          <w:szCs w:val="24"/>
        </w:rPr>
        <w:t xml:space="preserve"> The useable range for the Sharp IR distance sensor is 4 [cm] - 30 [cm]</w:t>
      </w:r>
      <w:bookmarkEnd w:id="68"/>
    </w:p>
    <w:p w:rsidR="00596224" w:rsidRDefault="00596224" w:rsidP="00596224"/>
    <w:p w:rsidR="00596224" w:rsidRPr="00596224" w:rsidRDefault="00596224" w:rsidP="00596224"/>
    <w:p w:rsidR="00596224" w:rsidRPr="00596224" w:rsidRDefault="00596224" w:rsidP="00596224"/>
    <w:p w:rsidR="00596224" w:rsidRPr="00596224" w:rsidRDefault="00596224" w:rsidP="00596224">
      <w:pPr>
        <w:pStyle w:val="Caption"/>
        <w:keepNext/>
        <w:jc w:val="center"/>
        <w:rPr>
          <w:rFonts w:ascii="Constantia" w:hAnsi="Constantia"/>
          <w:i w:val="0"/>
          <w:color w:val="auto"/>
          <w:sz w:val="24"/>
          <w:szCs w:val="24"/>
        </w:rPr>
      </w:pPr>
      <w:bookmarkStart w:id="69" w:name="_Toc437858843"/>
      <w:proofErr w:type="gramStart"/>
      <w:r w:rsidRPr="00596224">
        <w:rPr>
          <w:rFonts w:ascii="Constantia" w:hAnsi="Constantia"/>
          <w:b/>
          <w:i w:val="0"/>
          <w:color w:val="auto"/>
          <w:sz w:val="24"/>
          <w:szCs w:val="24"/>
        </w:rPr>
        <w:lastRenderedPageBreak/>
        <w:t xml:space="preserve">Table </w:t>
      </w:r>
      <w:r w:rsidRPr="00596224">
        <w:rPr>
          <w:rFonts w:ascii="Constantia" w:hAnsi="Constantia"/>
          <w:b/>
          <w:i w:val="0"/>
          <w:color w:val="auto"/>
          <w:sz w:val="24"/>
          <w:szCs w:val="24"/>
        </w:rPr>
        <w:fldChar w:fldCharType="begin"/>
      </w:r>
      <w:r w:rsidRPr="00596224">
        <w:rPr>
          <w:rFonts w:ascii="Constantia" w:hAnsi="Constantia"/>
          <w:b/>
          <w:i w:val="0"/>
          <w:color w:val="auto"/>
          <w:sz w:val="24"/>
          <w:szCs w:val="24"/>
        </w:rPr>
        <w:instrText xml:space="preserve"> SEQ Table \* ARABIC </w:instrText>
      </w:r>
      <w:r w:rsidRPr="00596224">
        <w:rPr>
          <w:rFonts w:ascii="Constantia" w:hAnsi="Constantia"/>
          <w:b/>
          <w:i w:val="0"/>
          <w:color w:val="auto"/>
          <w:sz w:val="24"/>
          <w:szCs w:val="24"/>
        </w:rPr>
        <w:fldChar w:fldCharType="separate"/>
      </w:r>
      <w:r w:rsidR="00D07BE4">
        <w:rPr>
          <w:rFonts w:ascii="Constantia" w:hAnsi="Constantia"/>
          <w:b/>
          <w:i w:val="0"/>
          <w:noProof/>
          <w:color w:val="auto"/>
          <w:sz w:val="24"/>
          <w:szCs w:val="24"/>
        </w:rPr>
        <w:t>8</w:t>
      </w:r>
      <w:r w:rsidRPr="00596224">
        <w:rPr>
          <w:rFonts w:ascii="Constantia" w:hAnsi="Constantia"/>
          <w:b/>
          <w:i w:val="0"/>
          <w:color w:val="auto"/>
          <w:sz w:val="24"/>
          <w:szCs w:val="24"/>
        </w:rPr>
        <w:fldChar w:fldCharType="end"/>
      </w:r>
      <w:r w:rsidRPr="00596224">
        <w:rPr>
          <w:rFonts w:ascii="Constantia" w:hAnsi="Constantia"/>
          <w:i w:val="0"/>
          <w:color w:val="auto"/>
          <w:sz w:val="24"/>
          <w:szCs w:val="24"/>
        </w:rPr>
        <w:t>.</w:t>
      </w:r>
      <w:proofErr w:type="gramEnd"/>
      <w:r w:rsidRPr="00596224">
        <w:rPr>
          <w:rFonts w:ascii="Constantia" w:hAnsi="Constantia"/>
          <w:i w:val="0"/>
          <w:color w:val="auto"/>
          <w:sz w:val="24"/>
          <w:szCs w:val="24"/>
        </w:rPr>
        <w:t xml:space="preserve"> </w:t>
      </w:r>
      <w:proofErr w:type="gramStart"/>
      <w:r w:rsidRPr="00596224">
        <w:rPr>
          <w:rFonts w:ascii="Constantia" w:hAnsi="Constantia"/>
          <w:i w:val="0"/>
          <w:color w:val="auto"/>
          <w:sz w:val="24"/>
          <w:szCs w:val="24"/>
        </w:rPr>
        <w:t>General Specifications for Sharp GP2Y0A41SK0F Infrared Analog Distance Sensor.</w:t>
      </w:r>
      <w:bookmarkEnd w:id="69"/>
      <w:proofErr w:type="gramEnd"/>
    </w:p>
    <w:tbl>
      <w:tblPr>
        <w:tblStyle w:val="GridTable6ColorfulAccent5"/>
        <w:tblW w:w="0" w:type="auto"/>
        <w:jc w:val="center"/>
        <w:tblLook w:val="04A0" w:firstRow="1" w:lastRow="0" w:firstColumn="1" w:lastColumn="0" w:noHBand="0" w:noVBand="1"/>
      </w:tblPr>
      <w:tblGrid>
        <w:gridCol w:w="3608"/>
        <w:gridCol w:w="1973"/>
      </w:tblGrid>
      <w:tr w:rsidR="00596224" w:rsidTr="0059622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96224" w:rsidRDefault="00596224">
            <w:pPr>
              <w:spacing w:line="360" w:lineRule="atLeast"/>
              <w:rPr>
                <w:rFonts w:ascii="Arial" w:hAnsi="Arial" w:cs="Arial"/>
                <w:color w:val="333333"/>
                <w:sz w:val="27"/>
                <w:szCs w:val="27"/>
              </w:rPr>
            </w:pPr>
            <w:r>
              <w:rPr>
                <w:rFonts w:ascii="Arial" w:hAnsi="Arial" w:cs="Arial"/>
                <w:b w:val="0"/>
                <w:bCs w:val="0"/>
                <w:color w:val="333333"/>
                <w:sz w:val="27"/>
                <w:szCs w:val="27"/>
              </w:rPr>
              <w:t>Maximum range:</w:t>
            </w:r>
          </w:p>
        </w:tc>
        <w:tc>
          <w:tcPr>
            <w:tcW w:w="0" w:type="auto"/>
            <w:hideMark/>
          </w:tcPr>
          <w:p w:rsidR="00596224" w:rsidRDefault="00596224">
            <w:pPr>
              <w:spacing w:line="360"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333333"/>
                <w:sz w:val="27"/>
                <w:szCs w:val="27"/>
              </w:rPr>
            </w:pPr>
            <w:r>
              <w:rPr>
                <w:rFonts w:ascii="Arial" w:hAnsi="Arial" w:cs="Arial"/>
                <w:color w:val="333333"/>
                <w:sz w:val="27"/>
                <w:szCs w:val="27"/>
              </w:rPr>
              <w:t>30 cm</w:t>
            </w:r>
          </w:p>
        </w:tc>
      </w:tr>
      <w:tr w:rsidR="00596224" w:rsidTr="005962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96224" w:rsidRDefault="00596224">
            <w:pPr>
              <w:spacing w:line="360" w:lineRule="atLeast"/>
              <w:rPr>
                <w:rFonts w:ascii="Arial" w:hAnsi="Arial" w:cs="Arial"/>
                <w:color w:val="333333"/>
                <w:sz w:val="27"/>
                <w:szCs w:val="27"/>
              </w:rPr>
            </w:pPr>
            <w:r>
              <w:rPr>
                <w:rFonts w:ascii="Arial" w:hAnsi="Arial" w:cs="Arial"/>
                <w:b w:val="0"/>
                <w:bCs w:val="0"/>
                <w:color w:val="333333"/>
                <w:sz w:val="27"/>
                <w:szCs w:val="27"/>
              </w:rPr>
              <w:t>Minimum range:</w:t>
            </w:r>
          </w:p>
        </w:tc>
        <w:tc>
          <w:tcPr>
            <w:tcW w:w="0" w:type="auto"/>
            <w:hideMark/>
          </w:tcPr>
          <w:p w:rsidR="00596224" w:rsidRDefault="00596224">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333333"/>
                <w:sz w:val="27"/>
                <w:szCs w:val="27"/>
              </w:rPr>
            </w:pPr>
            <w:r>
              <w:rPr>
                <w:rFonts w:ascii="Arial" w:hAnsi="Arial" w:cs="Arial"/>
                <w:color w:val="333333"/>
                <w:sz w:val="27"/>
                <w:szCs w:val="27"/>
              </w:rPr>
              <w:t>4 cm</w:t>
            </w:r>
          </w:p>
        </w:tc>
      </w:tr>
      <w:tr w:rsidR="00596224" w:rsidTr="0059622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96224" w:rsidRDefault="00596224">
            <w:pPr>
              <w:spacing w:line="360" w:lineRule="atLeast"/>
              <w:rPr>
                <w:rFonts w:ascii="Arial" w:hAnsi="Arial" w:cs="Arial"/>
                <w:color w:val="333333"/>
                <w:sz w:val="27"/>
                <w:szCs w:val="27"/>
              </w:rPr>
            </w:pPr>
            <w:r>
              <w:rPr>
                <w:rFonts w:ascii="Arial" w:hAnsi="Arial" w:cs="Arial"/>
                <w:b w:val="0"/>
                <w:bCs w:val="0"/>
                <w:color w:val="333333"/>
                <w:sz w:val="27"/>
                <w:szCs w:val="27"/>
              </w:rPr>
              <w:t>Sampling rate:</w:t>
            </w:r>
          </w:p>
        </w:tc>
        <w:tc>
          <w:tcPr>
            <w:tcW w:w="0" w:type="auto"/>
            <w:hideMark/>
          </w:tcPr>
          <w:p w:rsidR="00596224" w:rsidRDefault="00596224">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333333"/>
                <w:sz w:val="27"/>
                <w:szCs w:val="27"/>
              </w:rPr>
            </w:pPr>
            <w:r>
              <w:rPr>
                <w:rFonts w:ascii="Arial" w:hAnsi="Arial" w:cs="Arial"/>
                <w:color w:val="333333"/>
                <w:sz w:val="27"/>
                <w:szCs w:val="27"/>
              </w:rPr>
              <w:t>60 Hz</w:t>
            </w:r>
            <w:hyperlink r:id="rId57" w:anchor="note1" w:history="1">
              <w:r>
                <w:rPr>
                  <w:rStyle w:val="Hyperlink"/>
                  <w:rFonts w:ascii="Arial" w:hAnsi="Arial" w:cs="Arial"/>
                  <w:b/>
                  <w:bCs/>
                  <w:color w:val="001188"/>
                  <w:sz w:val="27"/>
                  <w:szCs w:val="27"/>
                  <w:vertAlign w:val="superscript"/>
                </w:rPr>
                <w:t>1</w:t>
              </w:r>
            </w:hyperlink>
          </w:p>
        </w:tc>
      </w:tr>
      <w:tr w:rsidR="00596224" w:rsidTr="005962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96224" w:rsidRDefault="00596224">
            <w:pPr>
              <w:spacing w:line="360" w:lineRule="atLeast"/>
              <w:rPr>
                <w:rFonts w:ascii="Arial" w:hAnsi="Arial" w:cs="Arial"/>
                <w:color w:val="333333"/>
                <w:sz w:val="27"/>
                <w:szCs w:val="27"/>
              </w:rPr>
            </w:pPr>
            <w:r>
              <w:rPr>
                <w:rFonts w:ascii="Arial" w:hAnsi="Arial" w:cs="Arial"/>
                <w:b w:val="0"/>
                <w:bCs w:val="0"/>
                <w:color w:val="333333"/>
                <w:sz w:val="27"/>
                <w:szCs w:val="27"/>
              </w:rPr>
              <w:t>Minimum operating voltage:</w:t>
            </w:r>
          </w:p>
        </w:tc>
        <w:tc>
          <w:tcPr>
            <w:tcW w:w="0" w:type="auto"/>
            <w:hideMark/>
          </w:tcPr>
          <w:p w:rsidR="00596224" w:rsidRDefault="00596224">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333333"/>
                <w:sz w:val="27"/>
                <w:szCs w:val="27"/>
              </w:rPr>
            </w:pPr>
            <w:r>
              <w:rPr>
                <w:rFonts w:ascii="Arial" w:hAnsi="Arial" w:cs="Arial"/>
                <w:color w:val="333333"/>
                <w:sz w:val="27"/>
                <w:szCs w:val="27"/>
              </w:rPr>
              <w:t>4.5 V</w:t>
            </w:r>
          </w:p>
        </w:tc>
      </w:tr>
      <w:tr w:rsidR="00596224" w:rsidTr="0059622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96224" w:rsidRDefault="00596224">
            <w:pPr>
              <w:spacing w:line="360" w:lineRule="atLeast"/>
              <w:rPr>
                <w:rFonts w:ascii="Arial" w:hAnsi="Arial" w:cs="Arial"/>
                <w:color w:val="333333"/>
                <w:sz w:val="27"/>
                <w:szCs w:val="27"/>
              </w:rPr>
            </w:pPr>
            <w:r>
              <w:rPr>
                <w:rFonts w:ascii="Arial" w:hAnsi="Arial" w:cs="Arial"/>
                <w:b w:val="0"/>
                <w:bCs w:val="0"/>
                <w:color w:val="333333"/>
                <w:sz w:val="27"/>
                <w:szCs w:val="27"/>
              </w:rPr>
              <w:t>Maximum operating voltage:</w:t>
            </w:r>
          </w:p>
        </w:tc>
        <w:tc>
          <w:tcPr>
            <w:tcW w:w="0" w:type="auto"/>
            <w:hideMark/>
          </w:tcPr>
          <w:p w:rsidR="00596224" w:rsidRDefault="00596224">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333333"/>
                <w:sz w:val="27"/>
                <w:szCs w:val="27"/>
              </w:rPr>
            </w:pPr>
            <w:r>
              <w:rPr>
                <w:rFonts w:ascii="Arial" w:hAnsi="Arial" w:cs="Arial"/>
                <w:color w:val="333333"/>
                <w:sz w:val="27"/>
                <w:szCs w:val="27"/>
              </w:rPr>
              <w:t>5.5 V</w:t>
            </w:r>
          </w:p>
        </w:tc>
      </w:tr>
      <w:tr w:rsidR="00596224" w:rsidTr="005962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96224" w:rsidRDefault="00596224">
            <w:pPr>
              <w:spacing w:line="360" w:lineRule="atLeast"/>
              <w:rPr>
                <w:rFonts w:ascii="Arial" w:hAnsi="Arial" w:cs="Arial"/>
                <w:color w:val="333333"/>
                <w:sz w:val="27"/>
                <w:szCs w:val="27"/>
              </w:rPr>
            </w:pPr>
            <w:r>
              <w:rPr>
                <w:rFonts w:ascii="Arial" w:hAnsi="Arial" w:cs="Arial"/>
                <w:b w:val="0"/>
                <w:bCs w:val="0"/>
                <w:color w:val="333333"/>
                <w:sz w:val="27"/>
                <w:szCs w:val="27"/>
              </w:rPr>
              <w:t>Supply current:</w:t>
            </w:r>
          </w:p>
        </w:tc>
        <w:tc>
          <w:tcPr>
            <w:tcW w:w="0" w:type="auto"/>
            <w:hideMark/>
          </w:tcPr>
          <w:p w:rsidR="00596224" w:rsidRDefault="00596224">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333333"/>
                <w:sz w:val="27"/>
                <w:szCs w:val="27"/>
              </w:rPr>
            </w:pPr>
            <w:r>
              <w:rPr>
                <w:rFonts w:ascii="Arial" w:hAnsi="Arial" w:cs="Arial"/>
                <w:color w:val="333333"/>
                <w:sz w:val="27"/>
                <w:szCs w:val="27"/>
              </w:rPr>
              <w:t>12 mA</w:t>
            </w:r>
            <w:hyperlink r:id="rId58" w:anchor="note2" w:history="1">
              <w:r>
                <w:rPr>
                  <w:rStyle w:val="Hyperlink"/>
                  <w:rFonts w:ascii="Arial" w:hAnsi="Arial" w:cs="Arial"/>
                  <w:b/>
                  <w:bCs/>
                  <w:color w:val="001188"/>
                  <w:sz w:val="27"/>
                  <w:szCs w:val="27"/>
                  <w:vertAlign w:val="superscript"/>
                </w:rPr>
                <w:t>2</w:t>
              </w:r>
            </w:hyperlink>
          </w:p>
        </w:tc>
      </w:tr>
      <w:tr w:rsidR="00596224" w:rsidTr="0059622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96224" w:rsidRDefault="00596224">
            <w:pPr>
              <w:spacing w:line="360" w:lineRule="atLeast"/>
              <w:rPr>
                <w:rFonts w:ascii="Arial" w:hAnsi="Arial" w:cs="Arial"/>
                <w:color w:val="333333"/>
                <w:sz w:val="27"/>
                <w:szCs w:val="27"/>
              </w:rPr>
            </w:pPr>
            <w:r>
              <w:rPr>
                <w:rFonts w:ascii="Arial" w:hAnsi="Arial" w:cs="Arial"/>
                <w:b w:val="0"/>
                <w:bCs w:val="0"/>
                <w:color w:val="333333"/>
                <w:sz w:val="27"/>
                <w:szCs w:val="27"/>
              </w:rPr>
              <w:t>Output type:</w:t>
            </w:r>
          </w:p>
        </w:tc>
        <w:tc>
          <w:tcPr>
            <w:tcW w:w="0" w:type="auto"/>
            <w:hideMark/>
          </w:tcPr>
          <w:p w:rsidR="00596224" w:rsidRDefault="00596224">
            <w:pPr>
              <w:spacing w:line="36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333333"/>
                <w:sz w:val="27"/>
                <w:szCs w:val="27"/>
              </w:rPr>
            </w:pPr>
            <w:r>
              <w:rPr>
                <w:rFonts w:ascii="Arial" w:hAnsi="Arial" w:cs="Arial"/>
                <w:color w:val="333333"/>
                <w:sz w:val="27"/>
                <w:szCs w:val="27"/>
              </w:rPr>
              <w:t>analog voltage</w:t>
            </w:r>
          </w:p>
        </w:tc>
      </w:tr>
      <w:tr w:rsidR="00596224" w:rsidTr="005962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596224" w:rsidRDefault="00596224">
            <w:pPr>
              <w:spacing w:line="360" w:lineRule="atLeast"/>
              <w:rPr>
                <w:rFonts w:ascii="Arial" w:hAnsi="Arial" w:cs="Arial"/>
                <w:color w:val="333333"/>
                <w:sz w:val="27"/>
                <w:szCs w:val="27"/>
              </w:rPr>
            </w:pPr>
            <w:r>
              <w:rPr>
                <w:rFonts w:ascii="Arial" w:hAnsi="Arial" w:cs="Arial"/>
                <w:b w:val="0"/>
                <w:bCs w:val="0"/>
                <w:color w:val="333333"/>
                <w:sz w:val="27"/>
                <w:szCs w:val="27"/>
              </w:rPr>
              <w:t>Output voltage differential:</w:t>
            </w:r>
          </w:p>
        </w:tc>
        <w:tc>
          <w:tcPr>
            <w:tcW w:w="0" w:type="auto"/>
            <w:hideMark/>
          </w:tcPr>
          <w:p w:rsidR="00596224" w:rsidRDefault="00596224">
            <w:pPr>
              <w:spacing w:line="360" w:lineRule="atLeast"/>
              <w:cnfStyle w:val="000000100000" w:firstRow="0" w:lastRow="0" w:firstColumn="0" w:lastColumn="0" w:oddVBand="0" w:evenVBand="0" w:oddHBand="1" w:evenHBand="0" w:firstRowFirstColumn="0" w:firstRowLastColumn="0" w:lastRowFirstColumn="0" w:lastRowLastColumn="0"/>
              <w:rPr>
                <w:rFonts w:ascii="Arial" w:hAnsi="Arial" w:cs="Arial"/>
                <w:color w:val="333333"/>
                <w:sz w:val="27"/>
                <w:szCs w:val="27"/>
              </w:rPr>
            </w:pPr>
            <w:r>
              <w:rPr>
                <w:rFonts w:ascii="Arial" w:hAnsi="Arial" w:cs="Arial"/>
                <w:color w:val="333333"/>
                <w:sz w:val="27"/>
                <w:szCs w:val="27"/>
              </w:rPr>
              <w:t>2.3 V</w:t>
            </w:r>
          </w:p>
        </w:tc>
      </w:tr>
    </w:tbl>
    <w:p w:rsidR="00927073" w:rsidRDefault="00927073" w:rsidP="00596224">
      <w:pPr>
        <w:shd w:val="clear" w:color="auto" w:fill="FFFFFF"/>
        <w:spacing w:line="288" w:lineRule="atLeast"/>
        <w:rPr>
          <w:rFonts w:ascii="Arial" w:hAnsi="Arial" w:cs="Arial"/>
          <w:b/>
          <w:bCs/>
          <w:color w:val="333333"/>
          <w:sz w:val="27"/>
          <w:szCs w:val="27"/>
        </w:rPr>
      </w:pPr>
    </w:p>
    <w:p w:rsidR="00596224" w:rsidRDefault="00596224" w:rsidP="00596224">
      <w:pPr>
        <w:shd w:val="clear" w:color="auto" w:fill="FFFFFF"/>
        <w:spacing w:line="288" w:lineRule="atLeast"/>
        <w:rPr>
          <w:rFonts w:ascii="Arial" w:hAnsi="Arial" w:cs="Arial"/>
          <w:color w:val="333333"/>
          <w:sz w:val="27"/>
          <w:szCs w:val="27"/>
        </w:rPr>
      </w:pPr>
      <w:r>
        <w:rPr>
          <w:rFonts w:ascii="Arial" w:hAnsi="Arial" w:cs="Arial"/>
          <w:b/>
          <w:bCs/>
          <w:color w:val="333333"/>
          <w:sz w:val="27"/>
          <w:szCs w:val="27"/>
        </w:rPr>
        <w:t xml:space="preserve">1 </w:t>
      </w:r>
      <w:r>
        <w:rPr>
          <w:rFonts w:ascii="Arial" w:hAnsi="Arial" w:cs="Arial"/>
          <w:color w:val="333333"/>
          <w:sz w:val="27"/>
          <w:szCs w:val="27"/>
        </w:rPr>
        <w:t>Typical; can be as low as 50 Hz.</w:t>
      </w:r>
    </w:p>
    <w:p w:rsidR="00596224" w:rsidRDefault="00596224" w:rsidP="00596224">
      <w:pPr>
        <w:shd w:val="clear" w:color="auto" w:fill="FFFFFF"/>
        <w:spacing w:line="288" w:lineRule="atLeast"/>
        <w:rPr>
          <w:rFonts w:ascii="Arial" w:hAnsi="Arial" w:cs="Arial"/>
          <w:color w:val="333333"/>
          <w:sz w:val="27"/>
          <w:szCs w:val="27"/>
        </w:rPr>
      </w:pPr>
      <w:r>
        <w:rPr>
          <w:rFonts w:ascii="Arial" w:hAnsi="Arial" w:cs="Arial"/>
          <w:b/>
          <w:bCs/>
          <w:color w:val="333333"/>
          <w:sz w:val="27"/>
          <w:szCs w:val="27"/>
        </w:rPr>
        <w:t xml:space="preserve">2 </w:t>
      </w:r>
      <w:r>
        <w:rPr>
          <w:rFonts w:ascii="Arial" w:hAnsi="Arial" w:cs="Arial"/>
          <w:color w:val="333333"/>
          <w:sz w:val="27"/>
          <w:szCs w:val="27"/>
        </w:rPr>
        <w:t>Average; this sensor draws current in large, short bursts, which is why it is         recommended a 10 µF capacitor or larger be placed across power and ground close to the sensor.</w:t>
      </w:r>
    </w:p>
    <w:p w:rsidR="003568DB" w:rsidRDefault="003568DB" w:rsidP="00596224"/>
    <w:p w:rsidR="003568DB" w:rsidRDefault="003568DB" w:rsidP="003568DB">
      <w:pPr>
        <w:pStyle w:val="Heading2"/>
        <w:shd w:val="clear" w:color="auto" w:fill="FFFFFF"/>
        <w:spacing w:before="0" w:after="120" w:line="360" w:lineRule="atLeast"/>
        <w:rPr>
          <w:rFonts w:ascii="Constantia" w:hAnsi="Constantia" w:cs="Arial"/>
          <w:color w:val="333333"/>
          <w:sz w:val="24"/>
          <w:szCs w:val="24"/>
        </w:rPr>
      </w:pPr>
      <w:bookmarkStart w:id="70" w:name="_Toc437858816"/>
      <w:r>
        <w:rPr>
          <w:rFonts w:ascii="Constantia" w:hAnsi="Constantia" w:cs="Arial"/>
          <w:color w:val="C00000"/>
          <w:sz w:val="24"/>
          <w:szCs w:val="24"/>
        </w:rPr>
        <w:t>Parallax Ping Ultrasonic Sensor</w:t>
      </w:r>
      <w:r>
        <w:rPr>
          <w:rFonts w:ascii="Constantia" w:hAnsi="Constantia" w:cs="Arial"/>
          <w:color w:val="333333"/>
          <w:sz w:val="24"/>
          <w:szCs w:val="24"/>
        </w:rPr>
        <w:t>:</w:t>
      </w:r>
      <w:bookmarkEnd w:id="70"/>
    </w:p>
    <w:p w:rsidR="003568DB" w:rsidRDefault="003568DB" w:rsidP="003568DB">
      <w:pPr>
        <w:rPr>
          <w:rFonts w:ascii="Constantia" w:hAnsi="Constantia"/>
          <w:sz w:val="24"/>
          <w:szCs w:val="24"/>
        </w:rPr>
      </w:pPr>
      <w:r>
        <w:rPr>
          <w:rFonts w:ascii="Constantia" w:hAnsi="Constantia"/>
          <w:sz w:val="24"/>
          <w:szCs w:val="24"/>
        </w:rPr>
        <w:tab/>
        <w:t xml:space="preserve">The Parallax Ping is an ultrasonic distance sensor that is accurate up to 3 [m]. Figure 14, below, shows the Ping sensor. General specifications are provided by Table 8, below. </w:t>
      </w:r>
      <w:sdt>
        <w:sdtPr>
          <w:rPr>
            <w:rFonts w:ascii="Constantia" w:hAnsi="Constantia"/>
            <w:sz w:val="24"/>
            <w:szCs w:val="24"/>
          </w:rPr>
          <w:id w:val="1116718014"/>
          <w:citation/>
        </w:sdtPr>
        <w:sdtContent>
          <w:r>
            <w:rPr>
              <w:rFonts w:ascii="Constantia" w:hAnsi="Constantia"/>
              <w:sz w:val="24"/>
              <w:szCs w:val="24"/>
            </w:rPr>
            <w:fldChar w:fldCharType="begin"/>
          </w:r>
          <w:r>
            <w:rPr>
              <w:rFonts w:ascii="Constantia" w:hAnsi="Constantia"/>
              <w:sz w:val="24"/>
              <w:szCs w:val="24"/>
            </w:rPr>
            <w:instrText xml:space="preserve"> CITATION Par15 \l 1033 </w:instrText>
          </w:r>
          <w:r>
            <w:rPr>
              <w:rFonts w:ascii="Constantia" w:hAnsi="Constantia"/>
              <w:sz w:val="24"/>
              <w:szCs w:val="24"/>
            </w:rPr>
            <w:fldChar w:fldCharType="separate"/>
          </w:r>
          <w:r w:rsidR="00927073" w:rsidRPr="00927073">
            <w:rPr>
              <w:rFonts w:ascii="Constantia" w:hAnsi="Constantia"/>
              <w:noProof/>
              <w:sz w:val="24"/>
              <w:szCs w:val="24"/>
            </w:rPr>
            <w:t>[4]</w:t>
          </w:r>
          <w:r>
            <w:rPr>
              <w:rFonts w:ascii="Constantia" w:hAnsi="Constantia"/>
              <w:sz w:val="24"/>
              <w:szCs w:val="24"/>
            </w:rPr>
            <w:fldChar w:fldCharType="end"/>
          </w:r>
        </w:sdtContent>
      </w:sdt>
    </w:p>
    <w:p w:rsidR="003568DB" w:rsidRPr="003568DB" w:rsidRDefault="003568DB" w:rsidP="003568DB">
      <w:pPr>
        <w:jc w:val="center"/>
        <w:rPr>
          <w:rFonts w:ascii="Constantia" w:hAnsi="Constantia"/>
          <w:sz w:val="24"/>
          <w:szCs w:val="24"/>
        </w:rPr>
      </w:pPr>
    </w:p>
    <w:p w:rsidR="003568DB" w:rsidRPr="003568DB" w:rsidRDefault="003568DB" w:rsidP="003568DB">
      <w:pPr>
        <w:pStyle w:val="Caption"/>
        <w:keepNext/>
        <w:jc w:val="center"/>
        <w:rPr>
          <w:rFonts w:ascii="Constantia" w:hAnsi="Constantia"/>
          <w:i w:val="0"/>
          <w:color w:val="auto"/>
          <w:sz w:val="24"/>
          <w:szCs w:val="24"/>
        </w:rPr>
      </w:pPr>
      <w:bookmarkStart w:id="71" w:name="_Toc437858844"/>
      <w:proofErr w:type="gramStart"/>
      <w:r w:rsidRPr="003568DB">
        <w:rPr>
          <w:rFonts w:ascii="Constantia" w:hAnsi="Constantia"/>
          <w:b/>
          <w:i w:val="0"/>
          <w:color w:val="auto"/>
          <w:sz w:val="24"/>
          <w:szCs w:val="24"/>
        </w:rPr>
        <w:t xml:space="preserve">Table </w:t>
      </w:r>
      <w:r w:rsidRPr="003568DB">
        <w:rPr>
          <w:rFonts w:ascii="Constantia" w:hAnsi="Constantia"/>
          <w:b/>
          <w:i w:val="0"/>
          <w:color w:val="auto"/>
          <w:sz w:val="24"/>
          <w:szCs w:val="24"/>
        </w:rPr>
        <w:fldChar w:fldCharType="begin"/>
      </w:r>
      <w:r w:rsidRPr="003568DB">
        <w:rPr>
          <w:rFonts w:ascii="Constantia" w:hAnsi="Constantia"/>
          <w:b/>
          <w:i w:val="0"/>
          <w:color w:val="auto"/>
          <w:sz w:val="24"/>
          <w:szCs w:val="24"/>
        </w:rPr>
        <w:instrText xml:space="preserve"> SEQ Table \* ARABIC </w:instrText>
      </w:r>
      <w:r w:rsidRPr="003568DB">
        <w:rPr>
          <w:rFonts w:ascii="Constantia" w:hAnsi="Constantia"/>
          <w:b/>
          <w:i w:val="0"/>
          <w:color w:val="auto"/>
          <w:sz w:val="24"/>
          <w:szCs w:val="24"/>
        </w:rPr>
        <w:fldChar w:fldCharType="separate"/>
      </w:r>
      <w:r w:rsidR="00D07BE4">
        <w:rPr>
          <w:rFonts w:ascii="Constantia" w:hAnsi="Constantia"/>
          <w:b/>
          <w:i w:val="0"/>
          <w:noProof/>
          <w:color w:val="auto"/>
          <w:sz w:val="24"/>
          <w:szCs w:val="24"/>
        </w:rPr>
        <w:t>9</w:t>
      </w:r>
      <w:r w:rsidRPr="003568DB">
        <w:rPr>
          <w:rFonts w:ascii="Constantia" w:hAnsi="Constantia"/>
          <w:b/>
          <w:i w:val="0"/>
          <w:color w:val="auto"/>
          <w:sz w:val="24"/>
          <w:szCs w:val="24"/>
        </w:rPr>
        <w:fldChar w:fldCharType="end"/>
      </w:r>
      <w:r w:rsidRPr="003568DB">
        <w:rPr>
          <w:rFonts w:ascii="Constantia" w:hAnsi="Constantia"/>
          <w:i w:val="0"/>
          <w:color w:val="auto"/>
          <w:sz w:val="24"/>
          <w:szCs w:val="24"/>
        </w:rPr>
        <w:t>.</w:t>
      </w:r>
      <w:proofErr w:type="gramEnd"/>
      <w:r w:rsidRPr="003568DB">
        <w:rPr>
          <w:rFonts w:ascii="Constantia" w:hAnsi="Constantia"/>
          <w:i w:val="0"/>
          <w:color w:val="auto"/>
          <w:sz w:val="24"/>
          <w:szCs w:val="24"/>
        </w:rPr>
        <w:t xml:space="preserve"> General Specifications for Parallax Ping Ultrasonic Distance Sensor.</w:t>
      </w:r>
      <w:bookmarkEnd w:id="71"/>
    </w:p>
    <w:tbl>
      <w:tblPr>
        <w:tblStyle w:val="GridTable6ColorfulAccent5"/>
        <w:tblW w:w="0" w:type="auto"/>
        <w:tblInd w:w="715" w:type="dxa"/>
        <w:tblLook w:val="04A0" w:firstRow="1" w:lastRow="0" w:firstColumn="1" w:lastColumn="0" w:noHBand="0" w:noVBand="1"/>
      </w:tblPr>
      <w:tblGrid>
        <w:gridCol w:w="7920"/>
      </w:tblGrid>
      <w:tr w:rsidR="003568DB" w:rsidRPr="003568DB" w:rsidTr="003568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0" w:type="dxa"/>
          </w:tcPr>
          <w:p w:rsidR="003568DB" w:rsidRPr="003568DB" w:rsidRDefault="003568DB" w:rsidP="003568DB">
            <w:pPr>
              <w:rPr>
                <w:rFonts w:ascii="Arial" w:hAnsi="Arial" w:cs="Arial"/>
                <w:b w:val="0"/>
                <w:color w:val="auto"/>
                <w:sz w:val="28"/>
                <w:szCs w:val="28"/>
              </w:rPr>
            </w:pPr>
            <w:r w:rsidRPr="003568DB">
              <w:rPr>
                <w:rFonts w:ascii="Arial" w:hAnsi="Arial" w:cs="Arial"/>
                <w:b w:val="0"/>
                <w:color w:val="auto"/>
                <w:sz w:val="28"/>
                <w:szCs w:val="28"/>
              </w:rPr>
              <w:t>Narrow acceptance angle</w:t>
            </w:r>
          </w:p>
        </w:tc>
      </w:tr>
      <w:tr w:rsidR="003568DB" w:rsidRPr="003568DB" w:rsidTr="00356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0" w:type="dxa"/>
          </w:tcPr>
          <w:p w:rsidR="003568DB" w:rsidRPr="003568DB" w:rsidRDefault="003568DB" w:rsidP="003568DB">
            <w:pPr>
              <w:rPr>
                <w:rFonts w:ascii="Arial" w:hAnsi="Arial" w:cs="Arial"/>
                <w:b w:val="0"/>
                <w:color w:val="auto"/>
                <w:sz w:val="28"/>
                <w:szCs w:val="28"/>
              </w:rPr>
            </w:pPr>
            <w:r w:rsidRPr="003568DB">
              <w:rPr>
                <w:rFonts w:ascii="Arial" w:hAnsi="Arial" w:cs="Arial"/>
                <w:b w:val="0"/>
                <w:color w:val="auto"/>
                <w:sz w:val="28"/>
                <w:szCs w:val="28"/>
              </w:rPr>
              <w:t>Range: approximately 1 inch to 10 feet (2 cm to 3 m)</w:t>
            </w:r>
          </w:p>
        </w:tc>
      </w:tr>
      <w:tr w:rsidR="003568DB" w:rsidRPr="003568DB" w:rsidTr="003568DB">
        <w:tc>
          <w:tcPr>
            <w:cnfStyle w:val="001000000000" w:firstRow="0" w:lastRow="0" w:firstColumn="1" w:lastColumn="0" w:oddVBand="0" w:evenVBand="0" w:oddHBand="0" w:evenHBand="0" w:firstRowFirstColumn="0" w:firstRowLastColumn="0" w:lastRowFirstColumn="0" w:lastRowLastColumn="0"/>
            <w:tcW w:w="7920" w:type="dxa"/>
          </w:tcPr>
          <w:p w:rsidR="003568DB" w:rsidRPr="003568DB" w:rsidRDefault="003568DB" w:rsidP="003568DB">
            <w:pPr>
              <w:rPr>
                <w:rFonts w:ascii="Arial" w:hAnsi="Arial" w:cs="Arial"/>
                <w:b w:val="0"/>
                <w:color w:val="auto"/>
                <w:sz w:val="28"/>
                <w:szCs w:val="28"/>
              </w:rPr>
            </w:pPr>
            <w:r w:rsidRPr="003568DB">
              <w:rPr>
                <w:rFonts w:ascii="Arial" w:hAnsi="Arial" w:cs="Arial"/>
                <w:b w:val="0"/>
                <w:color w:val="auto"/>
                <w:sz w:val="28"/>
                <w:szCs w:val="28"/>
              </w:rPr>
              <w:t>3-pin male header with 0.1" spacing</w:t>
            </w:r>
          </w:p>
        </w:tc>
      </w:tr>
      <w:tr w:rsidR="003568DB" w:rsidRPr="003568DB" w:rsidTr="00356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0" w:type="dxa"/>
          </w:tcPr>
          <w:p w:rsidR="003568DB" w:rsidRPr="003568DB" w:rsidRDefault="003568DB" w:rsidP="003568DB">
            <w:pPr>
              <w:rPr>
                <w:rFonts w:ascii="Arial" w:hAnsi="Arial" w:cs="Arial"/>
                <w:b w:val="0"/>
                <w:color w:val="auto"/>
                <w:sz w:val="28"/>
                <w:szCs w:val="28"/>
              </w:rPr>
            </w:pPr>
            <w:r w:rsidRPr="003568DB">
              <w:rPr>
                <w:rFonts w:ascii="Arial" w:hAnsi="Arial" w:cs="Arial"/>
                <w:b w:val="0"/>
                <w:color w:val="auto"/>
                <w:sz w:val="28"/>
                <w:szCs w:val="28"/>
              </w:rPr>
              <w:t>Power requirements: +5 VDC; 35 mA active</w:t>
            </w:r>
          </w:p>
        </w:tc>
      </w:tr>
      <w:tr w:rsidR="003568DB" w:rsidRPr="003568DB" w:rsidTr="003568DB">
        <w:tc>
          <w:tcPr>
            <w:cnfStyle w:val="001000000000" w:firstRow="0" w:lastRow="0" w:firstColumn="1" w:lastColumn="0" w:oddVBand="0" w:evenVBand="0" w:oddHBand="0" w:evenHBand="0" w:firstRowFirstColumn="0" w:firstRowLastColumn="0" w:lastRowFirstColumn="0" w:lastRowLastColumn="0"/>
            <w:tcW w:w="7920" w:type="dxa"/>
          </w:tcPr>
          <w:p w:rsidR="003568DB" w:rsidRPr="003568DB" w:rsidRDefault="003568DB" w:rsidP="003568DB">
            <w:pPr>
              <w:rPr>
                <w:rFonts w:ascii="Arial" w:hAnsi="Arial" w:cs="Arial"/>
                <w:b w:val="0"/>
                <w:color w:val="auto"/>
                <w:sz w:val="28"/>
                <w:szCs w:val="28"/>
              </w:rPr>
            </w:pPr>
            <w:r w:rsidRPr="003568DB">
              <w:rPr>
                <w:rFonts w:ascii="Arial" w:hAnsi="Arial" w:cs="Arial"/>
                <w:b w:val="0"/>
                <w:color w:val="auto"/>
                <w:sz w:val="28"/>
                <w:szCs w:val="28"/>
              </w:rPr>
              <w:t>Communication: positive TTL pulse</w:t>
            </w:r>
          </w:p>
        </w:tc>
      </w:tr>
      <w:tr w:rsidR="003568DB" w:rsidRPr="003568DB" w:rsidTr="00356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0" w:type="dxa"/>
          </w:tcPr>
          <w:p w:rsidR="003568DB" w:rsidRPr="003568DB" w:rsidRDefault="003568DB" w:rsidP="003568DB">
            <w:pPr>
              <w:rPr>
                <w:rFonts w:ascii="Arial" w:hAnsi="Arial" w:cs="Arial"/>
                <w:b w:val="0"/>
                <w:color w:val="auto"/>
                <w:sz w:val="28"/>
                <w:szCs w:val="28"/>
              </w:rPr>
            </w:pPr>
            <w:r w:rsidRPr="003568DB">
              <w:rPr>
                <w:rFonts w:ascii="Arial" w:hAnsi="Arial" w:cs="Arial"/>
                <w:b w:val="0"/>
                <w:color w:val="auto"/>
                <w:sz w:val="28"/>
                <w:szCs w:val="28"/>
              </w:rPr>
              <w:t>Dimensions: 0.81 x 1.8 x 0.6 in (22 x 46 x 16 mm)</w:t>
            </w:r>
          </w:p>
        </w:tc>
      </w:tr>
      <w:tr w:rsidR="003568DB" w:rsidRPr="003568DB" w:rsidTr="003568DB">
        <w:tc>
          <w:tcPr>
            <w:cnfStyle w:val="001000000000" w:firstRow="0" w:lastRow="0" w:firstColumn="1" w:lastColumn="0" w:oddVBand="0" w:evenVBand="0" w:oddHBand="0" w:evenHBand="0" w:firstRowFirstColumn="0" w:firstRowLastColumn="0" w:lastRowFirstColumn="0" w:lastRowLastColumn="0"/>
            <w:tcW w:w="7920" w:type="dxa"/>
          </w:tcPr>
          <w:p w:rsidR="003568DB" w:rsidRPr="003568DB" w:rsidRDefault="003568DB" w:rsidP="003568DB">
            <w:pPr>
              <w:rPr>
                <w:rFonts w:ascii="Arial" w:hAnsi="Arial" w:cs="Arial"/>
                <w:b w:val="0"/>
                <w:color w:val="auto"/>
                <w:sz w:val="28"/>
                <w:szCs w:val="28"/>
              </w:rPr>
            </w:pPr>
            <w:r w:rsidRPr="003568DB">
              <w:rPr>
                <w:rFonts w:ascii="Arial" w:hAnsi="Arial" w:cs="Arial"/>
                <w:b w:val="0"/>
                <w:color w:val="auto"/>
                <w:sz w:val="28"/>
                <w:szCs w:val="28"/>
              </w:rPr>
              <w:t>Operating temperature range: +32 to +158 °F (0 to +70 °C)</w:t>
            </w:r>
          </w:p>
        </w:tc>
      </w:tr>
    </w:tbl>
    <w:p w:rsidR="003568DB" w:rsidRDefault="003568DB" w:rsidP="003568DB">
      <w:pPr>
        <w:ind w:left="1327"/>
      </w:pPr>
    </w:p>
    <w:p w:rsidR="003568DB" w:rsidRDefault="003568DB" w:rsidP="003568DB">
      <w:pPr>
        <w:ind w:left="1327"/>
      </w:pPr>
    </w:p>
    <w:p w:rsidR="003568DB" w:rsidRDefault="003568DB" w:rsidP="003568DB">
      <w:pPr>
        <w:keepNext/>
        <w:jc w:val="center"/>
      </w:pPr>
      <w:r>
        <w:rPr>
          <w:noProof/>
        </w:rPr>
        <w:lastRenderedPageBreak/>
        <w:drawing>
          <wp:inline distT="0" distB="0" distL="0" distR="0" wp14:anchorId="65052384" wp14:editId="113077F7">
            <wp:extent cx="3568700" cy="3568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8015_0.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568700" cy="3568700"/>
                    </a:xfrm>
                    <a:prstGeom prst="rect">
                      <a:avLst/>
                    </a:prstGeom>
                  </pic:spPr>
                </pic:pic>
              </a:graphicData>
            </a:graphic>
          </wp:inline>
        </w:drawing>
      </w:r>
    </w:p>
    <w:p w:rsidR="003568DB" w:rsidRDefault="003568DB" w:rsidP="003568DB">
      <w:pPr>
        <w:pStyle w:val="Caption"/>
        <w:jc w:val="center"/>
        <w:rPr>
          <w:rFonts w:ascii="Constantia" w:hAnsi="Constantia"/>
          <w:i w:val="0"/>
          <w:color w:val="auto"/>
          <w:sz w:val="24"/>
          <w:szCs w:val="24"/>
        </w:rPr>
      </w:pPr>
      <w:bookmarkStart w:id="72" w:name="_Toc437858833"/>
      <w:proofErr w:type="gramStart"/>
      <w:r w:rsidRPr="003568DB">
        <w:rPr>
          <w:rFonts w:ascii="Constantia" w:hAnsi="Constantia"/>
          <w:b/>
          <w:i w:val="0"/>
          <w:color w:val="auto"/>
          <w:sz w:val="24"/>
          <w:szCs w:val="24"/>
        </w:rPr>
        <w:t xml:space="preserve">Figure </w:t>
      </w:r>
      <w:r w:rsidRPr="003568DB">
        <w:rPr>
          <w:rFonts w:ascii="Constantia" w:hAnsi="Constantia"/>
          <w:b/>
          <w:i w:val="0"/>
          <w:color w:val="auto"/>
          <w:sz w:val="24"/>
          <w:szCs w:val="24"/>
        </w:rPr>
        <w:fldChar w:fldCharType="begin"/>
      </w:r>
      <w:r w:rsidRPr="003568DB">
        <w:rPr>
          <w:rFonts w:ascii="Constantia" w:hAnsi="Constantia"/>
          <w:b/>
          <w:i w:val="0"/>
          <w:color w:val="auto"/>
          <w:sz w:val="24"/>
          <w:szCs w:val="24"/>
        </w:rPr>
        <w:instrText xml:space="preserve"> SEQ Figure \* ARABIC </w:instrText>
      </w:r>
      <w:r w:rsidRPr="003568DB">
        <w:rPr>
          <w:rFonts w:ascii="Constantia" w:hAnsi="Constantia"/>
          <w:b/>
          <w:i w:val="0"/>
          <w:color w:val="auto"/>
          <w:sz w:val="24"/>
          <w:szCs w:val="24"/>
        </w:rPr>
        <w:fldChar w:fldCharType="separate"/>
      </w:r>
      <w:r w:rsidR="00D07BE4">
        <w:rPr>
          <w:rFonts w:ascii="Constantia" w:hAnsi="Constantia"/>
          <w:b/>
          <w:i w:val="0"/>
          <w:noProof/>
          <w:color w:val="auto"/>
          <w:sz w:val="24"/>
          <w:szCs w:val="24"/>
        </w:rPr>
        <w:t>15</w:t>
      </w:r>
      <w:r w:rsidRPr="003568DB">
        <w:rPr>
          <w:rFonts w:ascii="Constantia" w:hAnsi="Constantia"/>
          <w:b/>
          <w:i w:val="0"/>
          <w:color w:val="auto"/>
          <w:sz w:val="24"/>
          <w:szCs w:val="24"/>
        </w:rPr>
        <w:fldChar w:fldCharType="end"/>
      </w:r>
      <w:r w:rsidRPr="003568DB">
        <w:rPr>
          <w:rFonts w:ascii="Constantia" w:hAnsi="Constantia"/>
          <w:i w:val="0"/>
          <w:color w:val="auto"/>
          <w:sz w:val="24"/>
          <w:szCs w:val="24"/>
        </w:rPr>
        <w:t>.</w:t>
      </w:r>
      <w:proofErr w:type="gramEnd"/>
      <w:r w:rsidRPr="003568DB">
        <w:rPr>
          <w:rFonts w:ascii="Constantia" w:hAnsi="Constantia"/>
          <w:i w:val="0"/>
          <w:color w:val="auto"/>
          <w:sz w:val="24"/>
          <w:szCs w:val="24"/>
        </w:rPr>
        <w:t xml:space="preserve"> Parallax Ping Ultrasonic Distance Sensor</w:t>
      </w:r>
      <w:bookmarkEnd w:id="72"/>
    </w:p>
    <w:p w:rsidR="003568DB" w:rsidRDefault="003568DB" w:rsidP="003568DB"/>
    <w:p w:rsidR="003568DB" w:rsidRPr="003568DB" w:rsidRDefault="003568DB" w:rsidP="003568DB"/>
    <w:p w:rsidR="003568DB" w:rsidRDefault="003568DB" w:rsidP="003568DB">
      <w:pPr>
        <w:pStyle w:val="Heading2"/>
        <w:shd w:val="clear" w:color="auto" w:fill="FFFFFF"/>
        <w:spacing w:before="0" w:after="120" w:line="360" w:lineRule="atLeast"/>
        <w:rPr>
          <w:rFonts w:ascii="Constantia" w:hAnsi="Constantia" w:cs="Arial"/>
          <w:color w:val="333333"/>
          <w:sz w:val="24"/>
          <w:szCs w:val="24"/>
        </w:rPr>
      </w:pPr>
      <w:bookmarkStart w:id="73" w:name="_Toc437858817"/>
      <w:r>
        <w:rPr>
          <w:rFonts w:ascii="Constantia" w:hAnsi="Constantia" w:cs="Arial"/>
          <w:color w:val="C00000"/>
          <w:sz w:val="24"/>
          <w:szCs w:val="24"/>
        </w:rPr>
        <w:t xml:space="preserve">Texas Instruments </w:t>
      </w:r>
      <w:proofErr w:type="spellStart"/>
      <w:r>
        <w:rPr>
          <w:rFonts w:ascii="Constantia" w:hAnsi="Constantia" w:cs="Arial"/>
          <w:color w:val="C00000"/>
          <w:sz w:val="24"/>
          <w:szCs w:val="24"/>
        </w:rPr>
        <w:t>Tiva</w:t>
      </w:r>
      <w:proofErr w:type="spellEnd"/>
      <w:r>
        <w:rPr>
          <w:rFonts w:ascii="Constantia" w:hAnsi="Constantia" w:cs="Arial"/>
          <w:color w:val="C00000"/>
          <w:sz w:val="24"/>
          <w:szCs w:val="24"/>
        </w:rPr>
        <w:t xml:space="preserve"> C TM4C123GH6PM</w:t>
      </w:r>
      <w:r>
        <w:rPr>
          <w:rFonts w:ascii="Constantia" w:hAnsi="Constantia" w:cs="Arial"/>
          <w:color w:val="333333"/>
          <w:sz w:val="24"/>
          <w:szCs w:val="24"/>
        </w:rPr>
        <w:t>:</w:t>
      </w:r>
      <w:bookmarkEnd w:id="73"/>
    </w:p>
    <w:p w:rsidR="003568DB" w:rsidRDefault="003568DB" w:rsidP="003568DB">
      <w:pPr>
        <w:rPr>
          <w:rFonts w:ascii="Constantia" w:hAnsi="Constantia"/>
          <w:sz w:val="24"/>
          <w:szCs w:val="24"/>
        </w:rPr>
      </w:pPr>
      <w:r>
        <w:rPr>
          <w:rFonts w:ascii="Constantia" w:hAnsi="Constantia"/>
          <w:sz w:val="24"/>
          <w:szCs w:val="24"/>
        </w:rPr>
        <w:tab/>
        <w:t xml:space="preserve">The TI </w:t>
      </w:r>
      <w:proofErr w:type="spellStart"/>
      <w:r>
        <w:rPr>
          <w:rFonts w:ascii="Constantia" w:hAnsi="Constantia"/>
          <w:sz w:val="24"/>
          <w:szCs w:val="24"/>
        </w:rPr>
        <w:t>Tiva</w:t>
      </w:r>
      <w:proofErr w:type="spellEnd"/>
      <w:r>
        <w:rPr>
          <w:rFonts w:ascii="Constantia" w:hAnsi="Constantia"/>
          <w:sz w:val="24"/>
          <w:szCs w:val="24"/>
        </w:rPr>
        <w:t xml:space="preserve"> C has extensive documentation online at Texas Instruments website. Figure 15, below, shows some details for the evaluation kits being used to control this robot. The </w:t>
      </w:r>
      <w:proofErr w:type="spellStart"/>
      <w:r>
        <w:rPr>
          <w:rFonts w:ascii="Constantia" w:hAnsi="Constantia"/>
          <w:sz w:val="24"/>
          <w:szCs w:val="24"/>
        </w:rPr>
        <w:t>Tiva</w:t>
      </w:r>
      <w:proofErr w:type="spellEnd"/>
      <w:r>
        <w:rPr>
          <w:rFonts w:ascii="Constantia" w:hAnsi="Constantia"/>
          <w:sz w:val="24"/>
          <w:szCs w:val="24"/>
        </w:rPr>
        <w:t xml:space="preserve"> C provides a fast, responsive platform for the robot. Table 9, below lists some of the general specifications</w:t>
      </w:r>
      <w:r w:rsidR="00B26AE7">
        <w:rPr>
          <w:rFonts w:ascii="Constantia" w:hAnsi="Constantia"/>
          <w:sz w:val="24"/>
          <w:szCs w:val="24"/>
        </w:rPr>
        <w:t xml:space="preserve"> and features of</w:t>
      </w:r>
      <w:r>
        <w:rPr>
          <w:rFonts w:ascii="Constantia" w:hAnsi="Constantia"/>
          <w:sz w:val="24"/>
          <w:szCs w:val="24"/>
        </w:rPr>
        <w:t xml:space="preserve"> this controller.</w:t>
      </w:r>
    </w:p>
    <w:p w:rsidR="003568DB" w:rsidRDefault="003568DB" w:rsidP="003568DB">
      <w:pPr>
        <w:rPr>
          <w:rFonts w:ascii="Constantia" w:hAnsi="Constantia"/>
          <w:sz w:val="24"/>
          <w:szCs w:val="24"/>
        </w:rPr>
      </w:pPr>
    </w:p>
    <w:p w:rsidR="003568DB" w:rsidRPr="003568DB" w:rsidRDefault="003568DB" w:rsidP="003568DB">
      <w:pPr>
        <w:pStyle w:val="Caption"/>
        <w:keepNext/>
        <w:jc w:val="center"/>
        <w:rPr>
          <w:rFonts w:ascii="Constantia" w:hAnsi="Constantia"/>
          <w:i w:val="0"/>
          <w:color w:val="auto"/>
          <w:sz w:val="24"/>
          <w:szCs w:val="24"/>
        </w:rPr>
      </w:pPr>
      <w:bookmarkStart w:id="74" w:name="_Toc437858845"/>
      <w:proofErr w:type="gramStart"/>
      <w:r w:rsidRPr="003568DB">
        <w:rPr>
          <w:rFonts w:ascii="Constantia" w:hAnsi="Constantia"/>
          <w:b/>
          <w:i w:val="0"/>
          <w:color w:val="auto"/>
          <w:sz w:val="24"/>
          <w:szCs w:val="24"/>
        </w:rPr>
        <w:t xml:space="preserve">Table </w:t>
      </w:r>
      <w:r w:rsidRPr="003568DB">
        <w:rPr>
          <w:rFonts w:ascii="Constantia" w:hAnsi="Constantia"/>
          <w:b/>
          <w:i w:val="0"/>
          <w:color w:val="auto"/>
          <w:sz w:val="24"/>
          <w:szCs w:val="24"/>
        </w:rPr>
        <w:fldChar w:fldCharType="begin"/>
      </w:r>
      <w:r w:rsidRPr="003568DB">
        <w:rPr>
          <w:rFonts w:ascii="Constantia" w:hAnsi="Constantia"/>
          <w:b/>
          <w:i w:val="0"/>
          <w:color w:val="auto"/>
          <w:sz w:val="24"/>
          <w:szCs w:val="24"/>
        </w:rPr>
        <w:instrText xml:space="preserve"> SEQ Table \* ARABIC </w:instrText>
      </w:r>
      <w:r w:rsidRPr="003568DB">
        <w:rPr>
          <w:rFonts w:ascii="Constantia" w:hAnsi="Constantia"/>
          <w:b/>
          <w:i w:val="0"/>
          <w:color w:val="auto"/>
          <w:sz w:val="24"/>
          <w:szCs w:val="24"/>
        </w:rPr>
        <w:fldChar w:fldCharType="separate"/>
      </w:r>
      <w:r w:rsidR="00D07BE4">
        <w:rPr>
          <w:rFonts w:ascii="Constantia" w:hAnsi="Constantia"/>
          <w:b/>
          <w:i w:val="0"/>
          <w:noProof/>
          <w:color w:val="auto"/>
          <w:sz w:val="24"/>
          <w:szCs w:val="24"/>
        </w:rPr>
        <w:t>10</w:t>
      </w:r>
      <w:r w:rsidRPr="003568DB">
        <w:rPr>
          <w:rFonts w:ascii="Constantia" w:hAnsi="Constantia"/>
          <w:b/>
          <w:i w:val="0"/>
          <w:color w:val="auto"/>
          <w:sz w:val="24"/>
          <w:szCs w:val="24"/>
        </w:rPr>
        <w:fldChar w:fldCharType="end"/>
      </w:r>
      <w:r w:rsidRPr="003568DB">
        <w:rPr>
          <w:rFonts w:ascii="Constantia" w:hAnsi="Constantia"/>
          <w:i w:val="0"/>
          <w:color w:val="auto"/>
          <w:sz w:val="24"/>
          <w:szCs w:val="24"/>
        </w:rPr>
        <w:t>.</w:t>
      </w:r>
      <w:proofErr w:type="gramEnd"/>
      <w:r w:rsidRPr="003568DB">
        <w:rPr>
          <w:rFonts w:ascii="Constantia" w:hAnsi="Constantia"/>
          <w:i w:val="0"/>
          <w:color w:val="auto"/>
          <w:sz w:val="24"/>
          <w:szCs w:val="24"/>
        </w:rPr>
        <w:t xml:space="preserve"> General Specifications for the Texas Instruments </w:t>
      </w:r>
      <w:proofErr w:type="spellStart"/>
      <w:r w:rsidRPr="003568DB">
        <w:rPr>
          <w:rFonts w:ascii="Constantia" w:hAnsi="Constantia"/>
          <w:i w:val="0"/>
          <w:color w:val="auto"/>
          <w:sz w:val="24"/>
          <w:szCs w:val="24"/>
        </w:rPr>
        <w:t>Tiva</w:t>
      </w:r>
      <w:proofErr w:type="spellEnd"/>
      <w:r w:rsidRPr="003568DB">
        <w:rPr>
          <w:rFonts w:ascii="Constantia" w:hAnsi="Constantia"/>
          <w:i w:val="0"/>
          <w:color w:val="auto"/>
          <w:sz w:val="24"/>
          <w:szCs w:val="24"/>
        </w:rPr>
        <w:t xml:space="preserve"> C TM4C123GH6PM</w:t>
      </w:r>
      <w:bookmarkEnd w:id="74"/>
    </w:p>
    <w:tbl>
      <w:tblPr>
        <w:tblStyle w:val="GridTable6ColorfulAccent5"/>
        <w:tblW w:w="0" w:type="auto"/>
        <w:jc w:val="center"/>
        <w:tblLook w:val="04A0" w:firstRow="1" w:lastRow="0" w:firstColumn="1" w:lastColumn="0" w:noHBand="0" w:noVBand="1"/>
      </w:tblPr>
      <w:tblGrid>
        <w:gridCol w:w="6115"/>
      </w:tblGrid>
      <w:tr w:rsidR="003568DB" w:rsidRPr="003568DB" w:rsidTr="003568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15" w:type="dxa"/>
          </w:tcPr>
          <w:p w:rsidR="003568DB" w:rsidRPr="003568DB" w:rsidRDefault="003568DB" w:rsidP="0062512D">
            <w:pPr>
              <w:rPr>
                <w:rFonts w:ascii="Arial" w:hAnsi="Arial" w:cs="Arial"/>
                <w:b w:val="0"/>
                <w:sz w:val="24"/>
                <w:szCs w:val="24"/>
              </w:rPr>
            </w:pPr>
            <w:r w:rsidRPr="003568DB">
              <w:rPr>
                <w:rFonts w:ascii="Arial" w:hAnsi="Arial" w:cs="Arial"/>
                <w:b w:val="0"/>
                <w:color w:val="auto"/>
                <w:sz w:val="24"/>
                <w:szCs w:val="24"/>
              </w:rPr>
              <w:t>80MHz 32-bit ARM Cortex-M4F CPU</w:t>
            </w:r>
          </w:p>
        </w:tc>
      </w:tr>
      <w:tr w:rsidR="003568DB" w:rsidRPr="003568DB" w:rsidTr="003568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15" w:type="dxa"/>
          </w:tcPr>
          <w:p w:rsidR="003568DB" w:rsidRPr="003568DB" w:rsidRDefault="003568DB" w:rsidP="0062512D">
            <w:pPr>
              <w:rPr>
                <w:rFonts w:ascii="Arial" w:hAnsi="Arial" w:cs="Arial"/>
                <w:b w:val="0"/>
                <w:sz w:val="24"/>
                <w:szCs w:val="24"/>
              </w:rPr>
            </w:pPr>
            <w:r w:rsidRPr="003568DB">
              <w:rPr>
                <w:rFonts w:ascii="Arial" w:hAnsi="Arial" w:cs="Arial"/>
                <w:b w:val="0"/>
                <w:color w:val="auto"/>
                <w:sz w:val="24"/>
                <w:szCs w:val="24"/>
              </w:rPr>
              <w:t>256KB Flash, 32KB SRAM, 2KB EEPROM</w:t>
            </w:r>
          </w:p>
        </w:tc>
      </w:tr>
      <w:tr w:rsidR="003568DB" w:rsidRPr="003568DB" w:rsidTr="003568DB">
        <w:trPr>
          <w:jc w:val="center"/>
        </w:trPr>
        <w:tc>
          <w:tcPr>
            <w:cnfStyle w:val="001000000000" w:firstRow="0" w:lastRow="0" w:firstColumn="1" w:lastColumn="0" w:oddVBand="0" w:evenVBand="0" w:oddHBand="0" w:evenHBand="0" w:firstRowFirstColumn="0" w:firstRowLastColumn="0" w:lastRowFirstColumn="0" w:lastRowLastColumn="0"/>
            <w:tcW w:w="6115" w:type="dxa"/>
          </w:tcPr>
          <w:p w:rsidR="003568DB" w:rsidRPr="003568DB" w:rsidRDefault="003568DB" w:rsidP="0062512D">
            <w:pPr>
              <w:rPr>
                <w:rFonts w:ascii="Arial" w:hAnsi="Arial" w:cs="Arial"/>
                <w:b w:val="0"/>
                <w:sz w:val="24"/>
                <w:szCs w:val="24"/>
              </w:rPr>
            </w:pPr>
            <w:r w:rsidRPr="003568DB">
              <w:rPr>
                <w:rFonts w:ascii="Arial" w:hAnsi="Arial" w:cs="Arial"/>
                <w:b w:val="0"/>
                <w:color w:val="auto"/>
                <w:sz w:val="24"/>
                <w:szCs w:val="24"/>
              </w:rPr>
              <w:t>Two Controller Area Network (CAN) modules</w:t>
            </w:r>
          </w:p>
        </w:tc>
      </w:tr>
      <w:tr w:rsidR="003568DB" w:rsidRPr="003568DB" w:rsidTr="003568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15" w:type="dxa"/>
          </w:tcPr>
          <w:p w:rsidR="003568DB" w:rsidRPr="003568DB" w:rsidRDefault="003568DB" w:rsidP="0062512D">
            <w:pPr>
              <w:rPr>
                <w:rFonts w:ascii="Arial" w:hAnsi="Arial" w:cs="Arial"/>
                <w:b w:val="0"/>
                <w:sz w:val="24"/>
                <w:szCs w:val="24"/>
              </w:rPr>
            </w:pPr>
            <w:r w:rsidRPr="003568DB">
              <w:rPr>
                <w:rFonts w:ascii="Arial" w:hAnsi="Arial" w:cs="Arial"/>
                <w:b w:val="0"/>
                <w:color w:val="auto"/>
                <w:sz w:val="24"/>
                <w:szCs w:val="24"/>
              </w:rPr>
              <w:t>USB 2.0 Host/Device/OTG + PHY</w:t>
            </w:r>
          </w:p>
        </w:tc>
      </w:tr>
      <w:tr w:rsidR="003568DB" w:rsidRPr="003568DB" w:rsidTr="003568DB">
        <w:trPr>
          <w:jc w:val="center"/>
        </w:trPr>
        <w:tc>
          <w:tcPr>
            <w:cnfStyle w:val="001000000000" w:firstRow="0" w:lastRow="0" w:firstColumn="1" w:lastColumn="0" w:oddVBand="0" w:evenVBand="0" w:oddHBand="0" w:evenHBand="0" w:firstRowFirstColumn="0" w:firstRowLastColumn="0" w:lastRowFirstColumn="0" w:lastRowLastColumn="0"/>
            <w:tcW w:w="6115" w:type="dxa"/>
          </w:tcPr>
          <w:p w:rsidR="003568DB" w:rsidRPr="003568DB" w:rsidRDefault="003568DB" w:rsidP="0062512D">
            <w:pPr>
              <w:rPr>
                <w:rFonts w:ascii="Arial" w:hAnsi="Arial" w:cs="Arial"/>
                <w:b w:val="0"/>
                <w:sz w:val="24"/>
                <w:szCs w:val="24"/>
              </w:rPr>
            </w:pPr>
            <w:r w:rsidRPr="003568DB">
              <w:rPr>
                <w:rFonts w:ascii="Arial" w:hAnsi="Arial" w:cs="Arial"/>
                <w:b w:val="0"/>
                <w:color w:val="auto"/>
                <w:sz w:val="24"/>
                <w:szCs w:val="24"/>
              </w:rPr>
              <w:t>Dual 12-bit 2MSPS ADCs, motion control PWMs</w:t>
            </w:r>
          </w:p>
        </w:tc>
      </w:tr>
      <w:tr w:rsidR="003568DB" w:rsidRPr="003568DB" w:rsidTr="003568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115" w:type="dxa"/>
          </w:tcPr>
          <w:p w:rsidR="003568DB" w:rsidRPr="003568DB" w:rsidRDefault="003568DB" w:rsidP="0062512D">
            <w:pPr>
              <w:rPr>
                <w:rFonts w:ascii="Arial" w:hAnsi="Arial" w:cs="Arial"/>
                <w:b w:val="0"/>
                <w:sz w:val="24"/>
                <w:szCs w:val="24"/>
              </w:rPr>
            </w:pPr>
            <w:r w:rsidRPr="003568DB">
              <w:rPr>
                <w:rFonts w:ascii="Arial" w:hAnsi="Arial" w:cs="Arial"/>
                <w:b w:val="0"/>
                <w:color w:val="auto"/>
                <w:sz w:val="24"/>
                <w:szCs w:val="24"/>
              </w:rPr>
              <w:t>8 UART, 6 I2C, 4 SPI</w:t>
            </w:r>
          </w:p>
        </w:tc>
      </w:tr>
    </w:tbl>
    <w:p w:rsidR="003568DB" w:rsidRDefault="003568DB" w:rsidP="003568DB">
      <w:pPr>
        <w:keepNext/>
        <w:jc w:val="center"/>
      </w:pPr>
      <w:r>
        <w:object w:dxaOrig="6121" w:dyaOrig="7921">
          <v:shape id="_x0000_i1033" type="#_x0000_t75" style="width:451.4pt;height:583pt" o:ole="">
            <v:imagedata r:id="rId60" o:title=""/>
          </v:shape>
          <o:OLEObject Type="Embed" ProgID="AcroExch.Document.7" ShapeID="_x0000_i1033" DrawAspect="Content" ObjectID="_1511861863" r:id="rId61"/>
        </w:object>
      </w:r>
    </w:p>
    <w:p w:rsidR="003568DB" w:rsidRDefault="003568DB" w:rsidP="00B26AE7">
      <w:pPr>
        <w:pStyle w:val="Caption"/>
        <w:jc w:val="center"/>
        <w:rPr>
          <w:rFonts w:ascii="Constantia" w:hAnsi="Constantia"/>
          <w:i w:val="0"/>
          <w:color w:val="auto"/>
          <w:sz w:val="24"/>
          <w:szCs w:val="24"/>
        </w:rPr>
      </w:pPr>
      <w:bookmarkStart w:id="75" w:name="_Toc437858834"/>
      <w:proofErr w:type="gramStart"/>
      <w:r w:rsidRPr="003568DB">
        <w:rPr>
          <w:rFonts w:ascii="Constantia" w:hAnsi="Constantia"/>
          <w:b/>
          <w:i w:val="0"/>
          <w:color w:val="auto"/>
          <w:sz w:val="24"/>
          <w:szCs w:val="24"/>
        </w:rPr>
        <w:t xml:space="preserve">Figure </w:t>
      </w:r>
      <w:r w:rsidRPr="003568DB">
        <w:rPr>
          <w:rFonts w:ascii="Constantia" w:hAnsi="Constantia"/>
          <w:b/>
          <w:i w:val="0"/>
          <w:color w:val="auto"/>
          <w:sz w:val="24"/>
          <w:szCs w:val="24"/>
        </w:rPr>
        <w:fldChar w:fldCharType="begin"/>
      </w:r>
      <w:r w:rsidRPr="003568DB">
        <w:rPr>
          <w:rFonts w:ascii="Constantia" w:hAnsi="Constantia"/>
          <w:b/>
          <w:i w:val="0"/>
          <w:color w:val="auto"/>
          <w:sz w:val="24"/>
          <w:szCs w:val="24"/>
        </w:rPr>
        <w:instrText xml:space="preserve"> SEQ Figure \* ARABIC </w:instrText>
      </w:r>
      <w:r w:rsidRPr="003568DB">
        <w:rPr>
          <w:rFonts w:ascii="Constantia" w:hAnsi="Constantia"/>
          <w:b/>
          <w:i w:val="0"/>
          <w:color w:val="auto"/>
          <w:sz w:val="24"/>
          <w:szCs w:val="24"/>
        </w:rPr>
        <w:fldChar w:fldCharType="separate"/>
      </w:r>
      <w:r w:rsidR="00D07BE4">
        <w:rPr>
          <w:rFonts w:ascii="Constantia" w:hAnsi="Constantia"/>
          <w:b/>
          <w:i w:val="0"/>
          <w:noProof/>
          <w:color w:val="auto"/>
          <w:sz w:val="24"/>
          <w:szCs w:val="24"/>
        </w:rPr>
        <w:t>16</w:t>
      </w:r>
      <w:r w:rsidRPr="003568DB">
        <w:rPr>
          <w:rFonts w:ascii="Constantia" w:hAnsi="Constantia"/>
          <w:b/>
          <w:i w:val="0"/>
          <w:color w:val="auto"/>
          <w:sz w:val="24"/>
          <w:szCs w:val="24"/>
        </w:rPr>
        <w:fldChar w:fldCharType="end"/>
      </w:r>
      <w:r w:rsidRPr="003568DB">
        <w:rPr>
          <w:rFonts w:ascii="Constantia" w:hAnsi="Constantia"/>
          <w:i w:val="0"/>
          <w:color w:val="auto"/>
          <w:sz w:val="24"/>
          <w:szCs w:val="24"/>
        </w:rPr>
        <w:t>.</w:t>
      </w:r>
      <w:proofErr w:type="gramEnd"/>
      <w:r w:rsidRPr="003568DB">
        <w:rPr>
          <w:rFonts w:ascii="Constantia" w:hAnsi="Constantia"/>
          <w:i w:val="0"/>
          <w:color w:val="auto"/>
          <w:sz w:val="24"/>
          <w:szCs w:val="24"/>
        </w:rPr>
        <w:t xml:space="preserve"> Texas Instruments </w:t>
      </w:r>
      <w:proofErr w:type="spellStart"/>
      <w:r w:rsidRPr="003568DB">
        <w:rPr>
          <w:rFonts w:ascii="Constantia" w:hAnsi="Constantia"/>
          <w:i w:val="0"/>
          <w:color w:val="auto"/>
          <w:sz w:val="24"/>
          <w:szCs w:val="24"/>
        </w:rPr>
        <w:t>Tiva</w:t>
      </w:r>
      <w:proofErr w:type="spellEnd"/>
      <w:r w:rsidRPr="003568DB">
        <w:rPr>
          <w:rFonts w:ascii="Constantia" w:hAnsi="Constantia"/>
          <w:i w:val="0"/>
          <w:color w:val="auto"/>
          <w:sz w:val="24"/>
          <w:szCs w:val="24"/>
        </w:rPr>
        <w:t xml:space="preserve"> C TM4C123GH6PM </w:t>
      </w:r>
      <w:r w:rsidR="00B26AE7" w:rsidRPr="003568DB">
        <w:rPr>
          <w:rFonts w:ascii="Constantia" w:hAnsi="Constantia"/>
          <w:i w:val="0"/>
          <w:color w:val="auto"/>
          <w:sz w:val="24"/>
          <w:szCs w:val="24"/>
        </w:rPr>
        <w:t>Microcontroller</w:t>
      </w:r>
      <w:bookmarkEnd w:id="75"/>
    </w:p>
    <w:p w:rsidR="00927073" w:rsidRDefault="00927073" w:rsidP="00927073">
      <w:pPr>
        <w:pStyle w:val="Heading2"/>
        <w:shd w:val="clear" w:color="auto" w:fill="FFFFFF"/>
        <w:spacing w:before="0" w:after="120" w:line="360" w:lineRule="atLeast"/>
        <w:rPr>
          <w:rFonts w:ascii="Constantia" w:hAnsi="Constantia" w:cs="Arial"/>
          <w:color w:val="333333"/>
          <w:sz w:val="24"/>
          <w:szCs w:val="24"/>
        </w:rPr>
      </w:pPr>
      <w:bookmarkStart w:id="76" w:name="_Toc437858818"/>
      <w:proofErr w:type="spellStart"/>
      <w:r>
        <w:rPr>
          <w:rFonts w:ascii="Constantia" w:hAnsi="Constantia" w:cs="Arial"/>
          <w:color w:val="C00000"/>
          <w:sz w:val="24"/>
          <w:szCs w:val="24"/>
        </w:rPr>
        <w:lastRenderedPageBreak/>
        <w:t>RobotGeek</w:t>
      </w:r>
      <w:proofErr w:type="spellEnd"/>
      <w:r>
        <w:rPr>
          <w:rFonts w:ascii="Constantia" w:hAnsi="Constantia" w:cs="Arial"/>
          <w:color w:val="C00000"/>
          <w:sz w:val="24"/>
          <w:szCs w:val="24"/>
        </w:rPr>
        <w:t xml:space="preserve"> Gripper</w:t>
      </w:r>
      <w:r>
        <w:rPr>
          <w:rFonts w:ascii="Constantia" w:hAnsi="Constantia" w:cs="Arial"/>
          <w:color w:val="333333"/>
          <w:sz w:val="24"/>
          <w:szCs w:val="24"/>
        </w:rPr>
        <w:t>:</w:t>
      </w:r>
      <w:bookmarkEnd w:id="76"/>
    </w:p>
    <w:p w:rsidR="00927073" w:rsidRDefault="00927073" w:rsidP="00927073">
      <w:pPr>
        <w:rPr>
          <w:rFonts w:ascii="Constantia" w:hAnsi="Constantia"/>
          <w:sz w:val="24"/>
          <w:szCs w:val="24"/>
        </w:rPr>
      </w:pPr>
      <w:r>
        <w:rPr>
          <w:rFonts w:ascii="Constantia" w:hAnsi="Constantia"/>
          <w:sz w:val="24"/>
          <w:szCs w:val="24"/>
        </w:rPr>
        <w:tab/>
        <w:t xml:space="preserve">The </w:t>
      </w:r>
      <w:proofErr w:type="spellStart"/>
      <w:r>
        <w:rPr>
          <w:rFonts w:ascii="Constantia" w:hAnsi="Constantia"/>
          <w:sz w:val="24"/>
          <w:szCs w:val="24"/>
        </w:rPr>
        <w:t>RobotGeek</w:t>
      </w:r>
      <w:proofErr w:type="spellEnd"/>
      <w:r>
        <w:rPr>
          <w:rFonts w:ascii="Constantia" w:hAnsi="Constantia"/>
          <w:sz w:val="24"/>
          <w:szCs w:val="24"/>
        </w:rPr>
        <w:t xml:space="preserve"> Gripper is the victim retrieval subsystem for the robot. Figure 16, below, is an overhead shot of the grip. Tables 10 - 12, below lists some of the general specifications for the gripper.</w:t>
      </w:r>
      <w:sdt>
        <w:sdtPr>
          <w:rPr>
            <w:rFonts w:ascii="Constantia" w:hAnsi="Constantia"/>
            <w:sz w:val="24"/>
            <w:szCs w:val="24"/>
          </w:rPr>
          <w:id w:val="815227416"/>
          <w:citation/>
        </w:sdtPr>
        <w:sdtContent>
          <w:r>
            <w:rPr>
              <w:rFonts w:ascii="Constantia" w:hAnsi="Constantia"/>
              <w:sz w:val="24"/>
              <w:szCs w:val="24"/>
            </w:rPr>
            <w:fldChar w:fldCharType="begin"/>
          </w:r>
          <w:r>
            <w:rPr>
              <w:rFonts w:ascii="Constantia" w:hAnsi="Constantia"/>
              <w:sz w:val="24"/>
              <w:szCs w:val="24"/>
            </w:rPr>
            <w:instrText xml:space="preserve"> CITATION Tro15 \l 1033 </w:instrText>
          </w:r>
          <w:r>
            <w:rPr>
              <w:rFonts w:ascii="Constantia" w:hAnsi="Constantia"/>
              <w:sz w:val="24"/>
              <w:szCs w:val="24"/>
            </w:rPr>
            <w:fldChar w:fldCharType="separate"/>
          </w:r>
          <w:r>
            <w:rPr>
              <w:rFonts w:ascii="Constantia" w:hAnsi="Constantia"/>
              <w:noProof/>
              <w:sz w:val="24"/>
              <w:szCs w:val="24"/>
            </w:rPr>
            <w:t xml:space="preserve"> </w:t>
          </w:r>
          <w:r w:rsidRPr="00927073">
            <w:rPr>
              <w:rFonts w:ascii="Constantia" w:hAnsi="Constantia"/>
              <w:noProof/>
              <w:sz w:val="24"/>
              <w:szCs w:val="24"/>
            </w:rPr>
            <w:t>[5]</w:t>
          </w:r>
          <w:r>
            <w:rPr>
              <w:rFonts w:ascii="Constantia" w:hAnsi="Constantia"/>
              <w:sz w:val="24"/>
              <w:szCs w:val="24"/>
            </w:rPr>
            <w:fldChar w:fldCharType="end"/>
          </w:r>
        </w:sdtContent>
      </w:sdt>
    </w:p>
    <w:p w:rsidR="00927073" w:rsidRDefault="00927073" w:rsidP="00927073">
      <w:pPr>
        <w:keepNext/>
        <w:jc w:val="center"/>
      </w:pPr>
      <w:r>
        <w:rPr>
          <w:rFonts w:ascii="Constantia" w:hAnsi="Constantia"/>
          <w:noProof/>
          <w:sz w:val="24"/>
          <w:szCs w:val="24"/>
        </w:rPr>
        <w:drawing>
          <wp:inline distT="0" distB="0" distL="0" distR="0" wp14:anchorId="0B76FF9F" wp14:editId="6F3935C6">
            <wp:extent cx="3295650" cy="3295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SM-RG-GRIPPERa.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295650" cy="3295650"/>
                    </a:xfrm>
                    <a:prstGeom prst="rect">
                      <a:avLst/>
                    </a:prstGeom>
                  </pic:spPr>
                </pic:pic>
              </a:graphicData>
            </a:graphic>
          </wp:inline>
        </w:drawing>
      </w:r>
    </w:p>
    <w:p w:rsidR="00927073" w:rsidRDefault="00927073" w:rsidP="00927073">
      <w:pPr>
        <w:pStyle w:val="Caption"/>
        <w:jc w:val="center"/>
        <w:rPr>
          <w:rFonts w:ascii="Constantia" w:hAnsi="Constantia"/>
          <w:i w:val="0"/>
          <w:color w:val="auto"/>
          <w:sz w:val="24"/>
          <w:szCs w:val="24"/>
        </w:rPr>
      </w:pPr>
      <w:bookmarkStart w:id="77" w:name="_Toc437858835"/>
      <w:proofErr w:type="gramStart"/>
      <w:r w:rsidRPr="00927073">
        <w:rPr>
          <w:rFonts w:ascii="Constantia" w:hAnsi="Constantia"/>
          <w:b/>
          <w:i w:val="0"/>
          <w:color w:val="auto"/>
          <w:sz w:val="24"/>
          <w:szCs w:val="24"/>
        </w:rPr>
        <w:t xml:space="preserve">Figure </w:t>
      </w:r>
      <w:r w:rsidRPr="00927073">
        <w:rPr>
          <w:rFonts w:ascii="Constantia" w:hAnsi="Constantia"/>
          <w:b/>
          <w:i w:val="0"/>
          <w:color w:val="auto"/>
          <w:sz w:val="24"/>
          <w:szCs w:val="24"/>
        </w:rPr>
        <w:fldChar w:fldCharType="begin"/>
      </w:r>
      <w:r w:rsidRPr="00927073">
        <w:rPr>
          <w:rFonts w:ascii="Constantia" w:hAnsi="Constantia"/>
          <w:b/>
          <w:i w:val="0"/>
          <w:color w:val="auto"/>
          <w:sz w:val="24"/>
          <w:szCs w:val="24"/>
        </w:rPr>
        <w:instrText xml:space="preserve"> SEQ Figure \* ARABIC </w:instrText>
      </w:r>
      <w:r w:rsidRPr="00927073">
        <w:rPr>
          <w:rFonts w:ascii="Constantia" w:hAnsi="Constantia"/>
          <w:b/>
          <w:i w:val="0"/>
          <w:color w:val="auto"/>
          <w:sz w:val="24"/>
          <w:szCs w:val="24"/>
        </w:rPr>
        <w:fldChar w:fldCharType="separate"/>
      </w:r>
      <w:r w:rsidR="00D07BE4">
        <w:rPr>
          <w:rFonts w:ascii="Constantia" w:hAnsi="Constantia"/>
          <w:b/>
          <w:i w:val="0"/>
          <w:noProof/>
          <w:color w:val="auto"/>
          <w:sz w:val="24"/>
          <w:szCs w:val="24"/>
        </w:rPr>
        <w:t>17</w:t>
      </w:r>
      <w:r w:rsidRPr="00927073">
        <w:rPr>
          <w:rFonts w:ascii="Constantia" w:hAnsi="Constantia"/>
          <w:b/>
          <w:i w:val="0"/>
          <w:color w:val="auto"/>
          <w:sz w:val="24"/>
          <w:szCs w:val="24"/>
        </w:rPr>
        <w:fldChar w:fldCharType="end"/>
      </w:r>
      <w:r w:rsidRPr="00927073">
        <w:rPr>
          <w:rFonts w:ascii="Constantia" w:hAnsi="Constantia"/>
          <w:i w:val="0"/>
          <w:color w:val="auto"/>
          <w:sz w:val="24"/>
          <w:szCs w:val="24"/>
        </w:rPr>
        <w:t>.</w:t>
      </w:r>
      <w:proofErr w:type="gramEnd"/>
      <w:r w:rsidRPr="00927073">
        <w:rPr>
          <w:rFonts w:ascii="Constantia" w:hAnsi="Constantia"/>
          <w:i w:val="0"/>
          <w:color w:val="auto"/>
          <w:sz w:val="24"/>
          <w:szCs w:val="24"/>
        </w:rPr>
        <w:t xml:space="preserve"> </w:t>
      </w:r>
      <w:proofErr w:type="spellStart"/>
      <w:proofErr w:type="gramStart"/>
      <w:r w:rsidRPr="00927073">
        <w:rPr>
          <w:rFonts w:ascii="Constantia" w:hAnsi="Constantia"/>
          <w:i w:val="0"/>
          <w:color w:val="auto"/>
          <w:sz w:val="24"/>
          <w:szCs w:val="24"/>
        </w:rPr>
        <w:t>RobotGeek</w:t>
      </w:r>
      <w:proofErr w:type="spellEnd"/>
      <w:r w:rsidRPr="00927073">
        <w:rPr>
          <w:rFonts w:ascii="Constantia" w:hAnsi="Constantia"/>
          <w:i w:val="0"/>
          <w:color w:val="auto"/>
          <w:sz w:val="24"/>
          <w:szCs w:val="24"/>
        </w:rPr>
        <w:t xml:space="preserve"> Gripper for victim retrieval.</w:t>
      </w:r>
      <w:bookmarkEnd w:id="77"/>
      <w:proofErr w:type="gramEnd"/>
    </w:p>
    <w:p w:rsidR="00927073" w:rsidRDefault="00927073" w:rsidP="00927073"/>
    <w:p w:rsidR="00927073" w:rsidRPr="00927073" w:rsidRDefault="00927073" w:rsidP="00927073">
      <w:pPr>
        <w:jc w:val="center"/>
        <w:rPr>
          <w:rFonts w:ascii="Constantia" w:hAnsi="Constantia"/>
          <w:sz w:val="24"/>
          <w:szCs w:val="24"/>
        </w:rPr>
      </w:pPr>
    </w:p>
    <w:p w:rsidR="00927073" w:rsidRPr="00927073" w:rsidRDefault="00927073" w:rsidP="00927073">
      <w:pPr>
        <w:pStyle w:val="Caption"/>
        <w:keepNext/>
        <w:jc w:val="center"/>
        <w:rPr>
          <w:rFonts w:ascii="Constantia" w:hAnsi="Constantia"/>
          <w:i w:val="0"/>
          <w:color w:val="auto"/>
          <w:sz w:val="24"/>
          <w:szCs w:val="24"/>
        </w:rPr>
      </w:pPr>
      <w:bookmarkStart w:id="78" w:name="_Toc437858846"/>
      <w:proofErr w:type="gramStart"/>
      <w:r w:rsidRPr="00927073">
        <w:rPr>
          <w:rFonts w:ascii="Constantia" w:hAnsi="Constantia"/>
          <w:b/>
          <w:i w:val="0"/>
          <w:color w:val="auto"/>
          <w:sz w:val="24"/>
          <w:szCs w:val="24"/>
        </w:rPr>
        <w:t xml:space="preserve">Table </w:t>
      </w:r>
      <w:r w:rsidRPr="00927073">
        <w:rPr>
          <w:rFonts w:ascii="Constantia" w:hAnsi="Constantia"/>
          <w:b/>
          <w:i w:val="0"/>
          <w:color w:val="auto"/>
          <w:sz w:val="24"/>
          <w:szCs w:val="24"/>
        </w:rPr>
        <w:fldChar w:fldCharType="begin"/>
      </w:r>
      <w:r w:rsidRPr="00927073">
        <w:rPr>
          <w:rFonts w:ascii="Constantia" w:hAnsi="Constantia"/>
          <w:b/>
          <w:i w:val="0"/>
          <w:color w:val="auto"/>
          <w:sz w:val="24"/>
          <w:szCs w:val="24"/>
        </w:rPr>
        <w:instrText xml:space="preserve"> SEQ Table \* ARABIC </w:instrText>
      </w:r>
      <w:r w:rsidRPr="00927073">
        <w:rPr>
          <w:rFonts w:ascii="Constantia" w:hAnsi="Constantia"/>
          <w:b/>
          <w:i w:val="0"/>
          <w:color w:val="auto"/>
          <w:sz w:val="24"/>
          <w:szCs w:val="24"/>
        </w:rPr>
        <w:fldChar w:fldCharType="separate"/>
      </w:r>
      <w:r w:rsidR="00D07BE4">
        <w:rPr>
          <w:rFonts w:ascii="Constantia" w:hAnsi="Constantia"/>
          <w:b/>
          <w:i w:val="0"/>
          <w:noProof/>
          <w:color w:val="auto"/>
          <w:sz w:val="24"/>
          <w:szCs w:val="24"/>
        </w:rPr>
        <w:t>11</w:t>
      </w:r>
      <w:r w:rsidRPr="00927073">
        <w:rPr>
          <w:rFonts w:ascii="Constantia" w:hAnsi="Constantia"/>
          <w:b/>
          <w:i w:val="0"/>
          <w:color w:val="auto"/>
          <w:sz w:val="24"/>
          <w:szCs w:val="24"/>
        </w:rPr>
        <w:fldChar w:fldCharType="end"/>
      </w:r>
      <w:r w:rsidRPr="00927073">
        <w:rPr>
          <w:rFonts w:ascii="Constantia" w:hAnsi="Constantia"/>
          <w:i w:val="0"/>
          <w:color w:val="auto"/>
          <w:sz w:val="24"/>
          <w:szCs w:val="24"/>
        </w:rPr>
        <w:t>.</w:t>
      </w:r>
      <w:proofErr w:type="gramEnd"/>
      <w:r w:rsidRPr="00927073">
        <w:rPr>
          <w:rFonts w:ascii="Constantia" w:hAnsi="Constantia"/>
          <w:i w:val="0"/>
          <w:color w:val="auto"/>
          <w:sz w:val="24"/>
          <w:szCs w:val="24"/>
        </w:rPr>
        <w:t xml:space="preserve"> </w:t>
      </w:r>
      <w:proofErr w:type="spellStart"/>
      <w:r w:rsidRPr="00927073">
        <w:rPr>
          <w:rFonts w:ascii="Constantia" w:hAnsi="Constantia"/>
          <w:i w:val="0"/>
          <w:color w:val="auto"/>
          <w:sz w:val="24"/>
          <w:szCs w:val="24"/>
        </w:rPr>
        <w:t>RobotGeek</w:t>
      </w:r>
      <w:proofErr w:type="spellEnd"/>
      <w:r w:rsidRPr="00927073">
        <w:rPr>
          <w:rFonts w:ascii="Constantia" w:hAnsi="Constantia"/>
          <w:i w:val="0"/>
          <w:color w:val="auto"/>
          <w:sz w:val="24"/>
          <w:szCs w:val="24"/>
        </w:rPr>
        <w:t xml:space="preserve"> Gripper General Specifications</w:t>
      </w:r>
      <w:bookmarkEnd w:id="78"/>
    </w:p>
    <w:tbl>
      <w:tblPr>
        <w:tblStyle w:val="GridTable6ColorfulAccent5"/>
        <w:tblW w:w="0" w:type="auto"/>
        <w:tblInd w:w="2047" w:type="dxa"/>
        <w:tblLook w:val="04A0" w:firstRow="1" w:lastRow="0" w:firstColumn="1" w:lastColumn="0" w:noHBand="0" w:noVBand="1"/>
      </w:tblPr>
      <w:tblGrid>
        <w:gridCol w:w="2664"/>
        <w:gridCol w:w="2504"/>
      </w:tblGrid>
      <w:tr w:rsidR="00927073" w:rsidRPr="00927073" w:rsidTr="009270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hideMark/>
          </w:tcPr>
          <w:p w:rsidR="00927073" w:rsidRPr="00927073" w:rsidRDefault="00927073" w:rsidP="00927073">
            <w:pPr>
              <w:spacing w:after="160" w:line="259" w:lineRule="auto"/>
              <w:ind w:left="180"/>
              <w:rPr>
                <w:rFonts w:ascii="Arial" w:hAnsi="Arial" w:cs="Arial"/>
                <w:b w:val="0"/>
                <w:color w:val="auto"/>
                <w:sz w:val="24"/>
                <w:szCs w:val="24"/>
              </w:rPr>
            </w:pPr>
            <w:r w:rsidRPr="00927073">
              <w:rPr>
                <w:rFonts w:ascii="Arial" w:hAnsi="Arial" w:cs="Arial"/>
                <w:b w:val="0"/>
                <w:color w:val="auto"/>
                <w:sz w:val="24"/>
                <w:szCs w:val="24"/>
              </w:rPr>
              <w:t>Weight With Servo</w:t>
            </w:r>
          </w:p>
        </w:tc>
        <w:tc>
          <w:tcPr>
            <w:tcW w:w="2324" w:type="dxa"/>
            <w:hideMark/>
          </w:tcPr>
          <w:p w:rsidR="00927073" w:rsidRPr="00927073" w:rsidRDefault="00927073" w:rsidP="00927073">
            <w:pPr>
              <w:spacing w:after="160" w:line="259" w:lineRule="auto"/>
              <w:ind w:left="180"/>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4"/>
                <w:szCs w:val="24"/>
              </w:rPr>
            </w:pPr>
            <w:r w:rsidRPr="00927073">
              <w:rPr>
                <w:rFonts w:ascii="Arial" w:hAnsi="Arial" w:cs="Arial"/>
                <w:b w:val="0"/>
                <w:color w:val="auto"/>
                <w:sz w:val="24"/>
                <w:szCs w:val="24"/>
              </w:rPr>
              <w:t>150g</w:t>
            </w:r>
          </w:p>
        </w:tc>
      </w:tr>
      <w:tr w:rsidR="00927073" w:rsidRPr="00927073" w:rsidTr="00927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27073" w:rsidRPr="00927073" w:rsidRDefault="00927073" w:rsidP="00927073">
            <w:pPr>
              <w:spacing w:after="160" w:line="259" w:lineRule="auto"/>
              <w:ind w:left="180"/>
              <w:rPr>
                <w:rFonts w:ascii="Arial" w:hAnsi="Arial" w:cs="Arial"/>
                <w:b w:val="0"/>
                <w:color w:val="auto"/>
                <w:sz w:val="24"/>
                <w:szCs w:val="24"/>
              </w:rPr>
            </w:pPr>
            <w:r w:rsidRPr="00927073">
              <w:rPr>
                <w:rFonts w:ascii="Arial" w:hAnsi="Arial" w:cs="Arial"/>
                <w:b w:val="0"/>
                <w:color w:val="auto"/>
                <w:sz w:val="24"/>
                <w:szCs w:val="24"/>
              </w:rPr>
              <w:t>Weight without Servo</w:t>
            </w:r>
          </w:p>
        </w:tc>
        <w:tc>
          <w:tcPr>
            <w:tcW w:w="0" w:type="auto"/>
            <w:hideMark/>
          </w:tcPr>
          <w:p w:rsidR="00927073" w:rsidRPr="00927073" w:rsidRDefault="00927073" w:rsidP="00927073">
            <w:pPr>
              <w:spacing w:after="160" w:line="259" w:lineRule="auto"/>
              <w:ind w:left="18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27073">
              <w:rPr>
                <w:rFonts w:ascii="Arial" w:hAnsi="Arial" w:cs="Arial"/>
                <w:color w:val="auto"/>
                <w:sz w:val="24"/>
                <w:szCs w:val="24"/>
              </w:rPr>
              <w:t>74g</w:t>
            </w:r>
          </w:p>
        </w:tc>
      </w:tr>
      <w:tr w:rsidR="00927073" w:rsidRPr="00927073" w:rsidTr="00927073">
        <w:tc>
          <w:tcPr>
            <w:cnfStyle w:val="001000000000" w:firstRow="0" w:lastRow="0" w:firstColumn="1" w:lastColumn="0" w:oddVBand="0" w:evenVBand="0" w:oddHBand="0" w:evenHBand="0" w:firstRowFirstColumn="0" w:firstRowLastColumn="0" w:lastRowFirstColumn="0" w:lastRowLastColumn="0"/>
            <w:tcW w:w="0" w:type="auto"/>
            <w:hideMark/>
          </w:tcPr>
          <w:p w:rsidR="00927073" w:rsidRPr="00927073" w:rsidRDefault="00927073" w:rsidP="00927073">
            <w:pPr>
              <w:spacing w:after="160" w:line="259" w:lineRule="auto"/>
              <w:ind w:left="180"/>
              <w:rPr>
                <w:rFonts w:ascii="Arial" w:hAnsi="Arial" w:cs="Arial"/>
                <w:b w:val="0"/>
                <w:color w:val="auto"/>
                <w:sz w:val="24"/>
                <w:szCs w:val="24"/>
              </w:rPr>
            </w:pPr>
            <w:r w:rsidRPr="00927073">
              <w:rPr>
                <w:rFonts w:ascii="Arial" w:hAnsi="Arial" w:cs="Arial"/>
                <w:b w:val="0"/>
                <w:color w:val="auto"/>
                <w:sz w:val="24"/>
                <w:szCs w:val="24"/>
              </w:rPr>
              <w:t>Full Open</w:t>
            </w:r>
          </w:p>
        </w:tc>
        <w:tc>
          <w:tcPr>
            <w:tcW w:w="0" w:type="auto"/>
            <w:hideMark/>
          </w:tcPr>
          <w:p w:rsidR="00927073" w:rsidRPr="00927073" w:rsidRDefault="00927073" w:rsidP="00927073">
            <w:pPr>
              <w:spacing w:after="160" w:line="259" w:lineRule="auto"/>
              <w:ind w:left="18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27073">
              <w:rPr>
                <w:rFonts w:ascii="Arial" w:hAnsi="Arial" w:cs="Arial"/>
                <w:color w:val="auto"/>
                <w:sz w:val="24"/>
                <w:szCs w:val="24"/>
              </w:rPr>
              <w:t>6cm</w:t>
            </w:r>
          </w:p>
        </w:tc>
      </w:tr>
      <w:tr w:rsidR="00927073" w:rsidRPr="00927073" w:rsidTr="00927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27073" w:rsidRPr="00927073" w:rsidRDefault="00927073" w:rsidP="00927073">
            <w:pPr>
              <w:spacing w:after="160" w:line="259" w:lineRule="auto"/>
              <w:ind w:left="180"/>
              <w:rPr>
                <w:rFonts w:ascii="Arial" w:hAnsi="Arial" w:cs="Arial"/>
                <w:b w:val="0"/>
                <w:color w:val="auto"/>
                <w:sz w:val="24"/>
                <w:szCs w:val="24"/>
              </w:rPr>
            </w:pPr>
            <w:r w:rsidRPr="00927073">
              <w:rPr>
                <w:rFonts w:ascii="Arial" w:hAnsi="Arial" w:cs="Arial"/>
                <w:b w:val="0"/>
                <w:color w:val="auto"/>
                <w:sz w:val="24"/>
                <w:szCs w:val="24"/>
              </w:rPr>
              <w:t>Full Close</w:t>
            </w:r>
          </w:p>
        </w:tc>
        <w:tc>
          <w:tcPr>
            <w:tcW w:w="0" w:type="auto"/>
            <w:hideMark/>
          </w:tcPr>
          <w:p w:rsidR="00927073" w:rsidRPr="00927073" w:rsidRDefault="00927073" w:rsidP="00927073">
            <w:pPr>
              <w:spacing w:after="160" w:line="259" w:lineRule="auto"/>
              <w:ind w:left="180"/>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27073">
              <w:rPr>
                <w:rFonts w:ascii="Arial" w:hAnsi="Arial" w:cs="Arial"/>
                <w:color w:val="auto"/>
                <w:sz w:val="24"/>
                <w:szCs w:val="24"/>
              </w:rPr>
              <w:t>0cm</w:t>
            </w:r>
          </w:p>
        </w:tc>
      </w:tr>
      <w:tr w:rsidR="00927073" w:rsidRPr="00927073" w:rsidTr="00927073">
        <w:tc>
          <w:tcPr>
            <w:cnfStyle w:val="001000000000" w:firstRow="0" w:lastRow="0" w:firstColumn="1" w:lastColumn="0" w:oddVBand="0" w:evenVBand="0" w:oddHBand="0" w:evenHBand="0" w:firstRowFirstColumn="0" w:firstRowLastColumn="0" w:lastRowFirstColumn="0" w:lastRowLastColumn="0"/>
            <w:tcW w:w="0" w:type="auto"/>
            <w:hideMark/>
          </w:tcPr>
          <w:p w:rsidR="00927073" w:rsidRPr="00927073" w:rsidRDefault="00927073" w:rsidP="00927073">
            <w:pPr>
              <w:spacing w:after="160" w:line="259" w:lineRule="auto"/>
              <w:ind w:left="180"/>
              <w:rPr>
                <w:rFonts w:ascii="Arial" w:hAnsi="Arial" w:cs="Arial"/>
                <w:b w:val="0"/>
                <w:color w:val="auto"/>
                <w:sz w:val="24"/>
                <w:szCs w:val="24"/>
              </w:rPr>
            </w:pPr>
            <w:r w:rsidRPr="00927073">
              <w:rPr>
                <w:rFonts w:ascii="Arial" w:hAnsi="Arial" w:cs="Arial"/>
                <w:b w:val="0"/>
                <w:color w:val="auto"/>
                <w:sz w:val="24"/>
                <w:szCs w:val="24"/>
              </w:rPr>
              <w:t>Gripping strength</w:t>
            </w:r>
          </w:p>
        </w:tc>
        <w:tc>
          <w:tcPr>
            <w:tcW w:w="0" w:type="auto"/>
            <w:hideMark/>
          </w:tcPr>
          <w:p w:rsidR="00927073" w:rsidRPr="00927073" w:rsidRDefault="00927073" w:rsidP="00927073">
            <w:pPr>
              <w:spacing w:after="160" w:line="259" w:lineRule="auto"/>
              <w:ind w:left="18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27073">
              <w:rPr>
                <w:rFonts w:ascii="Arial" w:hAnsi="Arial" w:cs="Arial"/>
                <w:color w:val="auto"/>
                <w:sz w:val="24"/>
                <w:szCs w:val="24"/>
              </w:rPr>
              <w:t>50g Lifting Capacity</w:t>
            </w:r>
          </w:p>
        </w:tc>
      </w:tr>
    </w:tbl>
    <w:p w:rsidR="00927073" w:rsidRPr="00927073" w:rsidRDefault="00927073" w:rsidP="00927073">
      <w:r w:rsidRPr="00927073">
        <w:br/>
      </w:r>
    </w:p>
    <w:p w:rsidR="00927073" w:rsidRPr="00927073" w:rsidRDefault="00927073" w:rsidP="00927073">
      <w:pPr>
        <w:pStyle w:val="Caption"/>
        <w:keepNext/>
        <w:jc w:val="center"/>
        <w:rPr>
          <w:rFonts w:ascii="Constantia" w:hAnsi="Constantia"/>
          <w:i w:val="0"/>
          <w:color w:val="auto"/>
          <w:sz w:val="24"/>
          <w:szCs w:val="24"/>
        </w:rPr>
      </w:pPr>
      <w:bookmarkStart w:id="79" w:name="_Toc437858847"/>
      <w:proofErr w:type="gramStart"/>
      <w:r w:rsidRPr="00927073">
        <w:rPr>
          <w:rFonts w:ascii="Constantia" w:hAnsi="Constantia"/>
          <w:b/>
          <w:i w:val="0"/>
          <w:color w:val="auto"/>
          <w:sz w:val="24"/>
          <w:szCs w:val="24"/>
        </w:rPr>
        <w:lastRenderedPageBreak/>
        <w:t xml:space="preserve">Table </w:t>
      </w:r>
      <w:r w:rsidRPr="00927073">
        <w:rPr>
          <w:rFonts w:ascii="Constantia" w:hAnsi="Constantia"/>
          <w:b/>
          <w:i w:val="0"/>
          <w:color w:val="auto"/>
          <w:sz w:val="24"/>
          <w:szCs w:val="24"/>
        </w:rPr>
        <w:fldChar w:fldCharType="begin"/>
      </w:r>
      <w:r w:rsidRPr="00927073">
        <w:rPr>
          <w:rFonts w:ascii="Constantia" w:hAnsi="Constantia"/>
          <w:b/>
          <w:i w:val="0"/>
          <w:color w:val="auto"/>
          <w:sz w:val="24"/>
          <w:szCs w:val="24"/>
        </w:rPr>
        <w:instrText xml:space="preserve"> SEQ Table \* ARABIC </w:instrText>
      </w:r>
      <w:r w:rsidRPr="00927073">
        <w:rPr>
          <w:rFonts w:ascii="Constantia" w:hAnsi="Constantia"/>
          <w:b/>
          <w:i w:val="0"/>
          <w:color w:val="auto"/>
          <w:sz w:val="24"/>
          <w:szCs w:val="24"/>
        </w:rPr>
        <w:fldChar w:fldCharType="separate"/>
      </w:r>
      <w:r w:rsidR="00D07BE4">
        <w:rPr>
          <w:rFonts w:ascii="Constantia" w:hAnsi="Constantia"/>
          <w:b/>
          <w:i w:val="0"/>
          <w:noProof/>
          <w:color w:val="auto"/>
          <w:sz w:val="24"/>
          <w:szCs w:val="24"/>
        </w:rPr>
        <w:t>12</w:t>
      </w:r>
      <w:r w:rsidRPr="00927073">
        <w:rPr>
          <w:rFonts w:ascii="Constantia" w:hAnsi="Constantia"/>
          <w:b/>
          <w:i w:val="0"/>
          <w:color w:val="auto"/>
          <w:sz w:val="24"/>
          <w:szCs w:val="24"/>
        </w:rPr>
        <w:fldChar w:fldCharType="end"/>
      </w:r>
      <w:r w:rsidRPr="00927073">
        <w:rPr>
          <w:rFonts w:ascii="Constantia" w:hAnsi="Constantia"/>
          <w:i w:val="0"/>
          <w:color w:val="auto"/>
          <w:sz w:val="24"/>
          <w:szCs w:val="24"/>
        </w:rPr>
        <w:t>.</w:t>
      </w:r>
      <w:proofErr w:type="gramEnd"/>
      <w:r w:rsidRPr="00927073">
        <w:rPr>
          <w:rFonts w:ascii="Constantia" w:hAnsi="Constantia"/>
          <w:i w:val="0"/>
          <w:color w:val="auto"/>
          <w:sz w:val="24"/>
          <w:szCs w:val="24"/>
        </w:rPr>
        <w:t xml:space="preserve"> </w:t>
      </w:r>
      <w:proofErr w:type="spellStart"/>
      <w:r w:rsidRPr="00927073">
        <w:rPr>
          <w:rFonts w:ascii="Constantia" w:hAnsi="Constantia"/>
          <w:i w:val="0"/>
          <w:color w:val="auto"/>
          <w:sz w:val="24"/>
          <w:szCs w:val="24"/>
        </w:rPr>
        <w:t>RobotGeek</w:t>
      </w:r>
      <w:proofErr w:type="spellEnd"/>
      <w:r w:rsidRPr="00927073">
        <w:rPr>
          <w:rFonts w:ascii="Constantia" w:hAnsi="Constantia"/>
          <w:i w:val="0"/>
          <w:color w:val="auto"/>
          <w:sz w:val="24"/>
          <w:szCs w:val="24"/>
        </w:rPr>
        <w:t xml:space="preserve"> Gripper FS90MG Servo Specifications</w:t>
      </w:r>
      <w:bookmarkEnd w:id="79"/>
    </w:p>
    <w:tbl>
      <w:tblPr>
        <w:tblStyle w:val="GridTable6ColorfulAccent5"/>
        <w:tblW w:w="0" w:type="auto"/>
        <w:tblInd w:w="1525" w:type="dxa"/>
        <w:tblLook w:val="04A0" w:firstRow="1" w:lastRow="0" w:firstColumn="1" w:lastColumn="0" w:noHBand="0" w:noVBand="1"/>
      </w:tblPr>
      <w:tblGrid>
        <w:gridCol w:w="3060"/>
        <w:gridCol w:w="3330"/>
      </w:tblGrid>
      <w:tr w:rsidR="00927073" w:rsidRPr="00927073" w:rsidTr="009270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hideMark/>
          </w:tcPr>
          <w:p w:rsidR="00927073" w:rsidRPr="00927073" w:rsidRDefault="00927073" w:rsidP="00927073">
            <w:pPr>
              <w:spacing w:after="160" w:line="259" w:lineRule="auto"/>
              <w:rPr>
                <w:rFonts w:ascii="Arial" w:hAnsi="Arial" w:cs="Arial"/>
                <w:b w:val="0"/>
                <w:color w:val="auto"/>
                <w:sz w:val="24"/>
                <w:szCs w:val="24"/>
              </w:rPr>
            </w:pPr>
            <w:r w:rsidRPr="00927073">
              <w:rPr>
                <w:rFonts w:ascii="Arial" w:hAnsi="Arial" w:cs="Arial"/>
                <w:b w:val="0"/>
                <w:color w:val="auto"/>
                <w:sz w:val="24"/>
                <w:szCs w:val="24"/>
              </w:rPr>
              <w:t>Operating Voltage</w:t>
            </w:r>
          </w:p>
        </w:tc>
        <w:tc>
          <w:tcPr>
            <w:tcW w:w="3330" w:type="dxa"/>
            <w:hideMark/>
          </w:tcPr>
          <w:p w:rsidR="00927073" w:rsidRPr="00927073" w:rsidRDefault="00927073" w:rsidP="00927073">
            <w:pPr>
              <w:spacing w:after="160" w:line="259"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4"/>
                <w:szCs w:val="24"/>
              </w:rPr>
            </w:pPr>
            <w:r w:rsidRPr="00927073">
              <w:rPr>
                <w:rFonts w:ascii="Arial" w:hAnsi="Arial" w:cs="Arial"/>
                <w:b w:val="0"/>
                <w:color w:val="auto"/>
                <w:sz w:val="24"/>
                <w:szCs w:val="24"/>
              </w:rPr>
              <w:t>6v</w:t>
            </w:r>
          </w:p>
        </w:tc>
      </w:tr>
      <w:tr w:rsidR="00927073" w:rsidRPr="00927073" w:rsidTr="00927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hideMark/>
          </w:tcPr>
          <w:p w:rsidR="00927073" w:rsidRPr="00927073" w:rsidRDefault="00927073" w:rsidP="00927073">
            <w:pPr>
              <w:spacing w:after="160" w:line="259" w:lineRule="auto"/>
              <w:rPr>
                <w:rFonts w:ascii="Arial" w:hAnsi="Arial" w:cs="Arial"/>
                <w:b w:val="0"/>
                <w:color w:val="auto"/>
                <w:sz w:val="24"/>
                <w:szCs w:val="24"/>
              </w:rPr>
            </w:pPr>
            <w:r w:rsidRPr="00927073">
              <w:rPr>
                <w:rFonts w:ascii="Arial" w:hAnsi="Arial" w:cs="Arial"/>
                <w:b w:val="0"/>
                <w:color w:val="auto"/>
                <w:sz w:val="24"/>
                <w:szCs w:val="24"/>
              </w:rPr>
              <w:t>No-load Speed</w:t>
            </w:r>
          </w:p>
        </w:tc>
        <w:tc>
          <w:tcPr>
            <w:tcW w:w="3330" w:type="dxa"/>
            <w:hideMark/>
          </w:tcPr>
          <w:p w:rsidR="00927073" w:rsidRPr="00927073" w:rsidRDefault="00927073" w:rsidP="00927073">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27073">
              <w:rPr>
                <w:rFonts w:ascii="Arial" w:hAnsi="Arial" w:cs="Arial"/>
                <w:color w:val="auto"/>
                <w:sz w:val="24"/>
                <w:szCs w:val="24"/>
              </w:rPr>
              <w:t>0.10sec/60degree</w:t>
            </w:r>
          </w:p>
        </w:tc>
      </w:tr>
      <w:tr w:rsidR="00927073" w:rsidRPr="00927073" w:rsidTr="00927073">
        <w:tc>
          <w:tcPr>
            <w:cnfStyle w:val="001000000000" w:firstRow="0" w:lastRow="0" w:firstColumn="1" w:lastColumn="0" w:oddVBand="0" w:evenVBand="0" w:oddHBand="0" w:evenHBand="0" w:firstRowFirstColumn="0" w:firstRowLastColumn="0" w:lastRowFirstColumn="0" w:lastRowLastColumn="0"/>
            <w:tcW w:w="3060" w:type="dxa"/>
            <w:hideMark/>
          </w:tcPr>
          <w:p w:rsidR="00927073" w:rsidRPr="00927073" w:rsidRDefault="00927073" w:rsidP="00927073">
            <w:pPr>
              <w:spacing w:after="160" w:line="259" w:lineRule="auto"/>
              <w:rPr>
                <w:rFonts w:ascii="Arial" w:hAnsi="Arial" w:cs="Arial"/>
                <w:b w:val="0"/>
                <w:color w:val="auto"/>
                <w:sz w:val="24"/>
                <w:szCs w:val="24"/>
              </w:rPr>
            </w:pPr>
            <w:r w:rsidRPr="00927073">
              <w:rPr>
                <w:rFonts w:ascii="Arial" w:hAnsi="Arial" w:cs="Arial"/>
                <w:b w:val="0"/>
                <w:color w:val="auto"/>
                <w:sz w:val="24"/>
                <w:szCs w:val="24"/>
              </w:rPr>
              <w:t>Stall Torque</w:t>
            </w:r>
          </w:p>
        </w:tc>
        <w:tc>
          <w:tcPr>
            <w:tcW w:w="3330" w:type="dxa"/>
            <w:hideMark/>
          </w:tcPr>
          <w:p w:rsidR="00927073" w:rsidRPr="00927073" w:rsidRDefault="00927073" w:rsidP="00927073">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27073">
              <w:rPr>
                <w:rFonts w:ascii="Arial" w:hAnsi="Arial" w:cs="Arial"/>
                <w:color w:val="auto"/>
                <w:sz w:val="24"/>
                <w:szCs w:val="24"/>
              </w:rPr>
              <w:t xml:space="preserve">1.8 </w:t>
            </w:r>
            <w:proofErr w:type="spellStart"/>
            <w:r w:rsidRPr="00927073">
              <w:rPr>
                <w:rFonts w:ascii="Arial" w:hAnsi="Arial" w:cs="Arial"/>
                <w:color w:val="auto"/>
                <w:sz w:val="24"/>
                <w:szCs w:val="24"/>
              </w:rPr>
              <w:t>kg·cm</w:t>
            </w:r>
            <w:proofErr w:type="spellEnd"/>
            <w:r>
              <w:rPr>
                <w:rFonts w:ascii="Arial" w:hAnsi="Arial" w:cs="Arial"/>
                <w:color w:val="auto"/>
                <w:sz w:val="24"/>
                <w:szCs w:val="24"/>
              </w:rPr>
              <w:t xml:space="preserve"> / </w:t>
            </w:r>
            <w:r w:rsidRPr="00927073">
              <w:rPr>
                <w:rFonts w:ascii="Arial" w:hAnsi="Arial" w:cs="Arial"/>
                <w:color w:val="auto"/>
                <w:sz w:val="24"/>
                <w:szCs w:val="24"/>
              </w:rPr>
              <w:t xml:space="preserve">25.04 </w:t>
            </w:r>
            <w:proofErr w:type="spellStart"/>
            <w:r w:rsidRPr="00927073">
              <w:rPr>
                <w:rFonts w:ascii="Arial" w:hAnsi="Arial" w:cs="Arial"/>
                <w:color w:val="auto"/>
                <w:sz w:val="24"/>
                <w:szCs w:val="24"/>
              </w:rPr>
              <w:t>oz·in</w:t>
            </w:r>
            <w:proofErr w:type="spellEnd"/>
          </w:p>
        </w:tc>
      </w:tr>
      <w:tr w:rsidR="00927073" w:rsidRPr="00927073" w:rsidTr="00927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hideMark/>
          </w:tcPr>
          <w:p w:rsidR="00927073" w:rsidRPr="00927073" w:rsidRDefault="00927073" w:rsidP="00927073">
            <w:pPr>
              <w:spacing w:after="160" w:line="259" w:lineRule="auto"/>
              <w:rPr>
                <w:rFonts w:ascii="Arial" w:hAnsi="Arial" w:cs="Arial"/>
                <w:b w:val="0"/>
                <w:color w:val="auto"/>
                <w:sz w:val="24"/>
                <w:szCs w:val="24"/>
              </w:rPr>
            </w:pPr>
            <w:r w:rsidRPr="00927073">
              <w:rPr>
                <w:rFonts w:ascii="Arial" w:hAnsi="Arial" w:cs="Arial"/>
                <w:b w:val="0"/>
                <w:color w:val="auto"/>
                <w:sz w:val="24"/>
                <w:szCs w:val="24"/>
              </w:rPr>
              <w:t>Operating Angle</w:t>
            </w:r>
          </w:p>
        </w:tc>
        <w:tc>
          <w:tcPr>
            <w:tcW w:w="3330" w:type="dxa"/>
            <w:hideMark/>
          </w:tcPr>
          <w:p w:rsidR="00927073" w:rsidRPr="00927073" w:rsidRDefault="00927073" w:rsidP="00927073">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27073">
              <w:rPr>
                <w:rFonts w:ascii="Arial" w:hAnsi="Arial" w:cs="Arial"/>
                <w:color w:val="auto"/>
                <w:sz w:val="24"/>
                <w:szCs w:val="24"/>
              </w:rPr>
              <w:t>180°</w:t>
            </w:r>
          </w:p>
        </w:tc>
      </w:tr>
      <w:tr w:rsidR="00927073" w:rsidRPr="00927073" w:rsidTr="00927073">
        <w:tc>
          <w:tcPr>
            <w:cnfStyle w:val="001000000000" w:firstRow="0" w:lastRow="0" w:firstColumn="1" w:lastColumn="0" w:oddVBand="0" w:evenVBand="0" w:oddHBand="0" w:evenHBand="0" w:firstRowFirstColumn="0" w:firstRowLastColumn="0" w:lastRowFirstColumn="0" w:lastRowLastColumn="0"/>
            <w:tcW w:w="3060" w:type="dxa"/>
            <w:hideMark/>
          </w:tcPr>
          <w:p w:rsidR="00927073" w:rsidRPr="00927073" w:rsidRDefault="00927073" w:rsidP="00927073">
            <w:pPr>
              <w:spacing w:after="160" w:line="259" w:lineRule="auto"/>
              <w:rPr>
                <w:rFonts w:ascii="Arial" w:hAnsi="Arial" w:cs="Arial"/>
                <w:b w:val="0"/>
                <w:color w:val="auto"/>
                <w:sz w:val="24"/>
                <w:szCs w:val="24"/>
              </w:rPr>
            </w:pPr>
            <w:r w:rsidRPr="00927073">
              <w:rPr>
                <w:rFonts w:ascii="Arial" w:hAnsi="Arial" w:cs="Arial"/>
                <w:b w:val="0"/>
                <w:color w:val="auto"/>
                <w:sz w:val="24"/>
                <w:szCs w:val="24"/>
              </w:rPr>
              <w:t>Weight</w:t>
            </w:r>
          </w:p>
        </w:tc>
        <w:tc>
          <w:tcPr>
            <w:tcW w:w="3330" w:type="dxa"/>
            <w:hideMark/>
          </w:tcPr>
          <w:p w:rsidR="00927073" w:rsidRPr="00927073" w:rsidRDefault="00927073" w:rsidP="00927073">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27073">
              <w:rPr>
                <w:rFonts w:ascii="Arial" w:hAnsi="Arial" w:cs="Arial"/>
                <w:color w:val="auto"/>
                <w:sz w:val="24"/>
                <w:szCs w:val="24"/>
              </w:rPr>
              <w:t>14g</w:t>
            </w:r>
          </w:p>
        </w:tc>
      </w:tr>
      <w:tr w:rsidR="00927073" w:rsidRPr="00927073" w:rsidTr="00927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hideMark/>
          </w:tcPr>
          <w:p w:rsidR="00927073" w:rsidRPr="00927073" w:rsidRDefault="00927073" w:rsidP="00927073">
            <w:pPr>
              <w:spacing w:after="160" w:line="259" w:lineRule="auto"/>
              <w:rPr>
                <w:rFonts w:ascii="Arial" w:hAnsi="Arial" w:cs="Arial"/>
                <w:b w:val="0"/>
                <w:color w:val="auto"/>
                <w:sz w:val="24"/>
                <w:szCs w:val="24"/>
              </w:rPr>
            </w:pPr>
            <w:r w:rsidRPr="00927073">
              <w:rPr>
                <w:rFonts w:ascii="Arial" w:hAnsi="Arial" w:cs="Arial"/>
                <w:b w:val="0"/>
                <w:color w:val="auto"/>
                <w:sz w:val="24"/>
                <w:szCs w:val="24"/>
              </w:rPr>
              <w:t>Size</w:t>
            </w:r>
          </w:p>
        </w:tc>
        <w:tc>
          <w:tcPr>
            <w:tcW w:w="3330" w:type="dxa"/>
            <w:hideMark/>
          </w:tcPr>
          <w:p w:rsidR="00927073" w:rsidRPr="00927073" w:rsidRDefault="00927073" w:rsidP="00927073">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27073">
              <w:rPr>
                <w:rFonts w:ascii="Arial" w:hAnsi="Arial" w:cs="Arial"/>
                <w:color w:val="auto"/>
                <w:sz w:val="24"/>
                <w:szCs w:val="24"/>
              </w:rPr>
              <w:t>23.2 × 12.5 × 22 m</w:t>
            </w:r>
          </w:p>
        </w:tc>
      </w:tr>
      <w:tr w:rsidR="00927073" w:rsidRPr="00927073" w:rsidTr="00927073">
        <w:tc>
          <w:tcPr>
            <w:cnfStyle w:val="001000000000" w:firstRow="0" w:lastRow="0" w:firstColumn="1" w:lastColumn="0" w:oddVBand="0" w:evenVBand="0" w:oddHBand="0" w:evenHBand="0" w:firstRowFirstColumn="0" w:firstRowLastColumn="0" w:lastRowFirstColumn="0" w:lastRowLastColumn="0"/>
            <w:tcW w:w="3060" w:type="dxa"/>
            <w:hideMark/>
          </w:tcPr>
          <w:p w:rsidR="00927073" w:rsidRPr="00927073" w:rsidRDefault="00927073" w:rsidP="00927073">
            <w:pPr>
              <w:spacing w:after="160" w:line="259" w:lineRule="auto"/>
              <w:rPr>
                <w:rFonts w:ascii="Arial" w:hAnsi="Arial" w:cs="Arial"/>
                <w:b w:val="0"/>
                <w:color w:val="auto"/>
                <w:sz w:val="24"/>
                <w:szCs w:val="24"/>
              </w:rPr>
            </w:pPr>
            <w:r w:rsidRPr="00927073">
              <w:rPr>
                <w:rFonts w:ascii="Arial" w:hAnsi="Arial" w:cs="Arial"/>
                <w:b w:val="0"/>
                <w:color w:val="auto"/>
                <w:sz w:val="24"/>
                <w:szCs w:val="24"/>
              </w:rPr>
              <w:t>Control Protocol</w:t>
            </w:r>
          </w:p>
        </w:tc>
        <w:tc>
          <w:tcPr>
            <w:tcW w:w="3330" w:type="dxa"/>
            <w:hideMark/>
          </w:tcPr>
          <w:p w:rsidR="00927073" w:rsidRPr="00927073" w:rsidRDefault="00927073" w:rsidP="00927073">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27073">
              <w:rPr>
                <w:rFonts w:ascii="Arial" w:hAnsi="Arial" w:cs="Arial"/>
                <w:color w:val="auto"/>
                <w:sz w:val="24"/>
                <w:szCs w:val="24"/>
              </w:rPr>
              <w:t>PWM</w:t>
            </w:r>
          </w:p>
        </w:tc>
      </w:tr>
      <w:tr w:rsidR="00927073" w:rsidRPr="00927073" w:rsidTr="00927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hideMark/>
          </w:tcPr>
          <w:p w:rsidR="00927073" w:rsidRPr="00927073" w:rsidRDefault="00927073" w:rsidP="00927073">
            <w:pPr>
              <w:spacing w:after="160" w:line="259" w:lineRule="auto"/>
              <w:rPr>
                <w:rFonts w:ascii="Arial" w:hAnsi="Arial" w:cs="Arial"/>
                <w:b w:val="0"/>
                <w:color w:val="auto"/>
                <w:sz w:val="24"/>
                <w:szCs w:val="24"/>
              </w:rPr>
            </w:pPr>
            <w:r w:rsidRPr="00927073">
              <w:rPr>
                <w:rFonts w:ascii="Arial" w:hAnsi="Arial" w:cs="Arial"/>
                <w:b w:val="0"/>
                <w:color w:val="auto"/>
                <w:sz w:val="24"/>
                <w:szCs w:val="24"/>
              </w:rPr>
              <w:t>Cable Length</w:t>
            </w:r>
          </w:p>
        </w:tc>
        <w:tc>
          <w:tcPr>
            <w:tcW w:w="3330" w:type="dxa"/>
            <w:hideMark/>
          </w:tcPr>
          <w:p w:rsidR="00927073" w:rsidRPr="00927073" w:rsidRDefault="00927073" w:rsidP="00927073">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27073">
              <w:rPr>
                <w:rFonts w:ascii="Arial" w:hAnsi="Arial" w:cs="Arial"/>
                <w:color w:val="auto"/>
                <w:sz w:val="24"/>
                <w:szCs w:val="24"/>
              </w:rPr>
              <w:t>250mm</w:t>
            </w:r>
          </w:p>
        </w:tc>
      </w:tr>
      <w:tr w:rsidR="00927073" w:rsidRPr="00927073" w:rsidTr="00927073">
        <w:tc>
          <w:tcPr>
            <w:cnfStyle w:val="001000000000" w:firstRow="0" w:lastRow="0" w:firstColumn="1" w:lastColumn="0" w:oddVBand="0" w:evenVBand="0" w:oddHBand="0" w:evenHBand="0" w:firstRowFirstColumn="0" w:firstRowLastColumn="0" w:lastRowFirstColumn="0" w:lastRowLastColumn="0"/>
            <w:tcW w:w="3060" w:type="dxa"/>
            <w:hideMark/>
          </w:tcPr>
          <w:p w:rsidR="00927073" w:rsidRPr="00927073" w:rsidRDefault="00927073" w:rsidP="00927073">
            <w:pPr>
              <w:spacing w:after="160" w:line="259" w:lineRule="auto"/>
              <w:rPr>
                <w:rFonts w:ascii="Arial" w:hAnsi="Arial" w:cs="Arial"/>
                <w:b w:val="0"/>
                <w:color w:val="auto"/>
                <w:sz w:val="24"/>
                <w:szCs w:val="24"/>
              </w:rPr>
            </w:pPr>
            <w:r w:rsidRPr="00927073">
              <w:rPr>
                <w:rFonts w:ascii="Arial" w:hAnsi="Arial" w:cs="Arial"/>
                <w:b w:val="0"/>
                <w:color w:val="auto"/>
                <w:sz w:val="24"/>
                <w:szCs w:val="24"/>
              </w:rPr>
              <w:t>Material</w:t>
            </w:r>
          </w:p>
        </w:tc>
        <w:tc>
          <w:tcPr>
            <w:tcW w:w="3330" w:type="dxa"/>
            <w:hideMark/>
          </w:tcPr>
          <w:p w:rsidR="00927073" w:rsidRPr="00927073" w:rsidRDefault="00927073" w:rsidP="00927073">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27073">
              <w:rPr>
                <w:rFonts w:ascii="Arial" w:hAnsi="Arial" w:cs="Arial"/>
                <w:color w:val="auto"/>
                <w:sz w:val="24"/>
                <w:szCs w:val="24"/>
              </w:rPr>
              <w:t>Plastic Body and Metal Gears</w:t>
            </w:r>
          </w:p>
        </w:tc>
      </w:tr>
    </w:tbl>
    <w:p w:rsidR="00927073" w:rsidRPr="00927073" w:rsidRDefault="00927073" w:rsidP="00927073">
      <w:pPr>
        <w:jc w:val="center"/>
        <w:rPr>
          <w:rFonts w:ascii="Constantia" w:hAnsi="Constantia"/>
          <w:sz w:val="24"/>
          <w:szCs w:val="24"/>
        </w:rPr>
      </w:pPr>
      <w:r w:rsidRPr="00927073">
        <w:br/>
      </w:r>
      <w:r w:rsidRPr="00927073">
        <w:br/>
      </w:r>
    </w:p>
    <w:p w:rsidR="00927073" w:rsidRPr="00927073" w:rsidRDefault="00927073" w:rsidP="00927073">
      <w:pPr>
        <w:pStyle w:val="Caption"/>
        <w:keepNext/>
        <w:jc w:val="center"/>
        <w:rPr>
          <w:rFonts w:ascii="Constantia" w:hAnsi="Constantia"/>
          <w:i w:val="0"/>
          <w:color w:val="auto"/>
          <w:sz w:val="24"/>
          <w:szCs w:val="24"/>
        </w:rPr>
      </w:pPr>
      <w:bookmarkStart w:id="80" w:name="_Toc437858848"/>
      <w:proofErr w:type="gramStart"/>
      <w:r w:rsidRPr="00927073">
        <w:rPr>
          <w:rFonts w:ascii="Constantia" w:hAnsi="Constantia"/>
          <w:b/>
          <w:i w:val="0"/>
          <w:color w:val="auto"/>
          <w:sz w:val="24"/>
          <w:szCs w:val="24"/>
        </w:rPr>
        <w:t xml:space="preserve">Table </w:t>
      </w:r>
      <w:r w:rsidRPr="00927073">
        <w:rPr>
          <w:rFonts w:ascii="Constantia" w:hAnsi="Constantia"/>
          <w:b/>
          <w:i w:val="0"/>
          <w:color w:val="auto"/>
          <w:sz w:val="24"/>
          <w:szCs w:val="24"/>
        </w:rPr>
        <w:fldChar w:fldCharType="begin"/>
      </w:r>
      <w:r w:rsidRPr="00927073">
        <w:rPr>
          <w:rFonts w:ascii="Constantia" w:hAnsi="Constantia"/>
          <w:b/>
          <w:i w:val="0"/>
          <w:color w:val="auto"/>
          <w:sz w:val="24"/>
          <w:szCs w:val="24"/>
        </w:rPr>
        <w:instrText xml:space="preserve"> SEQ Table \* ARABIC </w:instrText>
      </w:r>
      <w:r w:rsidRPr="00927073">
        <w:rPr>
          <w:rFonts w:ascii="Constantia" w:hAnsi="Constantia"/>
          <w:b/>
          <w:i w:val="0"/>
          <w:color w:val="auto"/>
          <w:sz w:val="24"/>
          <w:szCs w:val="24"/>
        </w:rPr>
        <w:fldChar w:fldCharType="separate"/>
      </w:r>
      <w:r w:rsidR="00D07BE4">
        <w:rPr>
          <w:rFonts w:ascii="Constantia" w:hAnsi="Constantia"/>
          <w:b/>
          <w:i w:val="0"/>
          <w:noProof/>
          <w:color w:val="auto"/>
          <w:sz w:val="24"/>
          <w:szCs w:val="24"/>
        </w:rPr>
        <w:t>13</w:t>
      </w:r>
      <w:r w:rsidRPr="00927073">
        <w:rPr>
          <w:rFonts w:ascii="Constantia" w:hAnsi="Constantia"/>
          <w:b/>
          <w:i w:val="0"/>
          <w:color w:val="auto"/>
          <w:sz w:val="24"/>
          <w:szCs w:val="24"/>
        </w:rPr>
        <w:fldChar w:fldCharType="end"/>
      </w:r>
      <w:r w:rsidRPr="00927073">
        <w:rPr>
          <w:rFonts w:ascii="Constantia" w:hAnsi="Constantia"/>
          <w:i w:val="0"/>
          <w:color w:val="auto"/>
          <w:sz w:val="24"/>
          <w:szCs w:val="24"/>
        </w:rPr>
        <w:t>.</w:t>
      </w:r>
      <w:proofErr w:type="gramEnd"/>
      <w:r w:rsidRPr="00927073">
        <w:rPr>
          <w:rFonts w:ascii="Constantia" w:hAnsi="Constantia"/>
          <w:i w:val="0"/>
          <w:color w:val="auto"/>
          <w:sz w:val="24"/>
          <w:szCs w:val="24"/>
        </w:rPr>
        <w:t xml:space="preserve"> </w:t>
      </w:r>
      <w:proofErr w:type="spellStart"/>
      <w:r w:rsidRPr="00927073">
        <w:rPr>
          <w:rFonts w:ascii="Constantia" w:hAnsi="Constantia"/>
          <w:i w:val="0"/>
          <w:color w:val="auto"/>
          <w:sz w:val="24"/>
          <w:szCs w:val="24"/>
        </w:rPr>
        <w:t>RobotGeek</w:t>
      </w:r>
      <w:proofErr w:type="spellEnd"/>
      <w:r w:rsidRPr="00927073">
        <w:rPr>
          <w:rFonts w:ascii="Constantia" w:hAnsi="Constantia"/>
          <w:i w:val="0"/>
          <w:color w:val="auto"/>
          <w:sz w:val="24"/>
          <w:szCs w:val="24"/>
        </w:rPr>
        <w:t xml:space="preserve"> Gripper RG-SRV180 General Specifications</w:t>
      </w:r>
      <w:bookmarkEnd w:id="80"/>
    </w:p>
    <w:tbl>
      <w:tblPr>
        <w:tblStyle w:val="GridTable6ColorfulAccent5"/>
        <w:tblW w:w="0" w:type="auto"/>
        <w:tblInd w:w="1327" w:type="dxa"/>
        <w:tblLook w:val="04A0" w:firstRow="1" w:lastRow="0" w:firstColumn="1" w:lastColumn="0" w:noHBand="0" w:noVBand="1"/>
      </w:tblPr>
      <w:tblGrid>
        <w:gridCol w:w="2938"/>
        <w:gridCol w:w="3740"/>
      </w:tblGrid>
      <w:tr w:rsidR="00927073" w:rsidRPr="00927073" w:rsidTr="009270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8" w:type="dxa"/>
            <w:hideMark/>
          </w:tcPr>
          <w:p w:rsidR="00927073" w:rsidRPr="00927073" w:rsidRDefault="00927073" w:rsidP="00927073">
            <w:pPr>
              <w:spacing w:after="160" w:line="259" w:lineRule="auto"/>
              <w:rPr>
                <w:rFonts w:ascii="Arial" w:hAnsi="Arial" w:cs="Arial"/>
                <w:b w:val="0"/>
                <w:color w:val="auto"/>
                <w:sz w:val="24"/>
                <w:szCs w:val="24"/>
              </w:rPr>
            </w:pPr>
            <w:r w:rsidRPr="00927073">
              <w:rPr>
                <w:rFonts w:ascii="Arial" w:hAnsi="Arial" w:cs="Arial"/>
                <w:b w:val="0"/>
                <w:color w:val="auto"/>
                <w:sz w:val="24"/>
                <w:szCs w:val="24"/>
              </w:rPr>
              <w:t>Operating Voltage</w:t>
            </w:r>
          </w:p>
        </w:tc>
        <w:tc>
          <w:tcPr>
            <w:tcW w:w="3740" w:type="dxa"/>
            <w:hideMark/>
          </w:tcPr>
          <w:p w:rsidR="00927073" w:rsidRPr="00927073" w:rsidRDefault="00927073" w:rsidP="00927073">
            <w:pPr>
              <w:spacing w:after="160" w:line="259"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4"/>
                <w:szCs w:val="24"/>
              </w:rPr>
            </w:pPr>
            <w:r w:rsidRPr="00927073">
              <w:rPr>
                <w:rFonts w:ascii="Arial" w:hAnsi="Arial" w:cs="Arial"/>
                <w:b w:val="0"/>
                <w:color w:val="auto"/>
                <w:sz w:val="24"/>
                <w:szCs w:val="24"/>
              </w:rPr>
              <w:t>6v</w:t>
            </w:r>
          </w:p>
        </w:tc>
      </w:tr>
      <w:tr w:rsidR="00927073" w:rsidRPr="00927073" w:rsidTr="00927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27073" w:rsidRPr="00927073" w:rsidRDefault="00927073" w:rsidP="00927073">
            <w:pPr>
              <w:spacing w:after="160" w:line="259" w:lineRule="auto"/>
              <w:rPr>
                <w:rFonts w:ascii="Arial" w:hAnsi="Arial" w:cs="Arial"/>
                <w:b w:val="0"/>
                <w:color w:val="auto"/>
                <w:sz w:val="24"/>
                <w:szCs w:val="24"/>
              </w:rPr>
            </w:pPr>
            <w:r w:rsidRPr="00927073">
              <w:rPr>
                <w:rFonts w:ascii="Arial" w:hAnsi="Arial" w:cs="Arial"/>
                <w:b w:val="0"/>
                <w:color w:val="auto"/>
                <w:sz w:val="24"/>
                <w:szCs w:val="24"/>
              </w:rPr>
              <w:t>Stall Torque</w:t>
            </w:r>
          </w:p>
        </w:tc>
        <w:tc>
          <w:tcPr>
            <w:tcW w:w="3740" w:type="dxa"/>
            <w:hideMark/>
          </w:tcPr>
          <w:p w:rsidR="00927073" w:rsidRPr="00927073" w:rsidRDefault="00927073" w:rsidP="00927073">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27073">
              <w:rPr>
                <w:rFonts w:ascii="Arial" w:hAnsi="Arial" w:cs="Arial"/>
                <w:color w:val="auto"/>
                <w:sz w:val="24"/>
                <w:szCs w:val="24"/>
              </w:rPr>
              <w:t xml:space="preserve">8.5 </w:t>
            </w:r>
            <w:proofErr w:type="spellStart"/>
            <w:r w:rsidRPr="00927073">
              <w:rPr>
                <w:rFonts w:ascii="Arial" w:hAnsi="Arial" w:cs="Arial"/>
                <w:color w:val="auto"/>
                <w:sz w:val="24"/>
                <w:szCs w:val="24"/>
              </w:rPr>
              <w:t>kg·cm</w:t>
            </w:r>
            <w:proofErr w:type="spellEnd"/>
            <w:r>
              <w:rPr>
                <w:rFonts w:ascii="Arial" w:hAnsi="Arial" w:cs="Arial"/>
                <w:color w:val="auto"/>
                <w:sz w:val="24"/>
                <w:szCs w:val="24"/>
              </w:rPr>
              <w:t xml:space="preserve"> / </w:t>
            </w:r>
            <w:r w:rsidRPr="00927073">
              <w:rPr>
                <w:rFonts w:ascii="Arial" w:hAnsi="Arial" w:cs="Arial"/>
                <w:color w:val="auto"/>
                <w:sz w:val="24"/>
                <w:szCs w:val="24"/>
              </w:rPr>
              <w:t xml:space="preserve">118.2 </w:t>
            </w:r>
            <w:proofErr w:type="spellStart"/>
            <w:r w:rsidRPr="00927073">
              <w:rPr>
                <w:rFonts w:ascii="Arial" w:hAnsi="Arial" w:cs="Arial"/>
                <w:color w:val="auto"/>
                <w:sz w:val="24"/>
                <w:szCs w:val="24"/>
              </w:rPr>
              <w:t>oz·in</w:t>
            </w:r>
            <w:proofErr w:type="spellEnd"/>
          </w:p>
        </w:tc>
      </w:tr>
      <w:tr w:rsidR="00927073" w:rsidRPr="00927073" w:rsidTr="00927073">
        <w:tc>
          <w:tcPr>
            <w:cnfStyle w:val="001000000000" w:firstRow="0" w:lastRow="0" w:firstColumn="1" w:lastColumn="0" w:oddVBand="0" w:evenVBand="0" w:oddHBand="0" w:evenHBand="0" w:firstRowFirstColumn="0" w:firstRowLastColumn="0" w:lastRowFirstColumn="0" w:lastRowLastColumn="0"/>
            <w:tcW w:w="0" w:type="auto"/>
            <w:hideMark/>
          </w:tcPr>
          <w:p w:rsidR="00927073" w:rsidRPr="00927073" w:rsidRDefault="00927073" w:rsidP="00927073">
            <w:pPr>
              <w:spacing w:after="160" w:line="259" w:lineRule="auto"/>
              <w:rPr>
                <w:rFonts w:ascii="Arial" w:hAnsi="Arial" w:cs="Arial"/>
                <w:b w:val="0"/>
                <w:color w:val="auto"/>
                <w:sz w:val="24"/>
                <w:szCs w:val="24"/>
              </w:rPr>
            </w:pPr>
            <w:r w:rsidRPr="00927073">
              <w:rPr>
                <w:rFonts w:ascii="Arial" w:hAnsi="Arial" w:cs="Arial"/>
                <w:b w:val="0"/>
                <w:color w:val="auto"/>
                <w:sz w:val="24"/>
                <w:szCs w:val="24"/>
              </w:rPr>
              <w:t>No-load Speed</w:t>
            </w:r>
          </w:p>
        </w:tc>
        <w:tc>
          <w:tcPr>
            <w:tcW w:w="3740" w:type="dxa"/>
            <w:hideMark/>
          </w:tcPr>
          <w:p w:rsidR="00927073" w:rsidRPr="00927073" w:rsidRDefault="00927073" w:rsidP="00927073">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27073">
              <w:rPr>
                <w:rFonts w:ascii="Arial" w:hAnsi="Arial" w:cs="Arial"/>
                <w:color w:val="auto"/>
                <w:sz w:val="24"/>
                <w:szCs w:val="24"/>
              </w:rPr>
              <w:t>43 RPM; </w:t>
            </w:r>
            <w:r>
              <w:rPr>
                <w:rFonts w:ascii="Arial" w:hAnsi="Arial" w:cs="Arial"/>
                <w:color w:val="auto"/>
                <w:sz w:val="24"/>
                <w:szCs w:val="24"/>
              </w:rPr>
              <w:t>0</w:t>
            </w:r>
            <w:r w:rsidRPr="00927073">
              <w:rPr>
                <w:rFonts w:ascii="Arial" w:hAnsi="Arial" w:cs="Arial"/>
                <w:color w:val="auto"/>
                <w:sz w:val="24"/>
                <w:szCs w:val="24"/>
              </w:rPr>
              <w:t>.23 seconds/60°</w:t>
            </w:r>
          </w:p>
        </w:tc>
      </w:tr>
      <w:tr w:rsidR="00927073" w:rsidRPr="00927073" w:rsidTr="00927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27073" w:rsidRPr="00927073" w:rsidRDefault="00927073" w:rsidP="00927073">
            <w:pPr>
              <w:spacing w:after="160" w:line="259" w:lineRule="auto"/>
              <w:rPr>
                <w:rFonts w:ascii="Arial" w:hAnsi="Arial" w:cs="Arial"/>
                <w:b w:val="0"/>
                <w:color w:val="auto"/>
                <w:sz w:val="24"/>
                <w:szCs w:val="24"/>
              </w:rPr>
            </w:pPr>
            <w:r w:rsidRPr="00927073">
              <w:rPr>
                <w:rFonts w:ascii="Arial" w:hAnsi="Arial" w:cs="Arial"/>
                <w:b w:val="0"/>
                <w:color w:val="auto"/>
                <w:sz w:val="24"/>
                <w:szCs w:val="24"/>
              </w:rPr>
              <w:t>Operating Angle</w:t>
            </w:r>
          </w:p>
        </w:tc>
        <w:tc>
          <w:tcPr>
            <w:tcW w:w="3740" w:type="dxa"/>
            <w:hideMark/>
          </w:tcPr>
          <w:p w:rsidR="00927073" w:rsidRPr="00927073" w:rsidRDefault="00927073" w:rsidP="00927073">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27073">
              <w:rPr>
                <w:rFonts w:ascii="Arial" w:hAnsi="Arial" w:cs="Arial"/>
                <w:color w:val="auto"/>
                <w:sz w:val="24"/>
                <w:szCs w:val="24"/>
              </w:rPr>
              <w:t>180°</w:t>
            </w:r>
          </w:p>
        </w:tc>
      </w:tr>
      <w:tr w:rsidR="00927073" w:rsidRPr="00927073" w:rsidTr="00927073">
        <w:tc>
          <w:tcPr>
            <w:cnfStyle w:val="001000000000" w:firstRow="0" w:lastRow="0" w:firstColumn="1" w:lastColumn="0" w:oddVBand="0" w:evenVBand="0" w:oddHBand="0" w:evenHBand="0" w:firstRowFirstColumn="0" w:firstRowLastColumn="0" w:lastRowFirstColumn="0" w:lastRowLastColumn="0"/>
            <w:tcW w:w="0" w:type="auto"/>
            <w:hideMark/>
          </w:tcPr>
          <w:p w:rsidR="00927073" w:rsidRPr="00927073" w:rsidRDefault="00927073" w:rsidP="00927073">
            <w:pPr>
              <w:spacing w:after="160" w:line="259" w:lineRule="auto"/>
              <w:rPr>
                <w:rFonts w:ascii="Arial" w:hAnsi="Arial" w:cs="Arial"/>
                <w:b w:val="0"/>
                <w:color w:val="auto"/>
                <w:sz w:val="24"/>
                <w:szCs w:val="24"/>
              </w:rPr>
            </w:pPr>
            <w:r w:rsidRPr="00927073">
              <w:rPr>
                <w:rFonts w:ascii="Arial" w:hAnsi="Arial" w:cs="Arial"/>
                <w:b w:val="0"/>
                <w:color w:val="auto"/>
                <w:sz w:val="24"/>
                <w:szCs w:val="24"/>
              </w:rPr>
              <w:t>Weight</w:t>
            </w:r>
          </w:p>
        </w:tc>
        <w:tc>
          <w:tcPr>
            <w:tcW w:w="3740" w:type="dxa"/>
            <w:hideMark/>
          </w:tcPr>
          <w:p w:rsidR="00927073" w:rsidRPr="00927073" w:rsidRDefault="00927073" w:rsidP="00927073">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27073">
              <w:rPr>
                <w:rFonts w:ascii="Arial" w:hAnsi="Arial" w:cs="Arial"/>
                <w:color w:val="auto"/>
                <w:sz w:val="24"/>
                <w:szCs w:val="24"/>
              </w:rPr>
              <w:t>60g</w:t>
            </w:r>
          </w:p>
        </w:tc>
      </w:tr>
      <w:tr w:rsidR="00927073" w:rsidRPr="00927073" w:rsidTr="00927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27073" w:rsidRPr="00927073" w:rsidRDefault="00927073" w:rsidP="00927073">
            <w:pPr>
              <w:spacing w:after="160" w:line="259" w:lineRule="auto"/>
              <w:rPr>
                <w:rFonts w:ascii="Arial" w:hAnsi="Arial" w:cs="Arial"/>
                <w:b w:val="0"/>
                <w:color w:val="auto"/>
                <w:sz w:val="24"/>
                <w:szCs w:val="24"/>
              </w:rPr>
            </w:pPr>
            <w:r w:rsidRPr="00927073">
              <w:rPr>
                <w:rFonts w:ascii="Arial" w:hAnsi="Arial" w:cs="Arial"/>
                <w:b w:val="0"/>
                <w:color w:val="auto"/>
                <w:sz w:val="24"/>
                <w:szCs w:val="24"/>
              </w:rPr>
              <w:t>Size</w:t>
            </w:r>
          </w:p>
        </w:tc>
        <w:tc>
          <w:tcPr>
            <w:tcW w:w="3740" w:type="dxa"/>
            <w:hideMark/>
          </w:tcPr>
          <w:p w:rsidR="00927073" w:rsidRPr="00927073" w:rsidRDefault="00927073" w:rsidP="00927073">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27073">
              <w:rPr>
                <w:rFonts w:ascii="Arial" w:hAnsi="Arial" w:cs="Arial"/>
                <w:color w:val="auto"/>
                <w:sz w:val="24"/>
                <w:szCs w:val="24"/>
              </w:rPr>
              <w:t>30 x 45 x 51 mm</w:t>
            </w:r>
          </w:p>
        </w:tc>
      </w:tr>
      <w:tr w:rsidR="00927073" w:rsidRPr="00927073" w:rsidTr="00927073">
        <w:tc>
          <w:tcPr>
            <w:cnfStyle w:val="001000000000" w:firstRow="0" w:lastRow="0" w:firstColumn="1" w:lastColumn="0" w:oddVBand="0" w:evenVBand="0" w:oddHBand="0" w:evenHBand="0" w:firstRowFirstColumn="0" w:firstRowLastColumn="0" w:lastRowFirstColumn="0" w:lastRowLastColumn="0"/>
            <w:tcW w:w="0" w:type="auto"/>
            <w:hideMark/>
          </w:tcPr>
          <w:p w:rsidR="00927073" w:rsidRPr="00927073" w:rsidRDefault="00927073" w:rsidP="00927073">
            <w:pPr>
              <w:spacing w:after="160" w:line="259" w:lineRule="auto"/>
              <w:rPr>
                <w:rFonts w:ascii="Arial" w:hAnsi="Arial" w:cs="Arial"/>
                <w:b w:val="0"/>
                <w:color w:val="auto"/>
                <w:sz w:val="24"/>
                <w:szCs w:val="24"/>
              </w:rPr>
            </w:pPr>
            <w:r w:rsidRPr="00927073">
              <w:rPr>
                <w:rFonts w:ascii="Arial" w:hAnsi="Arial" w:cs="Arial"/>
                <w:b w:val="0"/>
                <w:color w:val="auto"/>
                <w:sz w:val="24"/>
                <w:szCs w:val="24"/>
              </w:rPr>
              <w:t>Stall Current</w:t>
            </w:r>
          </w:p>
        </w:tc>
        <w:tc>
          <w:tcPr>
            <w:tcW w:w="3740" w:type="dxa"/>
            <w:hideMark/>
          </w:tcPr>
          <w:p w:rsidR="00927073" w:rsidRPr="00927073" w:rsidRDefault="00927073" w:rsidP="00927073">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27073">
              <w:rPr>
                <w:rFonts w:ascii="Arial" w:hAnsi="Arial" w:cs="Arial"/>
                <w:color w:val="auto"/>
                <w:sz w:val="24"/>
                <w:szCs w:val="24"/>
              </w:rPr>
              <w:t>900 mA</w:t>
            </w:r>
          </w:p>
        </w:tc>
      </w:tr>
      <w:tr w:rsidR="00927073" w:rsidRPr="00927073" w:rsidTr="00927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27073" w:rsidRPr="00927073" w:rsidRDefault="00927073" w:rsidP="00927073">
            <w:pPr>
              <w:spacing w:after="160" w:line="259" w:lineRule="auto"/>
              <w:rPr>
                <w:rFonts w:ascii="Arial" w:hAnsi="Arial" w:cs="Arial"/>
                <w:b w:val="0"/>
                <w:color w:val="auto"/>
                <w:sz w:val="24"/>
                <w:szCs w:val="24"/>
              </w:rPr>
            </w:pPr>
            <w:r w:rsidRPr="00927073">
              <w:rPr>
                <w:rFonts w:ascii="Arial" w:hAnsi="Arial" w:cs="Arial"/>
                <w:b w:val="0"/>
                <w:color w:val="auto"/>
                <w:sz w:val="24"/>
                <w:szCs w:val="24"/>
              </w:rPr>
              <w:t>Standby/No Load Current</w:t>
            </w:r>
          </w:p>
        </w:tc>
        <w:tc>
          <w:tcPr>
            <w:tcW w:w="3740" w:type="dxa"/>
            <w:hideMark/>
          </w:tcPr>
          <w:p w:rsidR="00927073" w:rsidRPr="00927073" w:rsidRDefault="00927073" w:rsidP="00927073">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27073">
              <w:rPr>
                <w:rFonts w:ascii="Arial" w:hAnsi="Arial" w:cs="Arial"/>
                <w:color w:val="auto"/>
                <w:sz w:val="24"/>
                <w:szCs w:val="24"/>
              </w:rPr>
              <w:t>150 mA</w:t>
            </w:r>
          </w:p>
        </w:tc>
      </w:tr>
      <w:tr w:rsidR="00927073" w:rsidRPr="00927073" w:rsidTr="00927073">
        <w:tc>
          <w:tcPr>
            <w:cnfStyle w:val="001000000000" w:firstRow="0" w:lastRow="0" w:firstColumn="1" w:lastColumn="0" w:oddVBand="0" w:evenVBand="0" w:oddHBand="0" w:evenHBand="0" w:firstRowFirstColumn="0" w:firstRowLastColumn="0" w:lastRowFirstColumn="0" w:lastRowLastColumn="0"/>
            <w:tcW w:w="0" w:type="auto"/>
            <w:hideMark/>
          </w:tcPr>
          <w:p w:rsidR="00927073" w:rsidRPr="00927073" w:rsidRDefault="00927073" w:rsidP="00927073">
            <w:pPr>
              <w:spacing w:after="160" w:line="259" w:lineRule="auto"/>
              <w:rPr>
                <w:rFonts w:ascii="Arial" w:hAnsi="Arial" w:cs="Arial"/>
                <w:b w:val="0"/>
                <w:color w:val="auto"/>
                <w:sz w:val="24"/>
                <w:szCs w:val="24"/>
              </w:rPr>
            </w:pPr>
            <w:r w:rsidRPr="00927073">
              <w:rPr>
                <w:rFonts w:ascii="Arial" w:hAnsi="Arial" w:cs="Arial"/>
                <w:b w:val="0"/>
                <w:color w:val="auto"/>
                <w:sz w:val="24"/>
                <w:szCs w:val="24"/>
              </w:rPr>
              <w:t>Control Protocol</w:t>
            </w:r>
          </w:p>
        </w:tc>
        <w:tc>
          <w:tcPr>
            <w:tcW w:w="3740" w:type="dxa"/>
            <w:hideMark/>
          </w:tcPr>
          <w:p w:rsidR="00927073" w:rsidRPr="00927073" w:rsidRDefault="00927073" w:rsidP="00927073">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27073">
              <w:rPr>
                <w:rFonts w:ascii="Arial" w:hAnsi="Arial" w:cs="Arial"/>
                <w:color w:val="auto"/>
                <w:sz w:val="24"/>
                <w:szCs w:val="24"/>
              </w:rPr>
              <w:t>PWM</w:t>
            </w:r>
          </w:p>
        </w:tc>
      </w:tr>
      <w:tr w:rsidR="00927073" w:rsidRPr="00927073" w:rsidTr="00927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27073" w:rsidRPr="00927073" w:rsidRDefault="00927073" w:rsidP="00927073">
            <w:pPr>
              <w:spacing w:after="160" w:line="259" w:lineRule="auto"/>
              <w:rPr>
                <w:rFonts w:ascii="Arial" w:hAnsi="Arial" w:cs="Arial"/>
                <w:b w:val="0"/>
                <w:color w:val="auto"/>
                <w:sz w:val="24"/>
                <w:szCs w:val="24"/>
              </w:rPr>
            </w:pPr>
            <w:r w:rsidRPr="00927073">
              <w:rPr>
                <w:rFonts w:ascii="Arial" w:hAnsi="Arial" w:cs="Arial"/>
                <w:b w:val="0"/>
                <w:color w:val="auto"/>
                <w:sz w:val="24"/>
                <w:szCs w:val="24"/>
              </w:rPr>
              <w:t>Cable Length</w:t>
            </w:r>
          </w:p>
        </w:tc>
        <w:tc>
          <w:tcPr>
            <w:tcW w:w="3740" w:type="dxa"/>
            <w:hideMark/>
          </w:tcPr>
          <w:p w:rsidR="00927073" w:rsidRPr="00927073" w:rsidRDefault="00927073" w:rsidP="00927073">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27073">
              <w:rPr>
                <w:rFonts w:ascii="Arial" w:hAnsi="Arial" w:cs="Arial"/>
                <w:color w:val="auto"/>
                <w:sz w:val="24"/>
                <w:szCs w:val="24"/>
              </w:rPr>
              <w:t>270mm</w:t>
            </w:r>
          </w:p>
        </w:tc>
      </w:tr>
      <w:tr w:rsidR="00927073" w:rsidRPr="00927073" w:rsidTr="00927073">
        <w:tc>
          <w:tcPr>
            <w:cnfStyle w:val="001000000000" w:firstRow="0" w:lastRow="0" w:firstColumn="1" w:lastColumn="0" w:oddVBand="0" w:evenVBand="0" w:oddHBand="0" w:evenHBand="0" w:firstRowFirstColumn="0" w:firstRowLastColumn="0" w:lastRowFirstColumn="0" w:lastRowLastColumn="0"/>
            <w:tcW w:w="0" w:type="auto"/>
            <w:hideMark/>
          </w:tcPr>
          <w:p w:rsidR="00927073" w:rsidRPr="00927073" w:rsidRDefault="00927073" w:rsidP="00927073">
            <w:pPr>
              <w:spacing w:after="160" w:line="259" w:lineRule="auto"/>
              <w:rPr>
                <w:rFonts w:ascii="Arial" w:hAnsi="Arial" w:cs="Arial"/>
                <w:b w:val="0"/>
                <w:color w:val="auto"/>
                <w:sz w:val="24"/>
                <w:szCs w:val="24"/>
              </w:rPr>
            </w:pPr>
            <w:r w:rsidRPr="00927073">
              <w:rPr>
                <w:rFonts w:ascii="Arial" w:hAnsi="Arial" w:cs="Arial"/>
                <w:b w:val="0"/>
                <w:color w:val="auto"/>
                <w:sz w:val="24"/>
                <w:szCs w:val="24"/>
              </w:rPr>
              <w:t>Material</w:t>
            </w:r>
          </w:p>
        </w:tc>
        <w:tc>
          <w:tcPr>
            <w:tcW w:w="3740" w:type="dxa"/>
            <w:hideMark/>
          </w:tcPr>
          <w:p w:rsidR="00927073" w:rsidRPr="00927073" w:rsidRDefault="00927073" w:rsidP="00927073">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27073">
              <w:rPr>
                <w:rFonts w:ascii="Arial" w:hAnsi="Arial" w:cs="Arial"/>
                <w:color w:val="auto"/>
                <w:sz w:val="24"/>
                <w:szCs w:val="24"/>
              </w:rPr>
              <w:t>Plastic Body and Metal Gears</w:t>
            </w:r>
          </w:p>
        </w:tc>
      </w:tr>
    </w:tbl>
    <w:p w:rsidR="00927073" w:rsidRPr="00927073" w:rsidRDefault="00927073" w:rsidP="00927073"/>
    <w:sectPr w:rsidR="00927073" w:rsidRPr="00927073" w:rsidSect="00E72D51">
      <w:pgSz w:w="12240" w:h="15840"/>
      <w:pgMar w:top="1440" w:right="1440" w:bottom="2250" w:left="144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Trombetta, Len" w:date="2015-12-17T12:36:00Z" w:initials="lpt">
    <w:p w:rsidR="0075672D" w:rsidRDefault="0075672D">
      <w:pPr>
        <w:pStyle w:val="CommentText"/>
      </w:pPr>
      <w:r>
        <w:rPr>
          <w:rStyle w:val="CommentReference"/>
        </w:rPr>
        <w:annotationRef/>
      </w:r>
      <w:r>
        <w:t>Abstract should be single paragraph. Also, this one includes a lot more than you need to summarize the paper and looks more like an introduction than an abstract.</w:t>
      </w:r>
    </w:p>
  </w:comment>
  <w:comment w:id="4" w:author="Trombetta, Len" w:date="2015-12-17T12:37:00Z" w:initials="lpt">
    <w:p w:rsidR="0075672D" w:rsidRDefault="0075672D">
      <w:pPr>
        <w:pStyle w:val="CommentText"/>
      </w:pPr>
      <w:r>
        <w:rPr>
          <w:rStyle w:val="CommentReference"/>
        </w:rPr>
        <w:annotationRef/>
      </w:r>
      <w:r>
        <w:t>I would leave this paragraph out of an abstract.</w:t>
      </w:r>
    </w:p>
  </w:comment>
  <w:comment w:id="8" w:author="Trombetta, Len" w:date="2015-12-17T12:39:00Z" w:initials="lpt">
    <w:p w:rsidR="0075672D" w:rsidRDefault="0075672D">
      <w:pPr>
        <w:pStyle w:val="CommentText"/>
      </w:pPr>
      <w:r>
        <w:rPr>
          <w:rStyle w:val="CommentReference"/>
        </w:rPr>
        <w:annotationRef/>
      </w:r>
      <w:r>
        <w:t>This is well stated…</w:t>
      </w:r>
    </w:p>
  </w:comment>
  <w:comment w:id="9" w:author="Trombetta, Len" w:date="2015-12-17T12:39:00Z" w:initials="lpt">
    <w:p w:rsidR="0075672D" w:rsidRDefault="0075672D">
      <w:pPr>
        <w:pStyle w:val="CommentText"/>
      </w:pPr>
      <w:r>
        <w:rPr>
          <w:rStyle w:val="CommentReference"/>
        </w:rPr>
        <w:annotationRef/>
      </w:r>
      <w:r>
        <w:t>..</w:t>
      </w:r>
      <w:proofErr w:type="gramStart"/>
      <w:r>
        <w:t>but</w:t>
      </w:r>
      <w:proofErr w:type="gramEnd"/>
      <w:r>
        <w:t xml:space="preserve"> this is not.</w:t>
      </w:r>
    </w:p>
  </w:comment>
  <w:comment w:id="10" w:author="Trombetta, Len" w:date="2015-12-17T12:39:00Z" w:initials="lpt">
    <w:p w:rsidR="0075672D" w:rsidRDefault="0075672D">
      <w:pPr>
        <w:pStyle w:val="CommentText"/>
      </w:pPr>
      <w:r>
        <w:rPr>
          <w:rStyle w:val="CommentReference"/>
        </w:rPr>
        <w:annotationRef/>
      </w:r>
      <w:r>
        <w:t>This is implied but not stated.</w:t>
      </w:r>
    </w:p>
  </w:comment>
  <w:comment w:id="24" w:author="Trombetta, Len" w:date="2015-12-17T12:49:00Z" w:initials="lpt">
    <w:p w:rsidR="005E42CC" w:rsidRDefault="005E42CC">
      <w:pPr>
        <w:pStyle w:val="CommentText"/>
      </w:pPr>
      <w:r>
        <w:rPr>
          <w:rStyle w:val="CommentReference"/>
        </w:rPr>
        <w:annotationRef/>
      </w:r>
      <w:r>
        <w:t>What about UART, Bluetooth and I2C?</w:t>
      </w:r>
    </w:p>
  </w:comment>
  <w:comment w:id="28" w:author="Trombetta, Len" w:date="2015-12-17T12:50:00Z" w:initials="lpt">
    <w:p w:rsidR="005E42CC" w:rsidRDefault="005E42CC">
      <w:pPr>
        <w:pStyle w:val="CommentText"/>
      </w:pPr>
      <w:r>
        <w:rPr>
          <w:rStyle w:val="CommentReference"/>
        </w:rPr>
        <w:annotationRef/>
      </w:r>
      <w:r>
        <w:t xml:space="preserve">The risks we’re looking for are not related to safety. They are risks that your project may not be completed, or that you may not win the </w:t>
      </w:r>
      <w:r>
        <w:t>contest.</w:t>
      </w:r>
      <w:bookmarkStart w:id="29" w:name="_GoBack"/>
      <w:bookmarkEnd w:id="29"/>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3AC5" w:rsidRDefault="00543AC5">
      <w:pPr>
        <w:spacing w:after="0" w:line="240" w:lineRule="auto"/>
      </w:pPr>
      <w:r>
        <w:separator/>
      </w:r>
    </w:p>
  </w:endnote>
  <w:endnote w:type="continuationSeparator" w:id="0">
    <w:p w:rsidR="00543AC5" w:rsidRDefault="00543A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00007843" w:usb2="00000001" w:usb3="00000000" w:csb0="000001FF" w:csb1="00000000"/>
  </w:font>
  <w:font w:name="Helvetica">
    <w:panose1 w:val="020B0604020202020204"/>
    <w:charset w:val="00"/>
    <w:family w:val="swiss"/>
    <w:pitch w:val="variable"/>
    <w:sig w:usb0="E0002AFF" w:usb1="00007843" w:usb2="00000001"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72D" w:rsidRDefault="0075672D">
    <w:pPr>
      <w:pStyle w:val="Footer"/>
    </w:pPr>
  </w:p>
  <w:p w:rsidR="0075672D" w:rsidRDefault="007567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9858670"/>
      <w:docPartObj>
        <w:docPartGallery w:val="Page Numbers (Bottom of Page)"/>
        <w:docPartUnique/>
      </w:docPartObj>
    </w:sdtPr>
    <w:sdtEndPr>
      <w:rPr>
        <w:noProof/>
      </w:rPr>
    </w:sdtEndPr>
    <w:sdtContent>
      <w:p w:rsidR="0075672D" w:rsidRDefault="0075672D">
        <w:pPr>
          <w:pStyle w:val="Footer"/>
          <w:jc w:val="center"/>
        </w:pPr>
        <w:r>
          <w:fldChar w:fldCharType="begin"/>
        </w:r>
        <w:r>
          <w:instrText xml:space="preserve"> PAGE   \* MERGEFORMAT </w:instrText>
        </w:r>
        <w:r>
          <w:fldChar w:fldCharType="separate"/>
        </w:r>
        <w:r w:rsidR="005E42CC">
          <w:rPr>
            <w:noProof/>
          </w:rPr>
          <w:t>16</w:t>
        </w:r>
        <w:r>
          <w:rPr>
            <w:noProof/>
          </w:rPr>
          <w:fldChar w:fldCharType="end"/>
        </w:r>
      </w:p>
    </w:sdtContent>
  </w:sdt>
  <w:p w:rsidR="0075672D" w:rsidRDefault="0075672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210851"/>
      <w:docPartObj>
        <w:docPartGallery w:val="Page Numbers (Bottom of Page)"/>
        <w:docPartUnique/>
      </w:docPartObj>
    </w:sdtPr>
    <w:sdtEndPr>
      <w:rPr>
        <w:noProof/>
      </w:rPr>
    </w:sdtEndPr>
    <w:sdtContent>
      <w:p w:rsidR="0075672D" w:rsidRDefault="0075672D">
        <w:pPr>
          <w:pStyle w:val="Footer"/>
          <w:jc w:val="center"/>
        </w:pPr>
        <w:r>
          <w:fldChar w:fldCharType="begin"/>
        </w:r>
        <w:r>
          <w:instrText xml:space="preserve"> PAGE   \* MERGEFORMAT </w:instrText>
        </w:r>
        <w:r>
          <w:fldChar w:fldCharType="separate"/>
        </w:r>
        <w:r w:rsidR="005E42CC">
          <w:rPr>
            <w:noProof/>
          </w:rPr>
          <w:t>36</w:t>
        </w:r>
        <w:r>
          <w:rPr>
            <w:noProof/>
          </w:rPr>
          <w:fldChar w:fldCharType="end"/>
        </w:r>
      </w:p>
    </w:sdtContent>
  </w:sdt>
  <w:p w:rsidR="0075672D" w:rsidRDefault="007567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3AC5" w:rsidRDefault="00543AC5">
      <w:pPr>
        <w:spacing w:after="0" w:line="240" w:lineRule="auto"/>
      </w:pPr>
      <w:r>
        <w:separator/>
      </w:r>
    </w:p>
  </w:footnote>
  <w:footnote w:type="continuationSeparator" w:id="0">
    <w:p w:rsidR="00543AC5" w:rsidRDefault="00543A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E680D"/>
    <w:multiLevelType w:val="multilevel"/>
    <w:tmpl w:val="DFF07DA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B2372BF"/>
    <w:multiLevelType w:val="multilevel"/>
    <w:tmpl w:val="026EB30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AE914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F0C47AC"/>
    <w:multiLevelType w:val="multilevel"/>
    <w:tmpl w:val="9052F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D80A70"/>
    <w:multiLevelType w:val="hybridMultilevel"/>
    <w:tmpl w:val="3632812C"/>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nsid w:val="44FF1F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2C9261A"/>
    <w:multiLevelType w:val="multilevel"/>
    <w:tmpl w:val="FEB4C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30A7E04"/>
    <w:multiLevelType w:val="multilevel"/>
    <w:tmpl w:val="4688226A"/>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60927A58"/>
    <w:multiLevelType w:val="hybridMultilevel"/>
    <w:tmpl w:val="E9027802"/>
    <w:lvl w:ilvl="0" w:tplc="27E6234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F3F0C6B"/>
    <w:multiLevelType w:val="hybridMultilevel"/>
    <w:tmpl w:val="98E046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0">
    <w:nsid w:val="74D0112C"/>
    <w:multiLevelType w:val="hybridMultilevel"/>
    <w:tmpl w:val="ED406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5FB73BC"/>
    <w:multiLevelType w:val="multilevel"/>
    <w:tmpl w:val="4DF400B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7C923215"/>
    <w:multiLevelType w:val="hybridMultilevel"/>
    <w:tmpl w:val="5866D66C"/>
    <w:lvl w:ilvl="0" w:tplc="0B480C32">
      <w:numFmt w:val="bullet"/>
      <w:lvlText w:val="-"/>
      <w:lvlJc w:val="left"/>
      <w:pPr>
        <w:ind w:left="1152" w:hanging="360"/>
      </w:pPr>
      <w:rPr>
        <w:rFonts w:ascii="Constantia" w:eastAsiaTheme="minorHAnsi" w:hAnsi="Constantia"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abstractNumId w:val="8"/>
  </w:num>
  <w:num w:numId="2">
    <w:abstractNumId w:val="4"/>
  </w:num>
  <w:num w:numId="3">
    <w:abstractNumId w:val="9"/>
  </w:num>
  <w:num w:numId="4">
    <w:abstractNumId w:val="10"/>
  </w:num>
  <w:num w:numId="5">
    <w:abstractNumId w:val="1"/>
  </w:num>
  <w:num w:numId="6">
    <w:abstractNumId w:val="0"/>
  </w:num>
  <w:num w:numId="7">
    <w:abstractNumId w:val="11"/>
  </w:num>
  <w:num w:numId="8">
    <w:abstractNumId w:val="5"/>
  </w:num>
  <w:num w:numId="9">
    <w:abstractNumId w:val="2"/>
  </w:num>
  <w:num w:numId="10">
    <w:abstractNumId w:val="7"/>
  </w:num>
  <w:num w:numId="11">
    <w:abstractNumId w:val="3"/>
  </w:num>
  <w:num w:numId="12">
    <w:abstractNumId w:val="1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02F"/>
    <w:rsid w:val="000019D6"/>
    <w:rsid w:val="0003080F"/>
    <w:rsid w:val="0003231B"/>
    <w:rsid w:val="0003274A"/>
    <w:rsid w:val="000500D0"/>
    <w:rsid w:val="0006196D"/>
    <w:rsid w:val="00092512"/>
    <w:rsid w:val="00095BDC"/>
    <w:rsid w:val="000C1E2E"/>
    <w:rsid w:val="000C26B2"/>
    <w:rsid w:val="000C5E47"/>
    <w:rsid w:val="000D641D"/>
    <w:rsid w:val="000D6A2C"/>
    <w:rsid w:val="000E6291"/>
    <w:rsid w:val="001310FC"/>
    <w:rsid w:val="00146CA2"/>
    <w:rsid w:val="00160C06"/>
    <w:rsid w:val="00184A18"/>
    <w:rsid w:val="00187285"/>
    <w:rsid w:val="001874C9"/>
    <w:rsid w:val="001C5BC8"/>
    <w:rsid w:val="001E4B93"/>
    <w:rsid w:val="00253C17"/>
    <w:rsid w:val="00275A3C"/>
    <w:rsid w:val="002845E5"/>
    <w:rsid w:val="002B0DA1"/>
    <w:rsid w:val="002D3611"/>
    <w:rsid w:val="002E2614"/>
    <w:rsid w:val="003568DB"/>
    <w:rsid w:val="003865DC"/>
    <w:rsid w:val="003E4B8C"/>
    <w:rsid w:val="003F2630"/>
    <w:rsid w:val="003F29B8"/>
    <w:rsid w:val="0042687D"/>
    <w:rsid w:val="00433615"/>
    <w:rsid w:val="00485F43"/>
    <w:rsid w:val="004A7073"/>
    <w:rsid w:val="004D1854"/>
    <w:rsid w:val="004E7686"/>
    <w:rsid w:val="004F13FC"/>
    <w:rsid w:val="004F39DC"/>
    <w:rsid w:val="0051059A"/>
    <w:rsid w:val="00536D22"/>
    <w:rsid w:val="00543AC5"/>
    <w:rsid w:val="00591AB0"/>
    <w:rsid w:val="0059570D"/>
    <w:rsid w:val="00596224"/>
    <w:rsid w:val="005C2DA9"/>
    <w:rsid w:val="005C3BB1"/>
    <w:rsid w:val="005D4816"/>
    <w:rsid w:val="005E0C86"/>
    <w:rsid w:val="005E33B2"/>
    <w:rsid w:val="005E42CC"/>
    <w:rsid w:val="005F3BE4"/>
    <w:rsid w:val="0062512D"/>
    <w:rsid w:val="00653712"/>
    <w:rsid w:val="006575BE"/>
    <w:rsid w:val="00662348"/>
    <w:rsid w:val="0070648D"/>
    <w:rsid w:val="00710C96"/>
    <w:rsid w:val="00746A4E"/>
    <w:rsid w:val="00755B2E"/>
    <w:rsid w:val="0075672D"/>
    <w:rsid w:val="00771025"/>
    <w:rsid w:val="007B1685"/>
    <w:rsid w:val="00816A44"/>
    <w:rsid w:val="008601A6"/>
    <w:rsid w:val="00891B1A"/>
    <w:rsid w:val="00924E85"/>
    <w:rsid w:val="00927073"/>
    <w:rsid w:val="00930BDC"/>
    <w:rsid w:val="0094402F"/>
    <w:rsid w:val="009508B9"/>
    <w:rsid w:val="00950B24"/>
    <w:rsid w:val="0096329A"/>
    <w:rsid w:val="009A6423"/>
    <w:rsid w:val="00A67B17"/>
    <w:rsid w:val="00A83314"/>
    <w:rsid w:val="00AB71A1"/>
    <w:rsid w:val="00AD38D5"/>
    <w:rsid w:val="00AD4886"/>
    <w:rsid w:val="00AF6FDB"/>
    <w:rsid w:val="00B2124A"/>
    <w:rsid w:val="00B21E76"/>
    <w:rsid w:val="00B26AE7"/>
    <w:rsid w:val="00B36D96"/>
    <w:rsid w:val="00B37849"/>
    <w:rsid w:val="00B775C4"/>
    <w:rsid w:val="00BD590B"/>
    <w:rsid w:val="00BE2A16"/>
    <w:rsid w:val="00C010D7"/>
    <w:rsid w:val="00C26604"/>
    <w:rsid w:val="00C27302"/>
    <w:rsid w:val="00C56E75"/>
    <w:rsid w:val="00CA601E"/>
    <w:rsid w:val="00CC468E"/>
    <w:rsid w:val="00CD7089"/>
    <w:rsid w:val="00CF05C7"/>
    <w:rsid w:val="00CF5E92"/>
    <w:rsid w:val="00D05634"/>
    <w:rsid w:val="00D07BE4"/>
    <w:rsid w:val="00D50EB9"/>
    <w:rsid w:val="00D77C9F"/>
    <w:rsid w:val="00DA5100"/>
    <w:rsid w:val="00DC216F"/>
    <w:rsid w:val="00DE432E"/>
    <w:rsid w:val="00E062A4"/>
    <w:rsid w:val="00E5014A"/>
    <w:rsid w:val="00E72D51"/>
    <w:rsid w:val="00E964C8"/>
    <w:rsid w:val="00EB6A4F"/>
    <w:rsid w:val="00EC4821"/>
    <w:rsid w:val="00EE05BF"/>
    <w:rsid w:val="00EE0E00"/>
    <w:rsid w:val="00EF575D"/>
    <w:rsid w:val="00F5097B"/>
    <w:rsid w:val="00F53929"/>
    <w:rsid w:val="00F9220E"/>
    <w:rsid w:val="00FB396B"/>
    <w:rsid w:val="00FD27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2" w:qFormat="1"/>
    <w:lsdException w:name="Signature" w:uiPriority="2" w:qFormat="1"/>
    <w:lsdException w:name="Default Paragraph Font" w:uiPriority="1"/>
    <w:lsdException w:name="Subtitle" w:semiHidden="0" w:uiPriority="11" w:unhideWhenUsed="0" w:qFormat="1"/>
    <w:lsdException w:name="Date" w:uiPriority="2"/>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02F"/>
  </w:style>
  <w:style w:type="paragraph" w:styleId="Heading1">
    <w:name w:val="heading 1"/>
    <w:basedOn w:val="Normal"/>
    <w:next w:val="Normal"/>
    <w:link w:val="Heading1Char"/>
    <w:uiPriority w:val="9"/>
    <w:qFormat/>
    <w:rsid w:val="0094402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440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3361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402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4402F"/>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94402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402F"/>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94402F"/>
    <w:pPr>
      <w:ind w:left="720"/>
      <w:contextualSpacing/>
    </w:pPr>
  </w:style>
  <w:style w:type="paragraph" w:styleId="Caption">
    <w:name w:val="caption"/>
    <w:basedOn w:val="Normal"/>
    <w:next w:val="Normal"/>
    <w:uiPriority w:val="35"/>
    <w:unhideWhenUsed/>
    <w:qFormat/>
    <w:rsid w:val="0094402F"/>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94402F"/>
    <w:pPr>
      <w:outlineLvl w:val="9"/>
    </w:pPr>
  </w:style>
  <w:style w:type="paragraph" w:styleId="TOC1">
    <w:name w:val="toc 1"/>
    <w:basedOn w:val="Normal"/>
    <w:next w:val="Normal"/>
    <w:autoRedefine/>
    <w:uiPriority w:val="39"/>
    <w:unhideWhenUsed/>
    <w:rsid w:val="0094402F"/>
    <w:pPr>
      <w:spacing w:after="100"/>
    </w:pPr>
  </w:style>
  <w:style w:type="character" w:styleId="Hyperlink">
    <w:name w:val="Hyperlink"/>
    <w:basedOn w:val="DefaultParagraphFont"/>
    <w:uiPriority w:val="99"/>
    <w:unhideWhenUsed/>
    <w:rsid w:val="0094402F"/>
    <w:rPr>
      <w:color w:val="0563C1" w:themeColor="hyperlink"/>
      <w:u w:val="single"/>
    </w:rPr>
  </w:style>
  <w:style w:type="paragraph" w:styleId="TableofFigures">
    <w:name w:val="table of figures"/>
    <w:basedOn w:val="Normal"/>
    <w:next w:val="Normal"/>
    <w:uiPriority w:val="99"/>
    <w:unhideWhenUsed/>
    <w:rsid w:val="0094402F"/>
    <w:pPr>
      <w:spacing w:after="0"/>
    </w:pPr>
  </w:style>
  <w:style w:type="paragraph" w:styleId="NoSpacing">
    <w:name w:val="No Spacing"/>
    <w:link w:val="NoSpacingChar"/>
    <w:uiPriority w:val="1"/>
    <w:qFormat/>
    <w:rsid w:val="0094402F"/>
    <w:pPr>
      <w:spacing w:after="0" w:line="240" w:lineRule="auto"/>
    </w:pPr>
    <w:rPr>
      <w:rFonts w:eastAsiaTheme="minorEastAsia"/>
    </w:rPr>
  </w:style>
  <w:style w:type="character" w:customStyle="1" w:styleId="NoSpacingChar">
    <w:name w:val="No Spacing Char"/>
    <w:basedOn w:val="DefaultParagraphFont"/>
    <w:link w:val="NoSpacing"/>
    <w:uiPriority w:val="1"/>
    <w:rsid w:val="0094402F"/>
    <w:rPr>
      <w:rFonts w:eastAsiaTheme="minorEastAsia"/>
    </w:rPr>
  </w:style>
  <w:style w:type="paragraph" w:styleId="Header">
    <w:name w:val="header"/>
    <w:basedOn w:val="Normal"/>
    <w:link w:val="HeaderChar"/>
    <w:uiPriority w:val="99"/>
    <w:unhideWhenUsed/>
    <w:rsid w:val="009440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02F"/>
  </w:style>
  <w:style w:type="paragraph" w:styleId="Footer">
    <w:name w:val="footer"/>
    <w:basedOn w:val="Normal"/>
    <w:link w:val="FooterChar"/>
    <w:uiPriority w:val="99"/>
    <w:unhideWhenUsed/>
    <w:rsid w:val="009440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02F"/>
  </w:style>
  <w:style w:type="paragraph" w:customStyle="1" w:styleId="Name">
    <w:name w:val="Name"/>
    <w:basedOn w:val="Normal"/>
    <w:uiPriority w:val="2"/>
    <w:qFormat/>
    <w:rsid w:val="0094402F"/>
    <w:pPr>
      <w:spacing w:after="0" w:line="216" w:lineRule="auto"/>
    </w:pPr>
    <w:rPr>
      <w:rFonts w:asciiTheme="majorHAnsi" w:eastAsiaTheme="majorEastAsia" w:hAnsiTheme="majorHAnsi" w:cstheme="majorBidi"/>
      <w:color w:val="2E74B5" w:themeColor="accent1" w:themeShade="BF"/>
      <w:sz w:val="28"/>
      <w:szCs w:val="28"/>
    </w:rPr>
  </w:style>
  <w:style w:type="paragraph" w:styleId="Date">
    <w:name w:val="Date"/>
    <w:basedOn w:val="Normal"/>
    <w:next w:val="Normal"/>
    <w:link w:val="DateChar"/>
    <w:uiPriority w:val="2"/>
    <w:unhideWhenUsed/>
    <w:rsid w:val="0094402F"/>
    <w:pPr>
      <w:spacing w:after="400" w:line="288" w:lineRule="auto"/>
    </w:pPr>
    <w:rPr>
      <w:color w:val="595959" w:themeColor="text1" w:themeTint="A6"/>
      <w:sz w:val="19"/>
      <w:szCs w:val="19"/>
    </w:rPr>
  </w:style>
  <w:style w:type="character" w:customStyle="1" w:styleId="DateChar">
    <w:name w:val="Date Char"/>
    <w:basedOn w:val="DefaultParagraphFont"/>
    <w:link w:val="Date"/>
    <w:uiPriority w:val="2"/>
    <w:rsid w:val="0094402F"/>
    <w:rPr>
      <w:color w:val="595959" w:themeColor="text1" w:themeTint="A6"/>
      <w:sz w:val="19"/>
      <w:szCs w:val="19"/>
    </w:rPr>
  </w:style>
  <w:style w:type="paragraph" w:customStyle="1" w:styleId="ContactInfo">
    <w:name w:val="Contact Info"/>
    <w:basedOn w:val="Normal"/>
    <w:uiPriority w:val="2"/>
    <w:qFormat/>
    <w:rsid w:val="0094402F"/>
    <w:pPr>
      <w:spacing w:after="480" w:line="288" w:lineRule="auto"/>
      <w:contextualSpacing/>
    </w:pPr>
    <w:rPr>
      <w:color w:val="595959" w:themeColor="text1" w:themeTint="A6"/>
      <w:sz w:val="19"/>
      <w:szCs w:val="19"/>
    </w:rPr>
  </w:style>
  <w:style w:type="paragraph" w:styleId="Closing">
    <w:name w:val="Closing"/>
    <w:basedOn w:val="Normal"/>
    <w:link w:val="ClosingChar"/>
    <w:uiPriority w:val="2"/>
    <w:unhideWhenUsed/>
    <w:qFormat/>
    <w:rsid w:val="0094402F"/>
    <w:pPr>
      <w:spacing w:before="600" w:after="800" w:line="288" w:lineRule="auto"/>
    </w:pPr>
    <w:rPr>
      <w:color w:val="595959" w:themeColor="text1" w:themeTint="A6"/>
      <w:sz w:val="19"/>
      <w:szCs w:val="19"/>
    </w:rPr>
  </w:style>
  <w:style w:type="character" w:customStyle="1" w:styleId="ClosingChar">
    <w:name w:val="Closing Char"/>
    <w:basedOn w:val="DefaultParagraphFont"/>
    <w:link w:val="Closing"/>
    <w:uiPriority w:val="2"/>
    <w:rsid w:val="0094402F"/>
    <w:rPr>
      <w:color w:val="595959" w:themeColor="text1" w:themeTint="A6"/>
      <w:sz w:val="19"/>
      <w:szCs w:val="19"/>
    </w:rPr>
  </w:style>
  <w:style w:type="paragraph" w:styleId="Signature">
    <w:name w:val="Signature"/>
    <w:basedOn w:val="Normal"/>
    <w:link w:val="SignatureChar"/>
    <w:uiPriority w:val="2"/>
    <w:unhideWhenUsed/>
    <w:qFormat/>
    <w:rsid w:val="0094402F"/>
    <w:pPr>
      <w:spacing w:after="600" w:line="288" w:lineRule="auto"/>
    </w:pPr>
    <w:rPr>
      <w:color w:val="595959" w:themeColor="text1" w:themeTint="A6"/>
      <w:sz w:val="19"/>
      <w:szCs w:val="19"/>
    </w:rPr>
  </w:style>
  <w:style w:type="character" w:customStyle="1" w:styleId="SignatureChar">
    <w:name w:val="Signature Char"/>
    <w:basedOn w:val="DefaultParagraphFont"/>
    <w:link w:val="Signature"/>
    <w:uiPriority w:val="2"/>
    <w:rsid w:val="0094402F"/>
    <w:rPr>
      <w:color w:val="595959" w:themeColor="text1" w:themeTint="A6"/>
      <w:sz w:val="19"/>
      <w:szCs w:val="19"/>
    </w:rPr>
  </w:style>
  <w:style w:type="paragraph" w:styleId="NormalWeb">
    <w:name w:val="Normal (Web)"/>
    <w:basedOn w:val="Normal"/>
    <w:uiPriority w:val="99"/>
    <w:semiHidden/>
    <w:unhideWhenUsed/>
    <w:rsid w:val="0094402F"/>
    <w:pPr>
      <w:spacing w:before="100" w:beforeAutospacing="1" w:after="100" w:afterAutospacing="1" w:line="240" w:lineRule="auto"/>
    </w:pPr>
    <w:rPr>
      <w:rFonts w:ascii="Times New Roman" w:eastAsiaTheme="minorEastAsia" w:hAnsi="Times New Roman" w:cs="Times New Roman"/>
      <w:sz w:val="24"/>
      <w:szCs w:val="24"/>
    </w:rPr>
  </w:style>
  <w:style w:type="paragraph" w:styleId="TOC2">
    <w:name w:val="toc 2"/>
    <w:basedOn w:val="Normal"/>
    <w:next w:val="Normal"/>
    <w:autoRedefine/>
    <w:uiPriority w:val="39"/>
    <w:unhideWhenUsed/>
    <w:rsid w:val="0094402F"/>
    <w:pPr>
      <w:spacing w:after="100"/>
      <w:ind w:left="220"/>
    </w:pPr>
  </w:style>
  <w:style w:type="paragraph" w:styleId="BalloonText">
    <w:name w:val="Balloon Text"/>
    <w:basedOn w:val="Normal"/>
    <w:link w:val="BalloonTextChar"/>
    <w:uiPriority w:val="99"/>
    <w:semiHidden/>
    <w:unhideWhenUsed/>
    <w:rsid w:val="009440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402F"/>
    <w:rPr>
      <w:rFonts w:ascii="Tahoma" w:hAnsi="Tahoma" w:cs="Tahoma"/>
      <w:sz w:val="16"/>
      <w:szCs w:val="16"/>
    </w:rPr>
  </w:style>
  <w:style w:type="character" w:styleId="CommentReference">
    <w:name w:val="annotation reference"/>
    <w:basedOn w:val="DefaultParagraphFont"/>
    <w:uiPriority w:val="99"/>
    <w:semiHidden/>
    <w:unhideWhenUsed/>
    <w:rsid w:val="0094402F"/>
    <w:rPr>
      <w:sz w:val="16"/>
      <w:szCs w:val="16"/>
    </w:rPr>
  </w:style>
  <w:style w:type="paragraph" w:styleId="CommentText">
    <w:name w:val="annotation text"/>
    <w:basedOn w:val="Normal"/>
    <w:link w:val="CommentTextChar"/>
    <w:uiPriority w:val="99"/>
    <w:semiHidden/>
    <w:unhideWhenUsed/>
    <w:rsid w:val="0094402F"/>
    <w:pPr>
      <w:spacing w:line="240" w:lineRule="auto"/>
    </w:pPr>
    <w:rPr>
      <w:sz w:val="20"/>
      <w:szCs w:val="20"/>
    </w:rPr>
  </w:style>
  <w:style w:type="character" w:customStyle="1" w:styleId="CommentTextChar">
    <w:name w:val="Comment Text Char"/>
    <w:basedOn w:val="DefaultParagraphFont"/>
    <w:link w:val="CommentText"/>
    <w:uiPriority w:val="99"/>
    <w:semiHidden/>
    <w:rsid w:val="0094402F"/>
    <w:rPr>
      <w:sz w:val="20"/>
      <w:szCs w:val="20"/>
    </w:rPr>
  </w:style>
  <w:style w:type="character" w:customStyle="1" w:styleId="CommentSubjectChar">
    <w:name w:val="Comment Subject Char"/>
    <w:basedOn w:val="CommentTextChar"/>
    <w:link w:val="CommentSubject"/>
    <w:uiPriority w:val="99"/>
    <w:semiHidden/>
    <w:rsid w:val="0094402F"/>
    <w:rPr>
      <w:b/>
      <w:bCs/>
      <w:sz w:val="20"/>
      <w:szCs w:val="20"/>
    </w:rPr>
  </w:style>
  <w:style w:type="paragraph" w:styleId="CommentSubject">
    <w:name w:val="annotation subject"/>
    <w:basedOn w:val="CommentText"/>
    <w:next w:val="CommentText"/>
    <w:link w:val="CommentSubjectChar"/>
    <w:uiPriority w:val="99"/>
    <w:semiHidden/>
    <w:unhideWhenUsed/>
    <w:rsid w:val="0094402F"/>
    <w:rPr>
      <w:b/>
      <w:bCs/>
    </w:rPr>
  </w:style>
  <w:style w:type="character" w:customStyle="1" w:styleId="Heading3Char">
    <w:name w:val="Heading 3 Char"/>
    <w:basedOn w:val="DefaultParagraphFont"/>
    <w:link w:val="Heading3"/>
    <w:uiPriority w:val="9"/>
    <w:rsid w:val="00433615"/>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2845E5"/>
    <w:pPr>
      <w:spacing w:after="100"/>
      <w:ind w:left="440"/>
    </w:pPr>
  </w:style>
  <w:style w:type="table" w:customStyle="1" w:styleId="GridTable6ColorfulAccent5">
    <w:name w:val="Grid Table 6 Colorful Accent 5"/>
    <w:basedOn w:val="TableNormal"/>
    <w:uiPriority w:val="51"/>
    <w:rsid w:val="001310FC"/>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Grid">
    <w:name w:val="Table Grid"/>
    <w:basedOn w:val="TableNormal"/>
    <w:uiPriority w:val="39"/>
    <w:rsid w:val="00356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C010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2" w:qFormat="1"/>
    <w:lsdException w:name="Signature" w:uiPriority="2" w:qFormat="1"/>
    <w:lsdException w:name="Default Paragraph Font" w:uiPriority="1"/>
    <w:lsdException w:name="Subtitle" w:semiHidden="0" w:uiPriority="11" w:unhideWhenUsed="0" w:qFormat="1"/>
    <w:lsdException w:name="Date" w:uiPriority="2"/>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02F"/>
  </w:style>
  <w:style w:type="paragraph" w:styleId="Heading1">
    <w:name w:val="heading 1"/>
    <w:basedOn w:val="Normal"/>
    <w:next w:val="Normal"/>
    <w:link w:val="Heading1Char"/>
    <w:uiPriority w:val="9"/>
    <w:qFormat/>
    <w:rsid w:val="0094402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440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3361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402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4402F"/>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94402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402F"/>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94402F"/>
    <w:pPr>
      <w:ind w:left="720"/>
      <w:contextualSpacing/>
    </w:pPr>
  </w:style>
  <w:style w:type="paragraph" w:styleId="Caption">
    <w:name w:val="caption"/>
    <w:basedOn w:val="Normal"/>
    <w:next w:val="Normal"/>
    <w:uiPriority w:val="35"/>
    <w:unhideWhenUsed/>
    <w:qFormat/>
    <w:rsid w:val="0094402F"/>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94402F"/>
    <w:pPr>
      <w:outlineLvl w:val="9"/>
    </w:pPr>
  </w:style>
  <w:style w:type="paragraph" w:styleId="TOC1">
    <w:name w:val="toc 1"/>
    <w:basedOn w:val="Normal"/>
    <w:next w:val="Normal"/>
    <w:autoRedefine/>
    <w:uiPriority w:val="39"/>
    <w:unhideWhenUsed/>
    <w:rsid w:val="0094402F"/>
    <w:pPr>
      <w:spacing w:after="100"/>
    </w:pPr>
  </w:style>
  <w:style w:type="character" w:styleId="Hyperlink">
    <w:name w:val="Hyperlink"/>
    <w:basedOn w:val="DefaultParagraphFont"/>
    <w:uiPriority w:val="99"/>
    <w:unhideWhenUsed/>
    <w:rsid w:val="0094402F"/>
    <w:rPr>
      <w:color w:val="0563C1" w:themeColor="hyperlink"/>
      <w:u w:val="single"/>
    </w:rPr>
  </w:style>
  <w:style w:type="paragraph" w:styleId="TableofFigures">
    <w:name w:val="table of figures"/>
    <w:basedOn w:val="Normal"/>
    <w:next w:val="Normal"/>
    <w:uiPriority w:val="99"/>
    <w:unhideWhenUsed/>
    <w:rsid w:val="0094402F"/>
    <w:pPr>
      <w:spacing w:after="0"/>
    </w:pPr>
  </w:style>
  <w:style w:type="paragraph" w:styleId="NoSpacing">
    <w:name w:val="No Spacing"/>
    <w:link w:val="NoSpacingChar"/>
    <w:uiPriority w:val="1"/>
    <w:qFormat/>
    <w:rsid w:val="0094402F"/>
    <w:pPr>
      <w:spacing w:after="0" w:line="240" w:lineRule="auto"/>
    </w:pPr>
    <w:rPr>
      <w:rFonts w:eastAsiaTheme="minorEastAsia"/>
    </w:rPr>
  </w:style>
  <w:style w:type="character" w:customStyle="1" w:styleId="NoSpacingChar">
    <w:name w:val="No Spacing Char"/>
    <w:basedOn w:val="DefaultParagraphFont"/>
    <w:link w:val="NoSpacing"/>
    <w:uiPriority w:val="1"/>
    <w:rsid w:val="0094402F"/>
    <w:rPr>
      <w:rFonts w:eastAsiaTheme="minorEastAsia"/>
    </w:rPr>
  </w:style>
  <w:style w:type="paragraph" w:styleId="Header">
    <w:name w:val="header"/>
    <w:basedOn w:val="Normal"/>
    <w:link w:val="HeaderChar"/>
    <w:uiPriority w:val="99"/>
    <w:unhideWhenUsed/>
    <w:rsid w:val="009440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02F"/>
  </w:style>
  <w:style w:type="paragraph" w:styleId="Footer">
    <w:name w:val="footer"/>
    <w:basedOn w:val="Normal"/>
    <w:link w:val="FooterChar"/>
    <w:uiPriority w:val="99"/>
    <w:unhideWhenUsed/>
    <w:rsid w:val="009440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02F"/>
  </w:style>
  <w:style w:type="paragraph" w:customStyle="1" w:styleId="Name">
    <w:name w:val="Name"/>
    <w:basedOn w:val="Normal"/>
    <w:uiPriority w:val="2"/>
    <w:qFormat/>
    <w:rsid w:val="0094402F"/>
    <w:pPr>
      <w:spacing w:after="0" w:line="216" w:lineRule="auto"/>
    </w:pPr>
    <w:rPr>
      <w:rFonts w:asciiTheme="majorHAnsi" w:eastAsiaTheme="majorEastAsia" w:hAnsiTheme="majorHAnsi" w:cstheme="majorBidi"/>
      <w:color w:val="2E74B5" w:themeColor="accent1" w:themeShade="BF"/>
      <w:sz w:val="28"/>
      <w:szCs w:val="28"/>
    </w:rPr>
  </w:style>
  <w:style w:type="paragraph" w:styleId="Date">
    <w:name w:val="Date"/>
    <w:basedOn w:val="Normal"/>
    <w:next w:val="Normal"/>
    <w:link w:val="DateChar"/>
    <w:uiPriority w:val="2"/>
    <w:unhideWhenUsed/>
    <w:rsid w:val="0094402F"/>
    <w:pPr>
      <w:spacing w:after="400" w:line="288" w:lineRule="auto"/>
    </w:pPr>
    <w:rPr>
      <w:color w:val="595959" w:themeColor="text1" w:themeTint="A6"/>
      <w:sz w:val="19"/>
      <w:szCs w:val="19"/>
    </w:rPr>
  </w:style>
  <w:style w:type="character" w:customStyle="1" w:styleId="DateChar">
    <w:name w:val="Date Char"/>
    <w:basedOn w:val="DefaultParagraphFont"/>
    <w:link w:val="Date"/>
    <w:uiPriority w:val="2"/>
    <w:rsid w:val="0094402F"/>
    <w:rPr>
      <w:color w:val="595959" w:themeColor="text1" w:themeTint="A6"/>
      <w:sz w:val="19"/>
      <w:szCs w:val="19"/>
    </w:rPr>
  </w:style>
  <w:style w:type="paragraph" w:customStyle="1" w:styleId="ContactInfo">
    <w:name w:val="Contact Info"/>
    <w:basedOn w:val="Normal"/>
    <w:uiPriority w:val="2"/>
    <w:qFormat/>
    <w:rsid w:val="0094402F"/>
    <w:pPr>
      <w:spacing w:after="480" w:line="288" w:lineRule="auto"/>
      <w:contextualSpacing/>
    </w:pPr>
    <w:rPr>
      <w:color w:val="595959" w:themeColor="text1" w:themeTint="A6"/>
      <w:sz w:val="19"/>
      <w:szCs w:val="19"/>
    </w:rPr>
  </w:style>
  <w:style w:type="paragraph" w:styleId="Closing">
    <w:name w:val="Closing"/>
    <w:basedOn w:val="Normal"/>
    <w:link w:val="ClosingChar"/>
    <w:uiPriority w:val="2"/>
    <w:unhideWhenUsed/>
    <w:qFormat/>
    <w:rsid w:val="0094402F"/>
    <w:pPr>
      <w:spacing w:before="600" w:after="800" w:line="288" w:lineRule="auto"/>
    </w:pPr>
    <w:rPr>
      <w:color w:val="595959" w:themeColor="text1" w:themeTint="A6"/>
      <w:sz w:val="19"/>
      <w:szCs w:val="19"/>
    </w:rPr>
  </w:style>
  <w:style w:type="character" w:customStyle="1" w:styleId="ClosingChar">
    <w:name w:val="Closing Char"/>
    <w:basedOn w:val="DefaultParagraphFont"/>
    <w:link w:val="Closing"/>
    <w:uiPriority w:val="2"/>
    <w:rsid w:val="0094402F"/>
    <w:rPr>
      <w:color w:val="595959" w:themeColor="text1" w:themeTint="A6"/>
      <w:sz w:val="19"/>
      <w:szCs w:val="19"/>
    </w:rPr>
  </w:style>
  <w:style w:type="paragraph" w:styleId="Signature">
    <w:name w:val="Signature"/>
    <w:basedOn w:val="Normal"/>
    <w:link w:val="SignatureChar"/>
    <w:uiPriority w:val="2"/>
    <w:unhideWhenUsed/>
    <w:qFormat/>
    <w:rsid w:val="0094402F"/>
    <w:pPr>
      <w:spacing w:after="600" w:line="288" w:lineRule="auto"/>
    </w:pPr>
    <w:rPr>
      <w:color w:val="595959" w:themeColor="text1" w:themeTint="A6"/>
      <w:sz w:val="19"/>
      <w:szCs w:val="19"/>
    </w:rPr>
  </w:style>
  <w:style w:type="character" w:customStyle="1" w:styleId="SignatureChar">
    <w:name w:val="Signature Char"/>
    <w:basedOn w:val="DefaultParagraphFont"/>
    <w:link w:val="Signature"/>
    <w:uiPriority w:val="2"/>
    <w:rsid w:val="0094402F"/>
    <w:rPr>
      <w:color w:val="595959" w:themeColor="text1" w:themeTint="A6"/>
      <w:sz w:val="19"/>
      <w:szCs w:val="19"/>
    </w:rPr>
  </w:style>
  <w:style w:type="paragraph" w:styleId="NormalWeb">
    <w:name w:val="Normal (Web)"/>
    <w:basedOn w:val="Normal"/>
    <w:uiPriority w:val="99"/>
    <w:semiHidden/>
    <w:unhideWhenUsed/>
    <w:rsid w:val="0094402F"/>
    <w:pPr>
      <w:spacing w:before="100" w:beforeAutospacing="1" w:after="100" w:afterAutospacing="1" w:line="240" w:lineRule="auto"/>
    </w:pPr>
    <w:rPr>
      <w:rFonts w:ascii="Times New Roman" w:eastAsiaTheme="minorEastAsia" w:hAnsi="Times New Roman" w:cs="Times New Roman"/>
      <w:sz w:val="24"/>
      <w:szCs w:val="24"/>
    </w:rPr>
  </w:style>
  <w:style w:type="paragraph" w:styleId="TOC2">
    <w:name w:val="toc 2"/>
    <w:basedOn w:val="Normal"/>
    <w:next w:val="Normal"/>
    <w:autoRedefine/>
    <w:uiPriority w:val="39"/>
    <w:unhideWhenUsed/>
    <w:rsid w:val="0094402F"/>
    <w:pPr>
      <w:spacing w:after="100"/>
      <w:ind w:left="220"/>
    </w:pPr>
  </w:style>
  <w:style w:type="paragraph" w:styleId="BalloonText">
    <w:name w:val="Balloon Text"/>
    <w:basedOn w:val="Normal"/>
    <w:link w:val="BalloonTextChar"/>
    <w:uiPriority w:val="99"/>
    <w:semiHidden/>
    <w:unhideWhenUsed/>
    <w:rsid w:val="009440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402F"/>
    <w:rPr>
      <w:rFonts w:ascii="Tahoma" w:hAnsi="Tahoma" w:cs="Tahoma"/>
      <w:sz w:val="16"/>
      <w:szCs w:val="16"/>
    </w:rPr>
  </w:style>
  <w:style w:type="character" w:styleId="CommentReference">
    <w:name w:val="annotation reference"/>
    <w:basedOn w:val="DefaultParagraphFont"/>
    <w:uiPriority w:val="99"/>
    <w:semiHidden/>
    <w:unhideWhenUsed/>
    <w:rsid w:val="0094402F"/>
    <w:rPr>
      <w:sz w:val="16"/>
      <w:szCs w:val="16"/>
    </w:rPr>
  </w:style>
  <w:style w:type="paragraph" w:styleId="CommentText">
    <w:name w:val="annotation text"/>
    <w:basedOn w:val="Normal"/>
    <w:link w:val="CommentTextChar"/>
    <w:uiPriority w:val="99"/>
    <w:semiHidden/>
    <w:unhideWhenUsed/>
    <w:rsid w:val="0094402F"/>
    <w:pPr>
      <w:spacing w:line="240" w:lineRule="auto"/>
    </w:pPr>
    <w:rPr>
      <w:sz w:val="20"/>
      <w:szCs w:val="20"/>
    </w:rPr>
  </w:style>
  <w:style w:type="character" w:customStyle="1" w:styleId="CommentTextChar">
    <w:name w:val="Comment Text Char"/>
    <w:basedOn w:val="DefaultParagraphFont"/>
    <w:link w:val="CommentText"/>
    <w:uiPriority w:val="99"/>
    <w:semiHidden/>
    <w:rsid w:val="0094402F"/>
    <w:rPr>
      <w:sz w:val="20"/>
      <w:szCs w:val="20"/>
    </w:rPr>
  </w:style>
  <w:style w:type="character" w:customStyle="1" w:styleId="CommentSubjectChar">
    <w:name w:val="Comment Subject Char"/>
    <w:basedOn w:val="CommentTextChar"/>
    <w:link w:val="CommentSubject"/>
    <w:uiPriority w:val="99"/>
    <w:semiHidden/>
    <w:rsid w:val="0094402F"/>
    <w:rPr>
      <w:b/>
      <w:bCs/>
      <w:sz w:val="20"/>
      <w:szCs w:val="20"/>
    </w:rPr>
  </w:style>
  <w:style w:type="paragraph" w:styleId="CommentSubject">
    <w:name w:val="annotation subject"/>
    <w:basedOn w:val="CommentText"/>
    <w:next w:val="CommentText"/>
    <w:link w:val="CommentSubjectChar"/>
    <w:uiPriority w:val="99"/>
    <w:semiHidden/>
    <w:unhideWhenUsed/>
    <w:rsid w:val="0094402F"/>
    <w:rPr>
      <w:b/>
      <w:bCs/>
    </w:rPr>
  </w:style>
  <w:style w:type="character" w:customStyle="1" w:styleId="Heading3Char">
    <w:name w:val="Heading 3 Char"/>
    <w:basedOn w:val="DefaultParagraphFont"/>
    <w:link w:val="Heading3"/>
    <w:uiPriority w:val="9"/>
    <w:rsid w:val="00433615"/>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2845E5"/>
    <w:pPr>
      <w:spacing w:after="100"/>
      <w:ind w:left="440"/>
    </w:pPr>
  </w:style>
  <w:style w:type="table" w:customStyle="1" w:styleId="GridTable6ColorfulAccent5">
    <w:name w:val="Grid Table 6 Colorful Accent 5"/>
    <w:basedOn w:val="TableNormal"/>
    <w:uiPriority w:val="51"/>
    <w:rsid w:val="001310FC"/>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Grid">
    <w:name w:val="Table Grid"/>
    <w:basedOn w:val="TableNormal"/>
    <w:uiPriority w:val="39"/>
    <w:rsid w:val="00356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C010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97975">
      <w:bodyDiv w:val="1"/>
      <w:marLeft w:val="0"/>
      <w:marRight w:val="0"/>
      <w:marTop w:val="0"/>
      <w:marBottom w:val="0"/>
      <w:divBdr>
        <w:top w:val="none" w:sz="0" w:space="0" w:color="auto"/>
        <w:left w:val="none" w:sz="0" w:space="0" w:color="auto"/>
        <w:bottom w:val="none" w:sz="0" w:space="0" w:color="auto"/>
        <w:right w:val="none" w:sz="0" w:space="0" w:color="auto"/>
      </w:divBdr>
    </w:div>
    <w:div w:id="127475905">
      <w:bodyDiv w:val="1"/>
      <w:marLeft w:val="0"/>
      <w:marRight w:val="0"/>
      <w:marTop w:val="0"/>
      <w:marBottom w:val="0"/>
      <w:divBdr>
        <w:top w:val="none" w:sz="0" w:space="0" w:color="auto"/>
        <w:left w:val="none" w:sz="0" w:space="0" w:color="auto"/>
        <w:bottom w:val="none" w:sz="0" w:space="0" w:color="auto"/>
        <w:right w:val="none" w:sz="0" w:space="0" w:color="auto"/>
      </w:divBdr>
    </w:div>
    <w:div w:id="205146358">
      <w:bodyDiv w:val="1"/>
      <w:marLeft w:val="0"/>
      <w:marRight w:val="0"/>
      <w:marTop w:val="0"/>
      <w:marBottom w:val="0"/>
      <w:divBdr>
        <w:top w:val="none" w:sz="0" w:space="0" w:color="auto"/>
        <w:left w:val="none" w:sz="0" w:space="0" w:color="auto"/>
        <w:bottom w:val="none" w:sz="0" w:space="0" w:color="auto"/>
        <w:right w:val="none" w:sz="0" w:space="0" w:color="auto"/>
      </w:divBdr>
    </w:div>
    <w:div w:id="205720776">
      <w:bodyDiv w:val="1"/>
      <w:marLeft w:val="0"/>
      <w:marRight w:val="0"/>
      <w:marTop w:val="0"/>
      <w:marBottom w:val="0"/>
      <w:divBdr>
        <w:top w:val="none" w:sz="0" w:space="0" w:color="auto"/>
        <w:left w:val="none" w:sz="0" w:space="0" w:color="auto"/>
        <w:bottom w:val="none" w:sz="0" w:space="0" w:color="auto"/>
        <w:right w:val="none" w:sz="0" w:space="0" w:color="auto"/>
      </w:divBdr>
    </w:div>
    <w:div w:id="255095971">
      <w:bodyDiv w:val="1"/>
      <w:marLeft w:val="0"/>
      <w:marRight w:val="0"/>
      <w:marTop w:val="0"/>
      <w:marBottom w:val="0"/>
      <w:divBdr>
        <w:top w:val="none" w:sz="0" w:space="0" w:color="auto"/>
        <w:left w:val="none" w:sz="0" w:space="0" w:color="auto"/>
        <w:bottom w:val="none" w:sz="0" w:space="0" w:color="auto"/>
        <w:right w:val="none" w:sz="0" w:space="0" w:color="auto"/>
      </w:divBdr>
    </w:div>
    <w:div w:id="274942032">
      <w:bodyDiv w:val="1"/>
      <w:marLeft w:val="0"/>
      <w:marRight w:val="0"/>
      <w:marTop w:val="0"/>
      <w:marBottom w:val="0"/>
      <w:divBdr>
        <w:top w:val="none" w:sz="0" w:space="0" w:color="auto"/>
        <w:left w:val="none" w:sz="0" w:space="0" w:color="auto"/>
        <w:bottom w:val="none" w:sz="0" w:space="0" w:color="auto"/>
        <w:right w:val="none" w:sz="0" w:space="0" w:color="auto"/>
      </w:divBdr>
    </w:div>
    <w:div w:id="315229708">
      <w:bodyDiv w:val="1"/>
      <w:marLeft w:val="0"/>
      <w:marRight w:val="0"/>
      <w:marTop w:val="0"/>
      <w:marBottom w:val="0"/>
      <w:divBdr>
        <w:top w:val="none" w:sz="0" w:space="0" w:color="auto"/>
        <w:left w:val="none" w:sz="0" w:space="0" w:color="auto"/>
        <w:bottom w:val="none" w:sz="0" w:space="0" w:color="auto"/>
        <w:right w:val="none" w:sz="0" w:space="0" w:color="auto"/>
      </w:divBdr>
    </w:div>
    <w:div w:id="324826904">
      <w:bodyDiv w:val="1"/>
      <w:marLeft w:val="0"/>
      <w:marRight w:val="0"/>
      <w:marTop w:val="0"/>
      <w:marBottom w:val="0"/>
      <w:divBdr>
        <w:top w:val="none" w:sz="0" w:space="0" w:color="auto"/>
        <w:left w:val="none" w:sz="0" w:space="0" w:color="auto"/>
        <w:bottom w:val="none" w:sz="0" w:space="0" w:color="auto"/>
        <w:right w:val="none" w:sz="0" w:space="0" w:color="auto"/>
      </w:divBdr>
    </w:div>
    <w:div w:id="404692148">
      <w:bodyDiv w:val="1"/>
      <w:marLeft w:val="0"/>
      <w:marRight w:val="0"/>
      <w:marTop w:val="0"/>
      <w:marBottom w:val="0"/>
      <w:divBdr>
        <w:top w:val="none" w:sz="0" w:space="0" w:color="auto"/>
        <w:left w:val="none" w:sz="0" w:space="0" w:color="auto"/>
        <w:bottom w:val="none" w:sz="0" w:space="0" w:color="auto"/>
        <w:right w:val="none" w:sz="0" w:space="0" w:color="auto"/>
      </w:divBdr>
    </w:div>
    <w:div w:id="422190347">
      <w:bodyDiv w:val="1"/>
      <w:marLeft w:val="0"/>
      <w:marRight w:val="0"/>
      <w:marTop w:val="0"/>
      <w:marBottom w:val="0"/>
      <w:divBdr>
        <w:top w:val="none" w:sz="0" w:space="0" w:color="auto"/>
        <w:left w:val="none" w:sz="0" w:space="0" w:color="auto"/>
        <w:bottom w:val="none" w:sz="0" w:space="0" w:color="auto"/>
        <w:right w:val="none" w:sz="0" w:space="0" w:color="auto"/>
      </w:divBdr>
    </w:div>
    <w:div w:id="431435875">
      <w:bodyDiv w:val="1"/>
      <w:marLeft w:val="0"/>
      <w:marRight w:val="0"/>
      <w:marTop w:val="0"/>
      <w:marBottom w:val="0"/>
      <w:divBdr>
        <w:top w:val="none" w:sz="0" w:space="0" w:color="auto"/>
        <w:left w:val="none" w:sz="0" w:space="0" w:color="auto"/>
        <w:bottom w:val="none" w:sz="0" w:space="0" w:color="auto"/>
        <w:right w:val="none" w:sz="0" w:space="0" w:color="auto"/>
      </w:divBdr>
    </w:div>
    <w:div w:id="442841226">
      <w:bodyDiv w:val="1"/>
      <w:marLeft w:val="0"/>
      <w:marRight w:val="0"/>
      <w:marTop w:val="0"/>
      <w:marBottom w:val="0"/>
      <w:divBdr>
        <w:top w:val="none" w:sz="0" w:space="0" w:color="auto"/>
        <w:left w:val="none" w:sz="0" w:space="0" w:color="auto"/>
        <w:bottom w:val="none" w:sz="0" w:space="0" w:color="auto"/>
        <w:right w:val="none" w:sz="0" w:space="0" w:color="auto"/>
      </w:divBdr>
    </w:div>
    <w:div w:id="495808450">
      <w:bodyDiv w:val="1"/>
      <w:marLeft w:val="0"/>
      <w:marRight w:val="0"/>
      <w:marTop w:val="0"/>
      <w:marBottom w:val="0"/>
      <w:divBdr>
        <w:top w:val="none" w:sz="0" w:space="0" w:color="auto"/>
        <w:left w:val="none" w:sz="0" w:space="0" w:color="auto"/>
        <w:bottom w:val="none" w:sz="0" w:space="0" w:color="auto"/>
        <w:right w:val="none" w:sz="0" w:space="0" w:color="auto"/>
      </w:divBdr>
    </w:div>
    <w:div w:id="519398705">
      <w:bodyDiv w:val="1"/>
      <w:marLeft w:val="0"/>
      <w:marRight w:val="0"/>
      <w:marTop w:val="0"/>
      <w:marBottom w:val="0"/>
      <w:divBdr>
        <w:top w:val="none" w:sz="0" w:space="0" w:color="auto"/>
        <w:left w:val="none" w:sz="0" w:space="0" w:color="auto"/>
        <w:bottom w:val="none" w:sz="0" w:space="0" w:color="auto"/>
        <w:right w:val="none" w:sz="0" w:space="0" w:color="auto"/>
      </w:divBdr>
    </w:div>
    <w:div w:id="530001282">
      <w:bodyDiv w:val="1"/>
      <w:marLeft w:val="0"/>
      <w:marRight w:val="0"/>
      <w:marTop w:val="0"/>
      <w:marBottom w:val="0"/>
      <w:divBdr>
        <w:top w:val="none" w:sz="0" w:space="0" w:color="auto"/>
        <w:left w:val="none" w:sz="0" w:space="0" w:color="auto"/>
        <w:bottom w:val="none" w:sz="0" w:space="0" w:color="auto"/>
        <w:right w:val="none" w:sz="0" w:space="0" w:color="auto"/>
      </w:divBdr>
    </w:div>
    <w:div w:id="532966380">
      <w:bodyDiv w:val="1"/>
      <w:marLeft w:val="0"/>
      <w:marRight w:val="0"/>
      <w:marTop w:val="0"/>
      <w:marBottom w:val="0"/>
      <w:divBdr>
        <w:top w:val="none" w:sz="0" w:space="0" w:color="auto"/>
        <w:left w:val="none" w:sz="0" w:space="0" w:color="auto"/>
        <w:bottom w:val="none" w:sz="0" w:space="0" w:color="auto"/>
        <w:right w:val="none" w:sz="0" w:space="0" w:color="auto"/>
      </w:divBdr>
    </w:div>
    <w:div w:id="645203805">
      <w:bodyDiv w:val="1"/>
      <w:marLeft w:val="0"/>
      <w:marRight w:val="0"/>
      <w:marTop w:val="0"/>
      <w:marBottom w:val="0"/>
      <w:divBdr>
        <w:top w:val="none" w:sz="0" w:space="0" w:color="auto"/>
        <w:left w:val="none" w:sz="0" w:space="0" w:color="auto"/>
        <w:bottom w:val="none" w:sz="0" w:space="0" w:color="auto"/>
        <w:right w:val="none" w:sz="0" w:space="0" w:color="auto"/>
      </w:divBdr>
    </w:div>
    <w:div w:id="706953654">
      <w:bodyDiv w:val="1"/>
      <w:marLeft w:val="0"/>
      <w:marRight w:val="0"/>
      <w:marTop w:val="0"/>
      <w:marBottom w:val="0"/>
      <w:divBdr>
        <w:top w:val="none" w:sz="0" w:space="0" w:color="auto"/>
        <w:left w:val="none" w:sz="0" w:space="0" w:color="auto"/>
        <w:bottom w:val="none" w:sz="0" w:space="0" w:color="auto"/>
        <w:right w:val="none" w:sz="0" w:space="0" w:color="auto"/>
      </w:divBdr>
    </w:div>
    <w:div w:id="869344781">
      <w:bodyDiv w:val="1"/>
      <w:marLeft w:val="0"/>
      <w:marRight w:val="0"/>
      <w:marTop w:val="0"/>
      <w:marBottom w:val="0"/>
      <w:divBdr>
        <w:top w:val="none" w:sz="0" w:space="0" w:color="auto"/>
        <w:left w:val="none" w:sz="0" w:space="0" w:color="auto"/>
        <w:bottom w:val="none" w:sz="0" w:space="0" w:color="auto"/>
        <w:right w:val="none" w:sz="0" w:space="0" w:color="auto"/>
      </w:divBdr>
    </w:div>
    <w:div w:id="979966986">
      <w:bodyDiv w:val="1"/>
      <w:marLeft w:val="0"/>
      <w:marRight w:val="0"/>
      <w:marTop w:val="0"/>
      <w:marBottom w:val="0"/>
      <w:divBdr>
        <w:top w:val="none" w:sz="0" w:space="0" w:color="auto"/>
        <w:left w:val="none" w:sz="0" w:space="0" w:color="auto"/>
        <w:bottom w:val="none" w:sz="0" w:space="0" w:color="auto"/>
        <w:right w:val="none" w:sz="0" w:space="0" w:color="auto"/>
      </w:divBdr>
    </w:div>
    <w:div w:id="1115365359">
      <w:bodyDiv w:val="1"/>
      <w:marLeft w:val="0"/>
      <w:marRight w:val="0"/>
      <w:marTop w:val="0"/>
      <w:marBottom w:val="0"/>
      <w:divBdr>
        <w:top w:val="none" w:sz="0" w:space="0" w:color="auto"/>
        <w:left w:val="none" w:sz="0" w:space="0" w:color="auto"/>
        <w:bottom w:val="none" w:sz="0" w:space="0" w:color="auto"/>
        <w:right w:val="none" w:sz="0" w:space="0" w:color="auto"/>
      </w:divBdr>
    </w:div>
    <w:div w:id="1128475124">
      <w:bodyDiv w:val="1"/>
      <w:marLeft w:val="0"/>
      <w:marRight w:val="0"/>
      <w:marTop w:val="0"/>
      <w:marBottom w:val="0"/>
      <w:divBdr>
        <w:top w:val="none" w:sz="0" w:space="0" w:color="auto"/>
        <w:left w:val="none" w:sz="0" w:space="0" w:color="auto"/>
        <w:bottom w:val="none" w:sz="0" w:space="0" w:color="auto"/>
        <w:right w:val="none" w:sz="0" w:space="0" w:color="auto"/>
      </w:divBdr>
    </w:div>
    <w:div w:id="1217739212">
      <w:bodyDiv w:val="1"/>
      <w:marLeft w:val="0"/>
      <w:marRight w:val="0"/>
      <w:marTop w:val="0"/>
      <w:marBottom w:val="0"/>
      <w:divBdr>
        <w:top w:val="none" w:sz="0" w:space="0" w:color="auto"/>
        <w:left w:val="none" w:sz="0" w:space="0" w:color="auto"/>
        <w:bottom w:val="none" w:sz="0" w:space="0" w:color="auto"/>
        <w:right w:val="none" w:sz="0" w:space="0" w:color="auto"/>
      </w:divBdr>
    </w:div>
    <w:div w:id="1378046140">
      <w:bodyDiv w:val="1"/>
      <w:marLeft w:val="0"/>
      <w:marRight w:val="0"/>
      <w:marTop w:val="0"/>
      <w:marBottom w:val="0"/>
      <w:divBdr>
        <w:top w:val="none" w:sz="0" w:space="0" w:color="auto"/>
        <w:left w:val="none" w:sz="0" w:space="0" w:color="auto"/>
        <w:bottom w:val="none" w:sz="0" w:space="0" w:color="auto"/>
        <w:right w:val="none" w:sz="0" w:space="0" w:color="auto"/>
      </w:divBdr>
    </w:div>
    <w:div w:id="1383948121">
      <w:bodyDiv w:val="1"/>
      <w:marLeft w:val="0"/>
      <w:marRight w:val="0"/>
      <w:marTop w:val="0"/>
      <w:marBottom w:val="0"/>
      <w:divBdr>
        <w:top w:val="none" w:sz="0" w:space="0" w:color="auto"/>
        <w:left w:val="none" w:sz="0" w:space="0" w:color="auto"/>
        <w:bottom w:val="none" w:sz="0" w:space="0" w:color="auto"/>
        <w:right w:val="none" w:sz="0" w:space="0" w:color="auto"/>
      </w:divBdr>
    </w:div>
    <w:div w:id="1387601921">
      <w:bodyDiv w:val="1"/>
      <w:marLeft w:val="0"/>
      <w:marRight w:val="0"/>
      <w:marTop w:val="0"/>
      <w:marBottom w:val="0"/>
      <w:divBdr>
        <w:top w:val="none" w:sz="0" w:space="0" w:color="auto"/>
        <w:left w:val="none" w:sz="0" w:space="0" w:color="auto"/>
        <w:bottom w:val="none" w:sz="0" w:space="0" w:color="auto"/>
        <w:right w:val="none" w:sz="0" w:space="0" w:color="auto"/>
      </w:divBdr>
    </w:div>
    <w:div w:id="1406104794">
      <w:bodyDiv w:val="1"/>
      <w:marLeft w:val="0"/>
      <w:marRight w:val="0"/>
      <w:marTop w:val="0"/>
      <w:marBottom w:val="0"/>
      <w:divBdr>
        <w:top w:val="none" w:sz="0" w:space="0" w:color="auto"/>
        <w:left w:val="none" w:sz="0" w:space="0" w:color="auto"/>
        <w:bottom w:val="none" w:sz="0" w:space="0" w:color="auto"/>
        <w:right w:val="none" w:sz="0" w:space="0" w:color="auto"/>
      </w:divBdr>
    </w:div>
    <w:div w:id="1506363838">
      <w:bodyDiv w:val="1"/>
      <w:marLeft w:val="0"/>
      <w:marRight w:val="0"/>
      <w:marTop w:val="0"/>
      <w:marBottom w:val="0"/>
      <w:divBdr>
        <w:top w:val="none" w:sz="0" w:space="0" w:color="auto"/>
        <w:left w:val="none" w:sz="0" w:space="0" w:color="auto"/>
        <w:bottom w:val="none" w:sz="0" w:space="0" w:color="auto"/>
        <w:right w:val="none" w:sz="0" w:space="0" w:color="auto"/>
      </w:divBdr>
    </w:div>
    <w:div w:id="1534415669">
      <w:bodyDiv w:val="1"/>
      <w:marLeft w:val="0"/>
      <w:marRight w:val="0"/>
      <w:marTop w:val="0"/>
      <w:marBottom w:val="0"/>
      <w:divBdr>
        <w:top w:val="none" w:sz="0" w:space="0" w:color="auto"/>
        <w:left w:val="none" w:sz="0" w:space="0" w:color="auto"/>
        <w:bottom w:val="none" w:sz="0" w:space="0" w:color="auto"/>
        <w:right w:val="none" w:sz="0" w:space="0" w:color="auto"/>
      </w:divBdr>
    </w:div>
    <w:div w:id="1543594913">
      <w:bodyDiv w:val="1"/>
      <w:marLeft w:val="0"/>
      <w:marRight w:val="0"/>
      <w:marTop w:val="0"/>
      <w:marBottom w:val="0"/>
      <w:divBdr>
        <w:top w:val="none" w:sz="0" w:space="0" w:color="auto"/>
        <w:left w:val="none" w:sz="0" w:space="0" w:color="auto"/>
        <w:bottom w:val="none" w:sz="0" w:space="0" w:color="auto"/>
        <w:right w:val="none" w:sz="0" w:space="0" w:color="auto"/>
      </w:divBdr>
    </w:div>
    <w:div w:id="1578661778">
      <w:bodyDiv w:val="1"/>
      <w:marLeft w:val="0"/>
      <w:marRight w:val="0"/>
      <w:marTop w:val="0"/>
      <w:marBottom w:val="0"/>
      <w:divBdr>
        <w:top w:val="none" w:sz="0" w:space="0" w:color="auto"/>
        <w:left w:val="none" w:sz="0" w:space="0" w:color="auto"/>
        <w:bottom w:val="none" w:sz="0" w:space="0" w:color="auto"/>
        <w:right w:val="none" w:sz="0" w:space="0" w:color="auto"/>
      </w:divBdr>
    </w:div>
    <w:div w:id="1593782995">
      <w:bodyDiv w:val="1"/>
      <w:marLeft w:val="0"/>
      <w:marRight w:val="0"/>
      <w:marTop w:val="0"/>
      <w:marBottom w:val="0"/>
      <w:divBdr>
        <w:top w:val="none" w:sz="0" w:space="0" w:color="auto"/>
        <w:left w:val="none" w:sz="0" w:space="0" w:color="auto"/>
        <w:bottom w:val="none" w:sz="0" w:space="0" w:color="auto"/>
        <w:right w:val="none" w:sz="0" w:space="0" w:color="auto"/>
      </w:divBdr>
    </w:div>
    <w:div w:id="1649824917">
      <w:bodyDiv w:val="1"/>
      <w:marLeft w:val="0"/>
      <w:marRight w:val="0"/>
      <w:marTop w:val="0"/>
      <w:marBottom w:val="0"/>
      <w:divBdr>
        <w:top w:val="none" w:sz="0" w:space="0" w:color="auto"/>
        <w:left w:val="none" w:sz="0" w:space="0" w:color="auto"/>
        <w:bottom w:val="none" w:sz="0" w:space="0" w:color="auto"/>
        <w:right w:val="none" w:sz="0" w:space="0" w:color="auto"/>
      </w:divBdr>
    </w:div>
    <w:div w:id="1749234408">
      <w:bodyDiv w:val="1"/>
      <w:marLeft w:val="0"/>
      <w:marRight w:val="0"/>
      <w:marTop w:val="0"/>
      <w:marBottom w:val="0"/>
      <w:divBdr>
        <w:top w:val="none" w:sz="0" w:space="0" w:color="auto"/>
        <w:left w:val="none" w:sz="0" w:space="0" w:color="auto"/>
        <w:bottom w:val="none" w:sz="0" w:space="0" w:color="auto"/>
        <w:right w:val="none" w:sz="0" w:space="0" w:color="auto"/>
      </w:divBdr>
    </w:div>
    <w:div w:id="1772970008">
      <w:bodyDiv w:val="1"/>
      <w:marLeft w:val="0"/>
      <w:marRight w:val="0"/>
      <w:marTop w:val="0"/>
      <w:marBottom w:val="0"/>
      <w:divBdr>
        <w:top w:val="none" w:sz="0" w:space="0" w:color="auto"/>
        <w:left w:val="none" w:sz="0" w:space="0" w:color="auto"/>
        <w:bottom w:val="none" w:sz="0" w:space="0" w:color="auto"/>
        <w:right w:val="none" w:sz="0" w:space="0" w:color="auto"/>
      </w:divBdr>
    </w:div>
    <w:div w:id="1901937500">
      <w:bodyDiv w:val="1"/>
      <w:marLeft w:val="0"/>
      <w:marRight w:val="0"/>
      <w:marTop w:val="0"/>
      <w:marBottom w:val="0"/>
      <w:divBdr>
        <w:top w:val="none" w:sz="0" w:space="0" w:color="auto"/>
        <w:left w:val="none" w:sz="0" w:space="0" w:color="auto"/>
        <w:bottom w:val="none" w:sz="0" w:space="0" w:color="auto"/>
        <w:right w:val="none" w:sz="0" w:space="0" w:color="auto"/>
      </w:divBdr>
    </w:div>
    <w:div w:id="1937208829">
      <w:bodyDiv w:val="1"/>
      <w:marLeft w:val="0"/>
      <w:marRight w:val="0"/>
      <w:marTop w:val="0"/>
      <w:marBottom w:val="0"/>
      <w:divBdr>
        <w:top w:val="none" w:sz="0" w:space="0" w:color="auto"/>
        <w:left w:val="none" w:sz="0" w:space="0" w:color="auto"/>
        <w:bottom w:val="none" w:sz="0" w:space="0" w:color="auto"/>
        <w:right w:val="none" w:sz="0" w:space="0" w:color="auto"/>
      </w:divBdr>
    </w:div>
    <w:div w:id="1975062112">
      <w:bodyDiv w:val="1"/>
      <w:marLeft w:val="0"/>
      <w:marRight w:val="0"/>
      <w:marTop w:val="0"/>
      <w:marBottom w:val="0"/>
      <w:divBdr>
        <w:top w:val="none" w:sz="0" w:space="0" w:color="auto"/>
        <w:left w:val="none" w:sz="0" w:space="0" w:color="auto"/>
        <w:bottom w:val="none" w:sz="0" w:space="0" w:color="auto"/>
        <w:right w:val="none" w:sz="0" w:space="0" w:color="auto"/>
      </w:divBdr>
    </w:div>
    <w:div w:id="1979450290">
      <w:bodyDiv w:val="1"/>
      <w:marLeft w:val="0"/>
      <w:marRight w:val="0"/>
      <w:marTop w:val="0"/>
      <w:marBottom w:val="0"/>
      <w:divBdr>
        <w:top w:val="none" w:sz="0" w:space="0" w:color="auto"/>
        <w:left w:val="none" w:sz="0" w:space="0" w:color="auto"/>
        <w:bottom w:val="none" w:sz="0" w:space="0" w:color="auto"/>
        <w:right w:val="none" w:sz="0" w:space="0" w:color="auto"/>
      </w:divBdr>
    </w:div>
    <w:div w:id="2048603191">
      <w:bodyDiv w:val="1"/>
      <w:marLeft w:val="0"/>
      <w:marRight w:val="0"/>
      <w:marTop w:val="0"/>
      <w:marBottom w:val="0"/>
      <w:divBdr>
        <w:top w:val="none" w:sz="0" w:space="0" w:color="auto"/>
        <w:left w:val="none" w:sz="0" w:space="0" w:color="auto"/>
        <w:bottom w:val="none" w:sz="0" w:space="0" w:color="auto"/>
        <w:right w:val="none" w:sz="0" w:space="0" w:color="auto"/>
      </w:divBdr>
    </w:div>
    <w:div w:id="2078047237">
      <w:bodyDiv w:val="1"/>
      <w:marLeft w:val="0"/>
      <w:marRight w:val="0"/>
      <w:marTop w:val="0"/>
      <w:marBottom w:val="0"/>
      <w:divBdr>
        <w:top w:val="none" w:sz="0" w:space="0" w:color="auto"/>
        <w:left w:val="none" w:sz="0" w:space="0" w:color="auto"/>
        <w:bottom w:val="none" w:sz="0" w:space="0" w:color="auto"/>
        <w:right w:val="none" w:sz="0" w:space="0" w:color="auto"/>
      </w:divBdr>
    </w:div>
    <w:div w:id="2117213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file:///C:\Users\Dusty\Google%20Drive\Senior%20Design\Class_Reports\FINAL%20PAPER\ECE4335_Team4_Final_Rev1.docx" TargetMode="External"/><Relationship Id="rId26" Type="http://schemas.openxmlformats.org/officeDocument/2006/relationships/oleObject" Target="embeddings/oleObject3.bin"/><Relationship Id="rId39" Type="http://schemas.openxmlformats.org/officeDocument/2006/relationships/chart" Target="charts/chart1.xml"/><Relationship Id="rId21" Type="http://schemas.openxmlformats.org/officeDocument/2006/relationships/comments" Target="comments.xml"/><Relationship Id="rId34" Type="http://schemas.openxmlformats.org/officeDocument/2006/relationships/image" Target="media/image12.JPG"/><Relationship Id="rId42" Type="http://schemas.openxmlformats.org/officeDocument/2006/relationships/image" Target="media/image16.jpeg"/><Relationship Id="rId47" Type="http://schemas.openxmlformats.org/officeDocument/2006/relationships/hyperlink" Target="https://www.pololu.com/product/1212/specs" TargetMode="External"/><Relationship Id="rId50" Type="http://schemas.openxmlformats.org/officeDocument/2006/relationships/image" Target="media/image18.png"/><Relationship Id="rId55" Type="http://schemas.openxmlformats.org/officeDocument/2006/relationships/image" Target="media/image22.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file:///C:\Users\Dusty\Google%20Drive\Senior%20Design\Class_Reports\FINAL%20PAPER\ECE4335_Team4_Final_Rev1.docx" TargetMode="External"/><Relationship Id="rId20" Type="http://schemas.openxmlformats.org/officeDocument/2006/relationships/footer" Target="footer3.xml"/><Relationship Id="rId29" Type="http://schemas.openxmlformats.org/officeDocument/2006/relationships/oleObject" Target="embeddings/oleObject4.bin"/><Relationship Id="rId41" Type="http://schemas.openxmlformats.org/officeDocument/2006/relationships/oleObject" Target="embeddings/oleObject8.bin"/><Relationship Id="rId54" Type="http://schemas.openxmlformats.org/officeDocument/2006/relationships/image" Target="media/image21.jpeg"/><Relationship Id="rId62"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loday@uh.edu" TargetMode="External"/><Relationship Id="rId24" Type="http://schemas.openxmlformats.org/officeDocument/2006/relationships/oleObject" Target="embeddings/oleObject2.bin"/><Relationship Id="rId32" Type="http://schemas.openxmlformats.org/officeDocument/2006/relationships/image" Target="media/image10.emf"/><Relationship Id="rId37" Type="http://schemas.openxmlformats.org/officeDocument/2006/relationships/oleObject" Target="embeddings/oleObject6.bin"/><Relationship Id="rId40" Type="http://schemas.openxmlformats.org/officeDocument/2006/relationships/image" Target="media/image15.wmf"/><Relationship Id="rId45" Type="http://schemas.openxmlformats.org/officeDocument/2006/relationships/hyperlink" Target="https://www.pololu.com/product/1212/specs" TargetMode="External"/><Relationship Id="rId53" Type="http://schemas.openxmlformats.org/officeDocument/2006/relationships/image" Target="media/image21.jpg"/><Relationship Id="rId58" Type="http://schemas.openxmlformats.org/officeDocument/2006/relationships/hyperlink" Target="https://www.pololu.com/product/2464/specs"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4.wmf"/><Relationship Id="rId49" Type="http://schemas.openxmlformats.org/officeDocument/2006/relationships/hyperlink" Target="https://www.pololu.com/product/1212/specs" TargetMode="External"/><Relationship Id="rId57" Type="http://schemas.openxmlformats.org/officeDocument/2006/relationships/hyperlink" Target="https://www.pololu.com/product/2464/specs" TargetMode="External"/><Relationship Id="rId61" Type="http://schemas.openxmlformats.org/officeDocument/2006/relationships/oleObject" Target="embeddings/oleObject9.bin"/><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oleObject" Target="embeddings/oleObject5.bin"/><Relationship Id="rId44" Type="http://schemas.openxmlformats.org/officeDocument/2006/relationships/hyperlink" Target="https://www.pololu.com/product/1212/specs" TargetMode="External"/><Relationship Id="rId52" Type="http://schemas.openxmlformats.org/officeDocument/2006/relationships/image" Target="media/image20.jpeg"/><Relationship Id="rId60" Type="http://schemas.openxmlformats.org/officeDocument/2006/relationships/image" Target="media/image24.emf"/><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5.wmf"/><Relationship Id="rId27" Type="http://schemas.openxmlformats.org/officeDocument/2006/relationships/image" Target="media/image7.png"/><Relationship Id="rId30" Type="http://schemas.openxmlformats.org/officeDocument/2006/relationships/image" Target="media/image9.wmf"/><Relationship Id="rId35" Type="http://schemas.openxmlformats.org/officeDocument/2006/relationships/image" Target="media/image13.JPG"/><Relationship Id="rId43" Type="http://schemas.openxmlformats.org/officeDocument/2006/relationships/image" Target="media/image17.jpg"/><Relationship Id="rId48" Type="http://schemas.openxmlformats.org/officeDocument/2006/relationships/hyperlink" Target="https://www.pololu.com/product/1212/specs" TargetMode="External"/><Relationship Id="rId56" Type="http://schemas.openxmlformats.org/officeDocument/2006/relationships/image" Target="media/image22.png"/><Relationship Id="rId64"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19.jpg"/><Relationship Id="rId3" Type="http://schemas.openxmlformats.org/officeDocument/2006/relationships/styles" Target="styles.xml"/><Relationship Id="rId12" Type="http://schemas.openxmlformats.org/officeDocument/2006/relationships/hyperlink" Target="mailto:jaboswell@uh.edu" TargetMode="External"/><Relationship Id="rId17" Type="http://schemas.openxmlformats.org/officeDocument/2006/relationships/hyperlink" Target="file:///C:\Users\Dusty\Google%20Drive\Senior%20Design\Class_Reports\FINAL%20PAPER\ECE4335_Team4_Final_Rev1.docx" TargetMode="External"/><Relationship Id="rId25" Type="http://schemas.openxmlformats.org/officeDocument/2006/relationships/image" Target="media/image6.png"/><Relationship Id="rId33" Type="http://schemas.openxmlformats.org/officeDocument/2006/relationships/image" Target="media/image11.JPG"/><Relationship Id="rId38" Type="http://schemas.openxmlformats.org/officeDocument/2006/relationships/oleObject" Target="embeddings/oleObject7.bin"/><Relationship Id="rId46" Type="http://schemas.openxmlformats.org/officeDocument/2006/relationships/hyperlink" Target="https://www.pololu.com/product/1212/specs" TargetMode="External"/><Relationship Id="rId59" Type="http://schemas.openxmlformats.org/officeDocument/2006/relationships/image" Target="media/image23.png"/></Relationships>
</file>

<file path=word/charts/_rels/chart1.xml.rels><?xml version="1.0" encoding="UTF-8" standalone="yes"?>
<Relationships xmlns="http://schemas.openxmlformats.org/package/2006/relationships"><Relationship Id="rId1" Type="http://schemas.openxmlformats.org/officeDocument/2006/relationships/oleObject" Target="file:///E:\Senior%20Design\Final%20Presentation%20and%20Report\New%20folder\Error_RM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a:t>PID Wall Following - Error Values</a:t>
            </a:r>
          </a:p>
        </c:rich>
      </c:tx>
      <c:overlay val="0"/>
      <c:spPr>
        <a:noFill/>
        <a:ln>
          <a:noFill/>
        </a:ln>
        <a:effectLst/>
      </c:spPr>
    </c:title>
    <c:autoTitleDeleted val="0"/>
    <c:plotArea>
      <c:layout/>
      <c:lineChart>
        <c:grouping val="standard"/>
        <c:varyColors val="0"/>
        <c:ser>
          <c:idx val="0"/>
          <c:order val="0"/>
          <c:spPr>
            <a:ln w="22225" cap="rnd">
              <a:solidFill>
                <a:schemeClr val="accent1"/>
              </a:solidFill>
              <a:round/>
            </a:ln>
            <a:effectLst/>
          </c:spPr>
          <c:marker>
            <c:symbol val="none"/>
          </c:marker>
          <c:val>
            <c:numRef>
              <c:f>Sheet1!$C$9:$V$9</c:f>
              <c:numCache>
                <c:formatCode>General</c:formatCode>
                <c:ptCount val="20"/>
                <c:pt idx="0">
                  <c:v>4</c:v>
                </c:pt>
                <c:pt idx="1">
                  <c:v>2</c:v>
                </c:pt>
                <c:pt idx="2">
                  <c:v>5</c:v>
                </c:pt>
                <c:pt idx="3">
                  <c:v>5</c:v>
                </c:pt>
                <c:pt idx="4">
                  <c:v>5</c:v>
                </c:pt>
                <c:pt idx="5">
                  <c:v>7</c:v>
                </c:pt>
                <c:pt idx="6">
                  <c:v>6</c:v>
                </c:pt>
                <c:pt idx="7">
                  <c:v>1</c:v>
                </c:pt>
                <c:pt idx="8">
                  <c:v>16</c:v>
                </c:pt>
                <c:pt idx="9">
                  <c:v>2</c:v>
                </c:pt>
                <c:pt idx="10">
                  <c:v>10</c:v>
                </c:pt>
                <c:pt idx="11">
                  <c:v>18</c:v>
                </c:pt>
                <c:pt idx="12">
                  <c:v>8</c:v>
                </c:pt>
                <c:pt idx="13">
                  <c:v>9</c:v>
                </c:pt>
                <c:pt idx="14">
                  <c:v>8</c:v>
                </c:pt>
                <c:pt idx="15">
                  <c:v>13</c:v>
                </c:pt>
                <c:pt idx="16">
                  <c:v>32</c:v>
                </c:pt>
                <c:pt idx="17">
                  <c:v>0</c:v>
                </c:pt>
                <c:pt idx="18">
                  <c:v>15</c:v>
                </c:pt>
                <c:pt idx="19">
                  <c:v>9</c:v>
                </c:pt>
              </c:numCache>
            </c:numRef>
          </c:val>
          <c:smooth val="0"/>
        </c:ser>
        <c:ser>
          <c:idx val="1"/>
          <c:order val="1"/>
          <c:tx>
            <c:v>Line</c:v>
          </c:tx>
          <c:spPr>
            <a:ln w="22225" cap="rnd">
              <a:solidFill>
                <a:schemeClr val="accent2"/>
              </a:solidFill>
              <a:round/>
            </a:ln>
            <a:effectLst/>
          </c:spPr>
          <c:marker>
            <c:symbol val="none"/>
          </c:marker>
          <c:val>
            <c:numRef>
              <c:f>Sheet1!$C$11:$V$11</c:f>
              <c:numCache>
                <c:formatCode>General</c:formatCode>
                <c:ptCount val="20"/>
                <c:pt idx="0">
                  <c:v>11.342398335449166</c:v>
                </c:pt>
                <c:pt idx="1">
                  <c:v>11.342398335449166</c:v>
                </c:pt>
                <c:pt idx="2">
                  <c:v>11.342398335449166</c:v>
                </c:pt>
                <c:pt idx="3">
                  <c:v>11.342398335449166</c:v>
                </c:pt>
                <c:pt idx="4">
                  <c:v>11.342398335449166</c:v>
                </c:pt>
                <c:pt idx="5">
                  <c:v>11.342398335449166</c:v>
                </c:pt>
                <c:pt idx="6">
                  <c:v>11.342398335449166</c:v>
                </c:pt>
                <c:pt idx="7">
                  <c:v>11.342398335449166</c:v>
                </c:pt>
                <c:pt idx="8">
                  <c:v>11.342398335449166</c:v>
                </c:pt>
                <c:pt idx="9">
                  <c:v>11.342398335449166</c:v>
                </c:pt>
                <c:pt idx="10">
                  <c:v>11.342398335449166</c:v>
                </c:pt>
                <c:pt idx="11">
                  <c:v>11.342398335449166</c:v>
                </c:pt>
                <c:pt idx="12">
                  <c:v>11.342398335449166</c:v>
                </c:pt>
                <c:pt idx="13">
                  <c:v>11.342398335449166</c:v>
                </c:pt>
                <c:pt idx="14">
                  <c:v>11.342398335449166</c:v>
                </c:pt>
                <c:pt idx="15">
                  <c:v>11.342398335449166</c:v>
                </c:pt>
                <c:pt idx="16">
                  <c:v>11.342398335449166</c:v>
                </c:pt>
                <c:pt idx="17">
                  <c:v>11.342398335449166</c:v>
                </c:pt>
                <c:pt idx="18">
                  <c:v>11.342398335449166</c:v>
                </c:pt>
                <c:pt idx="19">
                  <c:v>11.342398335449166</c:v>
                </c:pt>
              </c:numCache>
            </c:numRef>
          </c:val>
          <c:smooth val="0"/>
        </c:ser>
        <c:dLbls>
          <c:showLegendKey val="0"/>
          <c:showVal val="0"/>
          <c:showCatName val="0"/>
          <c:showSerName val="0"/>
          <c:showPercent val="0"/>
          <c:showBubbleSize val="0"/>
        </c:dLbls>
        <c:marker val="1"/>
        <c:smooth val="0"/>
        <c:axId val="83404288"/>
        <c:axId val="83405824"/>
      </c:lineChart>
      <c:catAx>
        <c:axId val="8340428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83405824"/>
        <c:crosses val="autoZero"/>
        <c:auto val="1"/>
        <c:lblAlgn val="ctr"/>
        <c:lblOffset val="100"/>
        <c:noMultiLvlLbl val="0"/>
      </c:catAx>
      <c:valAx>
        <c:axId val="83405824"/>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8340428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595463D20614FA697C8FB6CA55D87BF"/>
        <w:category>
          <w:name w:val="General"/>
          <w:gallery w:val="placeholder"/>
        </w:category>
        <w:types>
          <w:type w:val="bbPlcHdr"/>
        </w:types>
        <w:behaviors>
          <w:behavior w:val="content"/>
        </w:behaviors>
        <w:guid w:val="{701E5452-DC21-48D5-8C63-1CEE0BE1E4D1}"/>
      </w:docPartPr>
      <w:docPartBody>
        <w:p w:rsidR="009E0D5C" w:rsidRDefault="009E0D5C" w:rsidP="009E0D5C">
          <w:pPr>
            <w:pStyle w:val="0595463D20614FA697C8FB6CA55D87BF"/>
          </w:pPr>
          <w:r>
            <w:t>[Click Here to Select a Date]</w:t>
          </w:r>
        </w:p>
      </w:docPartBody>
    </w:docPart>
    <w:docPart>
      <w:docPartPr>
        <w:name w:val="ACBFD616CEA148E9B7ABBC2B8EA7E483"/>
        <w:category>
          <w:name w:val="General"/>
          <w:gallery w:val="placeholder"/>
        </w:category>
        <w:types>
          <w:type w:val="bbPlcHdr"/>
        </w:types>
        <w:behaviors>
          <w:behavior w:val="content"/>
        </w:behaviors>
        <w:guid w:val="{C58DE295-E538-4BF5-9866-9E83984BAEB1}"/>
      </w:docPartPr>
      <w:docPartBody>
        <w:p w:rsidR="009E0D5C" w:rsidRDefault="009E0D5C" w:rsidP="009E0D5C">
          <w:pPr>
            <w:pStyle w:val="ACBFD616CEA148E9B7ABBC2B8EA7E483"/>
          </w:pPr>
          <w:r>
            <w:t>[Your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00007843" w:usb2="00000001" w:usb3="00000000" w:csb0="000001FF" w:csb1="00000000"/>
  </w:font>
  <w:font w:name="Helvetica">
    <w:panose1 w:val="020B0604020202020204"/>
    <w:charset w:val="00"/>
    <w:family w:val="swiss"/>
    <w:pitch w:val="variable"/>
    <w:sig w:usb0="E0002AFF" w:usb1="00007843" w:usb2="00000001"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D5C"/>
    <w:rsid w:val="00050734"/>
    <w:rsid w:val="00360C0C"/>
    <w:rsid w:val="0048115C"/>
    <w:rsid w:val="0050584E"/>
    <w:rsid w:val="00526A88"/>
    <w:rsid w:val="007E38B5"/>
    <w:rsid w:val="009E0D5C"/>
    <w:rsid w:val="00A55C60"/>
    <w:rsid w:val="00E33F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595463D20614FA697C8FB6CA55D87BF">
    <w:name w:val="0595463D20614FA697C8FB6CA55D87BF"/>
    <w:rsid w:val="009E0D5C"/>
  </w:style>
  <w:style w:type="paragraph" w:customStyle="1" w:styleId="ACBFD616CEA148E9B7ABBC2B8EA7E483">
    <w:name w:val="ACBFD616CEA148E9B7ABBC2B8EA7E483"/>
    <w:rsid w:val="009E0D5C"/>
  </w:style>
  <w:style w:type="paragraph" w:customStyle="1" w:styleId="20A9FA2B2C5B4A86B4F3262F39219B79">
    <w:name w:val="20A9FA2B2C5B4A86B4F3262F39219B79"/>
    <w:rsid w:val="009E0D5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595463D20614FA697C8FB6CA55D87BF">
    <w:name w:val="0595463D20614FA697C8FB6CA55D87BF"/>
    <w:rsid w:val="009E0D5C"/>
  </w:style>
  <w:style w:type="paragraph" w:customStyle="1" w:styleId="ACBFD616CEA148E9B7ABBC2B8EA7E483">
    <w:name w:val="ACBFD616CEA148E9B7ABBC2B8EA7E483"/>
    <w:rsid w:val="009E0D5C"/>
  </w:style>
  <w:style w:type="paragraph" w:customStyle="1" w:styleId="20A9FA2B2C5B4A86B4F3262F39219B79">
    <w:name w:val="20A9FA2B2C5B4A86B4F3262F39219B79"/>
    <w:rsid w:val="009E0D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IEE15</b:Tag>
    <b:SourceType>DocumentFromInternetSite</b:SourceType>
    <b:Guid>{A5D65B60-E3CA-4370-B375-55BF0D920C4E}</b:Guid>
    <b:Title>IEEE Region 5 Robotics Competition</b:Title>
    <b:Year>2015</b:Year>
    <b:Author>
      <b:Author>
        <b:Corporate>IEEE Region 5</b:Corporate>
      </b:Author>
    </b:Author>
    <b:Month>9</b:Month>
    <b:Day>2</b:Day>
    <b:YearAccessed>2015</b:YearAccessed>
    <b:MonthAccessed>9</b:MonthAccessed>
    <b:DayAccessed>2</b:DayAccessed>
    <b:URL>http://r5conferences.org/documents/2015/09/robotics_competition-rules.pdf</b:URL>
    <b:RefOrder>1</b:RefOrder>
  </b:Source>
  <b:Source>
    <b:Tag>Pol15</b:Tag>
    <b:SourceType>InternetSite</b:SourceType>
    <b:Guid>{911B5305-83C2-40F2-B9C9-E748C36A1D1D}</b:Guid>
    <b:Author>
      <b:Author>
        <b:Corporate>Pololu.com</b:Corporate>
      </b:Author>
    </b:Author>
    <b:Title>Freescale MC33926</b:Title>
    <b:ProductionCompany>Pololu</b:ProductionCompany>
    <b:Year>2015</b:Year>
    <b:YearAccessed>2015</b:YearAccessed>
    <b:MonthAccessed>Dec</b:MonthAccessed>
    <b:DayAccessed>9</b:DayAccessed>
    <b:URL>https://www.pololu.com/product/1212/specs</b:URL>
    <b:RefOrder>2</b:RefOrder>
  </b:Source>
  <b:Source>
    <b:Tag>Pol151</b:Tag>
    <b:SourceType>InternetSite</b:SourceType>
    <b:Guid>{8AC2DFAC-D221-4A54-9DA3-34C74281055B}</b:Guid>
    <b:Author>
      <b:Author>
        <b:Corporate>Pololu.com</b:Corporate>
      </b:Author>
    </b:Author>
    <b:Title>Sharp GP2Y0A41SK0F</b:Title>
    <b:ProductionCompany>Pololu</b:ProductionCompany>
    <b:Year>2015</b:Year>
    <b:YearAccessed>2015</b:YearAccessed>
    <b:MonthAccessed>Dec</b:MonthAccessed>
    <b:DayAccessed>9</b:DayAccessed>
    <b:URL>https://www.pololu.com/product/2464</b:URL>
    <b:RefOrder>3</b:RefOrder>
  </b:Source>
  <b:Source>
    <b:Tag>Par15</b:Tag>
    <b:SourceType>InternetSite</b:SourceType>
    <b:Guid>{D66F1747-EB6C-4925-B1AD-AD9973915052}</b:Guid>
    <b:Author>
      <b:Author>
        <b:Corporate>Parallax</b:Corporate>
      </b:Author>
    </b:Author>
    <b:Title>Ping Ultrasonic Distance Sensor</b:Title>
    <b:ProductionCompany>Parallax</b:ProductionCompany>
    <b:Year>2015</b:Year>
    <b:YearAccessed>2015</b:YearAccessed>
    <b:MonthAccessed>Dec</b:MonthAccessed>
    <b:DayAccessed>9</b:DayAccessed>
    <b:URL>https://www.parallax.com/product/28015</b:URL>
    <b:RefOrder>4</b:RefOrder>
  </b:Source>
  <b:Source>
    <b:Tag>Tro15</b:Tag>
    <b:SourceType>InternetSite</b:SourceType>
    <b:Guid>{33F10928-69C6-406D-ABE0-98055099D3ED}</b:Guid>
    <b:Author>
      <b:Author>
        <b:Corporate>Trossen Robotics</b:Corporate>
      </b:Author>
    </b:Author>
    <b:Title>RobotGeek Gripper</b:Title>
    <b:ProductionCompany>Trossen Robotics</b:ProductionCompany>
    <b:Year>2015</b:Year>
    <b:YearAccessed>2015</b:YearAccessed>
    <b:MonthAccessed>Dec</b:MonthAccessed>
    <b:DayAccessed>9</b:DayAccessed>
    <b:URL>http://www.trossenrobotics.com/robotgeek-gripper</b:URL>
    <b:RefOrder>5</b:RefOrder>
  </b:Source>
</b:Sources>
</file>

<file path=customXml/itemProps1.xml><?xml version="1.0" encoding="utf-8"?>
<ds:datastoreItem xmlns:ds="http://schemas.openxmlformats.org/officeDocument/2006/customXml" ds:itemID="{01176795-1FE9-4741-8C0F-F919B243C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50</Pages>
  <Words>9133</Words>
  <Characters>52062</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O’Day, James Boswell &amp; Michael Whatley</dc:creator>
  <cp:keywords/>
  <dc:description/>
  <cp:lastModifiedBy>Trombetta, Len</cp:lastModifiedBy>
  <cp:revision>4</cp:revision>
  <dcterms:created xsi:type="dcterms:W3CDTF">2015-12-14T20:44:00Z</dcterms:created>
  <dcterms:modified xsi:type="dcterms:W3CDTF">2015-12-17T18:51:00Z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