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5B9BD5" w:themeColor="accent1"/>
          <w:spacing w:val="0"/>
          <w:sz w:val="22"/>
          <w:szCs w:val="22"/>
        </w:rPr>
        <w:id w:val="1601826651"/>
        <w:docPartObj>
          <w:docPartGallery w:val="Cover Pages"/>
          <w:docPartUnique/>
        </w:docPartObj>
      </w:sdtPr>
      <w:sdtEndPr>
        <w:rPr>
          <w:rFonts w:ascii="Times New Roman" w:hAnsi="Times New Roman" w:cs="Times New Roman"/>
          <w:color w:val="auto"/>
          <w:sz w:val="24"/>
          <w:szCs w:val="24"/>
        </w:rPr>
      </w:sdtEndPr>
      <w:sdtContent>
        <w:sdt>
          <w:sdtPr>
            <w:rPr>
              <w:rFonts w:ascii="Times New Roman" w:hAnsi="Times New Roman" w:cs="Times New Roman"/>
              <w:sz w:val="24"/>
              <w:szCs w:val="24"/>
            </w:rPr>
            <w:alias w:val="Your Name"/>
            <w:tag w:val=""/>
            <w:id w:val="509497445"/>
            <w:placeholder>
              <w:docPart w:val="B7C576987EF74B689A68CDAF7B455722"/>
            </w:placeholder>
            <w:dataBinding w:prefixMappings="xmlns:ns0='http://schemas.openxmlformats.org/officeDocument/2006/extended-properties' " w:xpath="/ns0:Properties[1]/ns0:Manager[1]" w:storeItemID="{6668398D-A668-4E3E-A5EB-62B293D839F1}"/>
            <w:text/>
          </w:sdtPr>
          <w:sdtEndPr/>
          <w:sdtContent>
            <w:p w:rsidR="005D137E" w:rsidRPr="007E4E18" w:rsidRDefault="002D6CE6" w:rsidP="005D137E">
              <w:pPr>
                <w:pStyle w:val="Address"/>
                <w:rPr>
                  <w:rFonts w:ascii="Times New Roman" w:hAnsi="Times New Roman" w:cs="Times New Roman"/>
                  <w:sz w:val="24"/>
                  <w:szCs w:val="24"/>
                </w:rPr>
              </w:pPr>
              <w:r>
                <w:rPr>
                  <w:rFonts w:ascii="Times New Roman" w:hAnsi="Times New Roman" w:cs="Times New Roman"/>
                  <w:sz w:val="24"/>
                  <w:szCs w:val="24"/>
                </w:rPr>
                <w:t>The Falcon V Team</w:t>
              </w:r>
            </w:p>
          </w:sdtContent>
        </w:sdt>
        <w:p w:rsidR="005D137E" w:rsidRPr="007E4E18" w:rsidRDefault="005D137E" w:rsidP="005D137E">
          <w:pPr>
            <w:pStyle w:val="Address"/>
            <w:rPr>
              <w:rFonts w:ascii="Times New Roman" w:hAnsi="Times New Roman" w:cs="Times New Roman"/>
              <w:sz w:val="24"/>
              <w:szCs w:val="24"/>
            </w:rPr>
          </w:pPr>
          <w:r w:rsidRPr="007E4E18">
            <w:rPr>
              <w:rFonts w:ascii="Times New Roman" w:hAnsi="Times New Roman" w:cs="Times New Roman"/>
              <w:sz w:val="24"/>
              <w:szCs w:val="24"/>
            </w:rPr>
            <w:t>4800 Calhoun Road</w:t>
          </w:r>
        </w:p>
        <w:p w:rsidR="005D137E" w:rsidRPr="007E4E18" w:rsidRDefault="005D137E" w:rsidP="005D137E">
          <w:pPr>
            <w:pStyle w:val="Address"/>
            <w:rPr>
              <w:rFonts w:ascii="Times New Roman" w:hAnsi="Times New Roman" w:cs="Times New Roman"/>
              <w:sz w:val="24"/>
              <w:szCs w:val="24"/>
            </w:rPr>
          </w:pPr>
          <w:r w:rsidRPr="007E4E18">
            <w:rPr>
              <w:rFonts w:ascii="Times New Roman" w:hAnsi="Times New Roman" w:cs="Times New Roman"/>
              <w:sz w:val="24"/>
              <w:szCs w:val="24"/>
            </w:rPr>
            <w:t xml:space="preserve">Houston, TX 77004 </w:t>
          </w:r>
        </w:p>
        <w:sdt>
          <w:sdtPr>
            <w:rPr>
              <w:rFonts w:ascii="Times New Roman" w:hAnsi="Times New Roman" w:cs="Times New Roman"/>
              <w:sz w:val="24"/>
              <w:szCs w:val="24"/>
            </w:rPr>
            <w:alias w:val="Date"/>
            <w:tag w:val="Date"/>
            <w:id w:val="-1797359151"/>
            <w:placeholder>
              <w:docPart w:val="62D503603A3E40EAB6B605AD2266575F"/>
            </w:placeholder>
            <w:dataBinding w:prefixMappings="xmlns:ns0='http://schemas.microsoft.com/office/2006/coverPageProps' " w:xpath="/ns0:CoverPageProperties[1]/ns0:PublishDate[1]" w:storeItemID="{55AF091B-3C7A-41E3-B477-F2FDAA23CFDA}"/>
            <w:date w:fullDate="2015-12-15T00:00:00Z">
              <w:dateFormat w:val="MMMM d, yyyy"/>
              <w:lid w:val="en-US"/>
              <w:storeMappedDataAs w:val="dateTime"/>
              <w:calendar w:val="gregorian"/>
            </w:date>
          </w:sdtPr>
          <w:sdtEndPr/>
          <w:sdtContent>
            <w:p w:rsidR="005D137E" w:rsidRPr="007E4E18" w:rsidRDefault="0029035D" w:rsidP="005D137E">
              <w:pPr>
                <w:pStyle w:val="Date"/>
                <w:rPr>
                  <w:rFonts w:ascii="Times New Roman" w:hAnsi="Times New Roman" w:cs="Times New Roman"/>
                  <w:sz w:val="24"/>
                  <w:szCs w:val="24"/>
                </w:rPr>
              </w:pPr>
              <w:r>
                <w:rPr>
                  <w:rFonts w:ascii="Times New Roman" w:hAnsi="Times New Roman" w:cs="Times New Roman"/>
                  <w:sz w:val="24"/>
                  <w:szCs w:val="24"/>
                </w:rPr>
                <w:t>December 15, 2015</w:t>
              </w:r>
            </w:p>
          </w:sdtContent>
        </w:sdt>
        <w:sdt>
          <w:sdtPr>
            <w:rPr>
              <w:rFonts w:ascii="Times New Roman" w:hAnsi="Times New Roman" w:cs="Times New Roman"/>
              <w:sz w:val="24"/>
              <w:szCs w:val="24"/>
            </w:rPr>
            <w:alias w:val="Recipient Name"/>
            <w:tag w:val=""/>
            <w:id w:val="-378937380"/>
            <w:placeholder>
              <w:docPart w:val="D0C67F3E20A340B08990579B21581EE1"/>
            </w:placeholder>
            <w:dataBinding w:prefixMappings="xmlns:ns0='http://schemas.microsoft.com/office/2006/coverPageProps' " w:xpath="/ns0:CoverPageProperties[1]/ns0:CompanyFax[1]" w:storeItemID="{55AF091B-3C7A-41E3-B477-F2FDAA23CFDA}"/>
            <w:text/>
          </w:sdtPr>
          <w:sdtEndPr/>
          <w:sdtContent>
            <w:p w:rsidR="005D137E" w:rsidRPr="007E4E18" w:rsidRDefault="005D137E" w:rsidP="005D137E">
              <w:pPr>
                <w:pStyle w:val="Address"/>
                <w:rPr>
                  <w:rFonts w:ascii="Times New Roman" w:hAnsi="Times New Roman" w:cs="Times New Roman"/>
                  <w:sz w:val="24"/>
                  <w:szCs w:val="24"/>
                </w:rPr>
              </w:pPr>
              <w:r w:rsidRPr="007E4E18">
                <w:rPr>
                  <w:rFonts w:ascii="Times New Roman" w:hAnsi="Times New Roman" w:cs="Times New Roman"/>
                  <w:sz w:val="24"/>
                  <w:szCs w:val="24"/>
                </w:rPr>
                <w:t>Dr. Trombetta and Dr. Contreras-Vidal</w:t>
              </w:r>
            </w:p>
          </w:sdtContent>
        </w:sdt>
        <w:p w:rsidR="005D137E" w:rsidRPr="007E4E18" w:rsidRDefault="005D137E" w:rsidP="005D137E">
          <w:pPr>
            <w:pStyle w:val="Address"/>
            <w:rPr>
              <w:rFonts w:ascii="Times New Roman" w:hAnsi="Times New Roman" w:cs="Times New Roman"/>
              <w:sz w:val="24"/>
              <w:szCs w:val="24"/>
            </w:rPr>
          </w:pPr>
          <w:r w:rsidRPr="007E4E18">
            <w:rPr>
              <w:rFonts w:ascii="Times New Roman" w:hAnsi="Times New Roman" w:cs="Times New Roman"/>
              <w:sz w:val="24"/>
              <w:szCs w:val="24"/>
            </w:rPr>
            <w:t>University of Houston</w:t>
          </w:r>
        </w:p>
        <w:p w:rsidR="005D137E" w:rsidRPr="007E4E18" w:rsidRDefault="005D137E" w:rsidP="005D137E">
          <w:pPr>
            <w:pStyle w:val="Address"/>
            <w:rPr>
              <w:rFonts w:ascii="Times New Roman" w:hAnsi="Times New Roman" w:cs="Times New Roman"/>
              <w:sz w:val="24"/>
              <w:szCs w:val="24"/>
            </w:rPr>
          </w:pPr>
          <w:r w:rsidRPr="007E4E18">
            <w:rPr>
              <w:rFonts w:ascii="Times New Roman" w:hAnsi="Times New Roman" w:cs="Times New Roman"/>
              <w:sz w:val="24"/>
              <w:szCs w:val="24"/>
            </w:rPr>
            <w:t>4800 Calhoun Road</w:t>
          </w:r>
        </w:p>
        <w:p w:rsidR="005D137E" w:rsidRPr="007E4E18" w:rsidRDefault="005D137E" w:rsidP="005D137E">
          <w:pPr>
            <w:pStyle w:val="Address"/>
            <w:rPr>
              <w:rFonts w:ascii="Times New Roman" w:hAnsi="Times New Roman" w:cs="Times New Roman"/>
              <w:sz w:val="24"/>
              <w:szCs w:val="24"/>
            </w:rPr>
          </w:pPr>
          <w:r w:rsidRPr="007E4E18">
            <w:rPr>
              <w:rFonts w:ascii="Times New Roman" w:hAnsi="Times New Roman" w:cs="Times New Roman"/>
              <w:sz w:val="24"/>
              <w:szCs w:val="24"/>
            </w:rPr>
            <w:t>Houston, TX 77004</w:t>
          </w:r>
        </w:p>
        <w:p w:rsidR="005D137E" w:rsidRPr="00E30E93" w:rsidRDefault="005D137E" w:rsidP="005D137E">
          <w:pPr>
            <w:pStyle w:val="Salutation"/>
          </w:pPr>
          <w:r w:rsidRPr="007E4E18">
            <w:rPr>
              <w:rFonts w:ascii="Times New Roman" w:hAnsi="Times New Roman" w:cs="Times New Roman"/>
              <w:sz w:val="24"/>
              <w:szCs w:val="24"/>
            </w:rPr>
            <w:t xml:space="preserve">Dear </w:t>
          </w:r>
          <w:sdt>
            <w:sdtPr>
              <w:rPr>
                <w:rFonts w:ascii="Times New Roman" w:hAnsi="Times New Roman" w:cs="Times New Roman"/>
                <w:sz w:val="24"/>
                <w:szCs w:val="24"/>
              </w:rPr>
              <w:alias w:val="Recipient Name"/>
              <w:tag w:val=""/>
              <w:id w:val="1231501734"/>
              <w:placeholder>
                <w:docPart w:val="D0C67F3E20A340B08990579B21581EE1"/>
              </w:placeholder>
              <w:dataBinding w:prefixMappings="xmlns:ns0='http://schemas.microsoft.com/office/2006/coverPageProps' " w:xpath="/ns0:CoverPageProperties[1]/ns0:CompanyFax[1]" w:storeItemID="{55AF091B-3C7A-41E3-B477-F2FDAA23CFDA}"/>
              <w:text/>
            </w:sdtPr>
            <w:sdtEndPr/>
            <w:sdtContent>
              <w:r w:rsidRPr="007E4E18">
                <w:rPr>
                  <w:rFonts w:ascii="Times New Roman" w:hAnsi="Times New Roman" w:cs="Times New Roman"/>
                  <w:sz w:val="24"/>
                  <w:szCs w:val="24"/>
                </w:rPr>
                <w:t>Dr. Trombetta and Dr. Contreras-Vidal</w:t>
              </w:r>
            </w:sdtContent>
          </w:sdt>
          <w:r>
            <w:rPr>
              <w:rFonts w:ascii="Times New Roman" w:hAnsi="Times New Roman" w:cs="Times New Roman"/>
              <w:sz w:val="24"/>
              <w:szCs w:val="24"/>
            </w:rPr>
            <w:t>,</w:t>
          </w:r>
        </w:p>
        <w:p w:rsidR="005D137E" w:rsidRPr="00E30E93" w:rsidRDefault="009170FF" w:rsidP="005D137E">
          <w:pPr>
            <w:spacing w:line="360" w:lineRule="auto"/>
            <w:rPr>
              <w:rFonts w:ascii="Times New Roman" w:hAnsi="Times New Roman" w:cs="Times New Roman"/>
              <w:sz w:val="24"/>
              <w:szCs w:val="24"/>
            </w:rPr>
          </w:pPr>
          <w:r>
            <w:rPr>
              <w:rFonts w:ascii="Times New Roman" w:hAnsi="Times New Roman" w:cs="Times New Roman"/>
              <w:sz w:val="24"/>
              <w:szCs w:val="24"/>
            </w:rPr>
            <w:t>We are</w:t>
          </w:r>
          <w:r w:rsidR="005D137E" w:rsidRPr="00E30E93">
            <w:rPr>
              <w:rFonts w:ascii="Times New Roman" w:hAnsi="Times New Roman" w:cs="Times New Roman"/>
              <w:sz w:val="24"/>
              <w:szCs w:val="24"/>
            </w:rPr>
            <w:t xml:space="preserve"> presenting this document to you in order to outline the progress</w:t>
          </w:r>
          <w:r w:rsidR="00C005D9">
            <w:rPr>
              <w:rFonts w:ascii="Times New Roman" w:hAnsi="Times New Roman" w:cs="Times New Roman"/>
              <w:sz w:val="24"/>
              <w:szCs w:val="24"/>
            </w:rPr>
            <w:t xml:space="preserve"> made</w:t>
          </w:r>
          <w:r w:rsidR="005D137E" w:rsidRPr="00E30E93">
            <w:rPr>
              <w:rFonts w:ascii="Times New Roman" w:hAnsi="Times New Roman" w:cs="Times New Roman"/>
              <w:sz w:val="24"/>
              <w:szCs w:val="24"/>
            </w:rPr>
            <w:t xml:space="preserve"> on the Falcon V project</w:t>
          </w:r>
          <w:r w:rsidR="00C005D9">
            <w:rPr>
              <w:rFonts w:ascii="Times New Roman" w:hAnsi="Times New Roman" w:cs="Times New Roman"/>
              <w:sz w:val="24"/>
              <w:szCs w:val="24"/>
            </w:rPr>
            <w:t xml:space="preserve"> this semester</w:t>
          </w:r>
          <w:r w:rsidR="005D137E" w:rsidRPr="00E30E93">
            <w:rPr>
              <w:rFonts w:ascii="Times New Roman" w:hAnsi="Times New Roman" w:cs="Times New Roman"/>
              <w:sz w:val="24"/>
              <w:szCs w:val="24"/>
            </w:rPr>
            <w:t xml:space="preserve">. This document will emphasize the overall purpose of the project, what has been accomplished to date, </w:t>
          </w:r>
          <w:r w:rsidR="00C005D9">
            <w:rPr>
              <w:rFonts w:ascii="Times New Roman" w:hAnsi="Times New Roman" w:cs="Times New Roman"/>
              <w:sz w:val="24"/>
              <w:szCs w:val="24"/>
            </w:rPr>
            <w:t xml:space="preserve">and the current functionality of our project. </w:t>
          </w:r>
        </w:p>
        <w:p w:rsidR="005D137E" w:rsidRPr="00E30E93" w:rsidRDefault="005D137E" w:rsidP="005D137E">
          <w:pPr>
            <w:spacing w:line="360" w:lineRule="auto"/>
            <w:rPr>
              <w:rFonts w:ascii="Times New Roman" w:hAnsi="Times New Roman" w:cs="Times New Roman"/>
              <w:sz w:val="24"/>
              <w:szCs w:val="24"/>
            </w:rPr>
          </w:pPr>
          <w:r w:rsidRPr="00E30E93">
            <w:rPr>
              <w:rFonts w:ascii="Times New Roman" w:hAnsi="Times New Roman" w:cs="Times New Roman"/>
              <w:sz w:val="24"/>
              <w:szCs w:val="24"/>
            </w:rPr>
            <w:t>The premise of the Falcon V project is to combine the existing technology of virtual reality and quadcopter drones into a new device which can be used to survey dangerous areas, provide aerial coverage of sporting events, or the countless other similar applications by controlling the quadcopter through hand movement and controlling the cameras through head movement. This</w:t>
          </w:r>
          <w:r w:rsidR="00C005D9">
            <w:rPr>
              <w:rFonts w:ascii="Times New Roman" w:hAnsi="Times New Roman" w:cs="Times New Roman"/>
              <w:sz w:val="24"/>
              <w:szCs w:val="24"/>
            </w:rPr>
            <w:t xml:space="preserve"> system will</w:t>
          </w:r>
          <w:r w:rsidRPr="00E30E93">
            <w:rPr>
              <w:rFonts w:ascii="Times New Roman" w:hAnsi="Times New Roman" w:cs="Times New Roman"/>
              <w:sz w:val="24"/>
              <w:szCs w:val="24"/>
            </w:rPr>
            <w:t xml:space="preserve"> give the user the feeling of actually being at the location that they are viewing.</w:t>
          </w:r>
        </w:p>
        <w:p w:rsidR="00C005D9" w:rsidRDefault="005D137E" w:rsidP="005D137E">
          <w:pPr>
            <w:spacing w:line="360" w:lineRule="auto"/>
            <w:rPr>
              <w:rFonts w:ascii="Times New Roman" w:hAnsi="Times New Roman" w:cs="Times New Roman"/>
              <w:sz w:val="24"/>
              <w:szCs w:val="24"/>
            </w:rPr>
          </w:pPr>
          <w:r w:rsidRPr="00E30E93">
            <w:rPr>
              <w:rFonts w:ascii="Times New Roman" w:hAnsi="Times New Roman" w:cs="Times New Roman"/>
              <w:sz w:val="24"/>
              <w:szCs w:val="24"/>
            </w:rPr>
            <w:t>The problematic areas of our project are constructing a quadcopter that can handle the weight of the cameras, setting up communications between the camera, quadcopter and user,</w:t>
          </w:r>
          <w:r w:rsidR="00C005D9">
            <w:rPr>
              <w:rFonts w:ascii="Times New Roman" w:hAnsi="Times New Roman" w:cs="Times New Roman"/>
              <w:sz w:val="24"/>
              <w:szCs w:val="24"/>
            </w:rPr>
            <w:t xml:space="preserve"> as well as </w:t>
          </w:r>
          <w:proofErr w:type="gramStart"/>
          <w:r w:rsidR="00C005D9">
            <w:rPr>
              <w:rFonts w:ascii="Times New Roman" w:hAnsi="Times New Roman" w:cs="Times New Roman"/>
              <w:sz w:val="24"/>
              <w:szCs w:val="24"/>
            </w:rPr>
            <w:t>implementing</w:t>
          </w:r>
          <w:proofErr w:type="gramEnd"/>
          <w:r w:rsidRPr="00E30E93">
            <w:rPr>
              <w:rFonts w:ascii="Times New Roman" w:hAnsi="Times New Roman" w:cs="Times New Roman"/>
              <w:sz w:val="24"/>
              <w:szCs w:val="24"/>
            </w:rPr>
            <w:t xml:space="preserve"> a control algorithm that can control the</w:t>
          </w:r>
          <w:r>
            <w:rPr>
              <w:rFonts w:ascii="Times New Roman" w:hAnsi="Times New Roman" w:cs="Times New Roman"/>
              <w:sz w:val="24"/>
              <w:szCs w:val="24"/>
            </w:rPr>
            <w:t xml:space="preserve"> flight of the</w:t>
          </w:r>
          <w:r w:rsidRPr="00E30E93">
            <w:rPr>
              <w:rFonts w:ascii="Times New Roman" w:hAnsi="Times New Roman" w:cs="Times New Roman"/>
              <w:sz w:val="24"/>
              <w:szCs w:val="24"/>
            </w:rPr>
            <w:t xml:space="preserve"> quadcopter and camera</w:t>
          </w:r>
          <w:r>
            <w:rPr>
              <w:rFonts w:ascii="Times New Roman" w:hAnsi="Times New Roman" w:cs="Times New Roman"/>
              <w:sz w:val="24"/>
              <w:szCs w:val="24"/>
            </w:rPr>
            <w:t>s</w:t>
          </w:r>
          <w:r w:rsidRPr="00E30E93">
            <w:rPr>
              <w:rFonts w:ascii="Times New Roman" w:hAnsi="Times New Roman" w:cs="Times New Roman"/>
              <w:sz w:val="24"/>
              <w:szCs w:val="24"/>
            </w:rPr>
            <w:t xml:space="preserve"> through hand and head movement.</w:t>
          </w:r>
          <w:r>
            <w:rPr>
              <w:rFonts w:ascii="Times New Roman" w:hAnsi="Times New Roman" w:cs="Times New Roman"/>
              <w:sz w:val="24"/>
              <w:szCs w:val="24"/>
            </w:rPr>
            <w:t xml:space="preserve"> As outlined in this document, we have broken each of the above problems into smaller, more manageable pieces. </w:t>
          </w:r>
        </w:p>
        <w:p w:rsidR="005D137E" w:rsidRDefault="005D137E" w:rsidP="005D137E">
          <w:pPr>
            <w:spacing w:line="360" w:lineRule="auto"/>
            <w:rPr>
              <w:rFonts w:ascii="Times New Roman" w:hAnsi="Times New Roman" w:cs="Times New Roman"/>
              <w:sz w:val="24"/>
              <w:szCs w:val="24"/>
            </w:rPr>
          </w:pPr>
          <w:r>
            <w:rPr>
              <w:rFonts w:ascii="Times New Roman" w:hAnsi="Times New Roman" w:cs="Times New Roman"/>
              <w:sz w:val="24"/>
              <w:szCs w:val="24"/>
            </w:rPr>
            <w:t>Thank you for your time and feedback!</w:t>
          </w:r>
        </w:p>
        <w:p w:rsidR="005D137E" w:rsidRDefault="005D137E" w:rsidP="005D137E">
          <w:pPr>
            <w:spacing w:line="360" w:lineRule="auto"/>
            <w:rPr>
              <w:rFonts w:ascii="Times New Roman" w:hAnsi="Times New Roman" w:cs="Times New Roman"/>
              <w:sz w:val="24"/>
              <w:szCs w:val="24"/>
            </w:rPr>
          </w:pPr>
          <w:r w:rsidRPr="007E4E18">
            <w:rPr>
              <w:rFonts w:ascii="Times New Roman" w:hAnsi="Times New Roman" w:cs="Times New Roman"/>
              <w:sz w:val="24"/>
              <w:szCs w:val="24"/>
            </w:rPr>
            <w:t>Sincerely,</w:t>
          </w:r>
        </w:p>
        <w:p w:rsidR="005D137E" w:rsidRPr="005D137E" w:rsidRDefault="002628BC" w:rsidP="005D137E">
          <w:pPr>
            <w:spacing w:line="360" w:lineRule="auto"/>
            <w:rPr>
              <w:rFonts w:ascii="Times New Roman" w:hAnsi="Times New Roman" w:cs="Times New Roman"/>
              <w:sz w:val="24"/>
              <w:szCs w:val="24"/>
            </w:rPr>
          </w:pPr>
          <w:sdt>
            <w:sdtPr>
              <w:rPr>
                <w:rFonts w:ascii="Times New Roman" w:hAnsi="Times New Roman" w:cs="Times New Roman"/>
                <w:sz w:val="24"/>
                <w:szCs w:val="24"/>
              </w:rPr>
              <w:alias w:val="Your Name"/>
              <w:tag w:val=""/>
              <w:id w:val="-1554004139"/>
              <w:placeholder>
                <w:docPart w:val="B7C576987EF74B689A68CDAF7B455722"/>
              </w:placeholder>
              <w:dataBinding w:prefixMappings="xmlns:ns0='http://schemas.openxmlformats.org/officeDocument/2006/extended-properties' " w:xpath="/ns0:Properties[1]/ns0:Manager[1]" w:storeItemID="{6668398D-A668-4E3E-A5EB-62B293D839F1}"/>
              <w:text/>
            </w:sdtPr>
            <w:sdtEndPr/>
            <w:sdtContent>
              <w:r w:rsidR="002D6CE6">
                <w:rPr>
                  <w:rFonts w:ascii="Times New Roman" w:hAnsi="Times New Roman" w:cs="Times New Roman"/>
                  <w:sz w:val="24"/>
                  <w:szCs w:val="24"/>
                </w:rPr>
                <w:t>The Falcon V Team</w:t>
              </w:r>
            </w:sdtContent>
          </w:sdt>
        </w:p>
        <w:p w:rsidR="005D137E" w:rsidRDefault="005D137E">
          <w:pPr>
            <w:pStyle w:val="NoSpacing"/>
            <w:spacing w:before="1540" w:after="240"/>
            <w:jc w:val="center"/>
            <w:rPr>
              <w:color w:val="5B9BD5" w:themeColor="accent1"/>
            </w:rPr>
          </w:pPr>
          <w:r>
            <w:rPr>
              <w:noProof/>
              <w:color w:val="5B9BD5" w:themeColor="accent1"/>
            </w:rPr>
            <w:lastRenderedPageBreak/>
            <w:drawing>
              <wp:inline distT="0" distB="0" distL="0" distR="0" wp14:anchorId="2353C222" wp14:editId="5F4B6333">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sz w:val="72"/>
              <w:szCs w:val="72"/>
            </w:rPr>
            <w:alias w:val="Title"/>
            <w:tag w:val=""/>
            <w:id w:val="1735040861"/>
            <w:placeholder>
              <w:docPart w:val="298FA900FDE6443680D63CEC37ED93F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5D137E" w:rsidRDefault="00A25286">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sz w:val="72"/>
                  <w:szCs w:val="72"/>
                </w:rPr>
                <w:t>Falcon V final report</w:t>
              </w:r>
            </w:p>
          </w:sdtContent>
        </w:sdt>
        <w:p w:rsidR="005D137E" w:rsidRDefault="005D137E" w:rsidP="004F6591">
          <w:pPr>
            <w:pStyle w:val="NoSpacing"/>
            <w:rPr>
              <w:color w:val="5B9BD5" w:themeColor="accent1"/>
              <w:sz w:val="28"/>
              <w:szCs w:val="28"/>
            </w:rPr>
          </w:pPr>
        </w:p>
        <w:p w:rsidR="005D137E" w:rsidRDefault="005D137E">
          <w:pPr>
            <w:pStyle w:val="NoSpacing"/>
            <w:spacing w:before="480"/>
            <w:jc w:val="center"/>
            <w:rPr>
              <w:color w:val="5B9BD5" w:themeColor="accent1"/>
            </w:rPr>
          </w:pPr>
          <w:r>
            <w:rPr>
              <w:noProof/>
              <w:color w:val="5B9BD5" w:themeColor="accent1"/>
            </w:rPr>
            <w:drawing>
              <wp:inline distT="0" distB="0" distL="0" distR="0" wp14:anchorId="08DC9360" wp14:editId="110E7915">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AE69D3" w:rsidRPr="003310E0" w:rsidRDefault="004F6591">
          <w:pPr>
            <w:rPr>
              <w:rFonts w:ascii="Times New Roman" w:hAnsi="Times New Roman" w:cs="Times New Roman"/>
              <w:sz w:val="24"/>
              <w:szCs w:val="24"/>
            </w:rPr>
            <w:sectPr w:rsidR="00AE69D3" w:rsidRPr="003310E0" w:rsidSect="00EB364E">
              <w:footerReference w:type="default" r:id="rId13"/>
              <w:footerReference w:type="first" r:id="rId14"/>
              <w:pgSz w:w="12240" w:h="15840"/>
              <w:pgMar w:top="2160" w:right="1440" w:bottom="1440" w:left="1440" w:header="720" w:footer="720" w:gutter="0"/>
              <w:pgNumType w:fmt="lowerRoman" w:start="0"/>
              <w:cols w:space="720"/>
              <w:titlePg/>
              <w:docGrid w:linePitch="360"/>
            </w:sectPr>
          </w:pPr>
          <w:r w:rsidRPr="005D137E">
            <w:rPr>
              <w:rFonts w:ascii="Times New Roman" w:hAnsi="Times New Roman" w:cs="Times New Roman"/>
              <w:noProof/>
              <w:sz w:val="24"/>
              <w:szCs w:val="24"/>
              <w:lang w:eastAsia="en-US"/>
            </w:rPr>
            <mc:AlternateContent>
              <mc:Choice Requires="wps">
                <w:drawing>
                  <wp:anchor distT="45720" distB="45720" distL="114300" distR="114300" simplePos="0" relativeHeight="251661312" behindDoc="0" locked="0" layoutInCell="1" allowOverlap="1" wp14:anchorId="3AD496DD" wp14:editId="08AC730E">
                    <wp:simplePos x="0" y="0"/>
                    <wp:positionH relativeFrom="column">
                      <wp:posOffset>1790700</wp:posOffset>
                    </wp:positionH>
                    <wp:positionV relativeFrom="paragraph">
                      <wp:posOffset>189230</wp:posOffset>
                    </wp:positionV>
                    <wp:extent cx="2360930" cy="32575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57550"/>
                            </a:xfrm>
                            <a:prstGeom prst="rect">
                              <a:avLst/>
                            </a:prstGeom>
                            <a:solidFill>
                              <a:srgbClr val="FFFFFF"/>
                            </a:solidFill>
                            <a:ln w="9525">
                              <a:noFill/>
                              <a:miter lim="800000"/>
                              <a:headEnd/>
                              <a:tailEnd/>
                            </a:ln>
                          </wps:spPr>
                          <wps:txbx>
                            <w:txbxContent>
                              <w:p w:rsidR="00DE202F" w:rsidRPr="004F6591" w:rsidRDefault="00DE202F" w:rsidP="004F6591">
                                <w:pPr>
                                  <w:jc w:val="center"/>
                                  <w:rPr>
                                    <w:rFonts w:ascii="Times New Roman" w:hAnsi="Times New Roman" w:cs="Times New Roman"/>
                                    <w:sz w:val="44"/>
                                    <w:szCs w:val="44"/>
                                  </w:rPr>
                                </w:pPr>
                                <w:r w:rsidRPr="004F6591">
                                  <w:rPr>
                                    <w:rFonts w:ascii="Times New Roman" w:hAnsi="Times New Roman" w:cs="Times New Roman"/>
                                    <w:sz w:val="44"/>
                                    <w:szCs w:val="44"/>
                                  </w:rPr>
                                  <w:t>Team Members:</w:t>
                                </w:r>
                              </w:p>
                              <w:p w:rsidR="00DE202F" w:rsidRPr="004F6591" w:rsidRDefault="00DE202F" w:rsidP="004F6591">
                                <w:pPr>
                                  <w:jc w:val="center"/>
                                  <w:rPr>
                                    <w:rFonts w:ascii="Times New Roman" w:hAnsi="Times New Roman" w:cs="Times New Roman"/>
                                    <w:sz w:val="44"/>
                                    <w:szCs w:val="44"/>
                                  </w:rPr>
                                </w:pPr>
                                <w:r>
                                  <w:rPr>
                                    <w:rFonts w:ascii="Times New Roman" w:hAnsi="Times New Roman" w:cs="Times New Roman"/>
                                    <w:sz w:val="44"/>
                                    <w:szCs w:val="44"/>
                                  </w:rPr>
                                  <w:t>Mark Admani</w:t>
                                </w:r>
                              </w:p>
                              <w:p w:rsidR="00DE202F" w:rsidRPr="004F6591" w:rsidRDefault="00DE202F" w:rsidP="004F6591">
                                <w:pPr>
                                  <w:jc w:val="center"/>
                                  <w:rPr>
                                    <w:rFonts w:ascii="Times New Roman" w:hAnsi="Times New Roman" w:cs="Times New Roman"/>
                                    <w:sz w:val="44"/>
                                    <w:szCs w:val="44"/>
                                  </w:rPr>
                                </w:pPr>
                                <w:r>
                                  <w:rPr>
                                    <w:rFonts w:ascii="Times New Roman" w:hAnsi="Times New Roman" w:cs="Times New Roman"/>
                                    <w:sz w:val="44"/>
                                    <w:szCs w:val="44"/>
                                  </w:rPr>
                                  <w:t>Justin Loveless</w:t>
                                </w:r>
                              </w:p>
                              <w:p w:rsidR="00DE202F" w:rsidRDefault="00DE202F" w:rsidP="004F6591">
                                <w:pPr>
                                  <w:jc w:val="center"/>
                                  <w:rPr>
                                    <w:rFonts w:ascii="Times New Roman" w:hAnsi="Times New Roman" w:cs="Times New Roman"/>
                                    <w:sz w:val="44"/>
                                    <w:szCs w:val="44"/>
                                  </w:rPr>
                                </w:pPr>
                                <w:r>
                                  <w:rPr>
                                    <w:rFonts w:ascii="Times New Roman" w:hAnsi="Times New Roman" w:cs="Times New Roman"/>
                                    <w:sz w:val="44"/>
                                    <w:szCs w:val="44"/>
                                  </w:rPr>
                                  <w:t xml:space="preserve">Andrew </w:t>
                                </w:r>
                                <w:proofErr w:type="spellStart"/>
                                <w:r>
                                  <w:rPr>
                                    <w:rFonts w:ascii="Times New Roman" w:hAnsi="Times New Roman" w:cs="Times New Roman"/>
                                    <w:sz w:val="44"/>
                                    <w:szCs w:val="44"/>
                                  </w:rPr>
                                  <w:t>Maicke</w:t>
                                </w:r>
                                <w:proofErr w:type="spellEnd"/>
                              </w:p>
                              <w:p w:rsidR="00DE202F" w:rsidRDefault="00DE202F" w:rsidP="004F6591">
                                <w:pPr>
                                  <w:jc w:val="center"/>
                                  <w:rPr>
                                    <w:rFonts w:ascii="Times New Roman" w:hAnsi="Times New Roman" w:cs="Times New Roman"/>
                                    <w:sz w:val="44"/>
                                    <w:szCs w:val="44"/>
                                  </w:rPr>
                                </w:pPr>
                                <w:r>
                                  <w:rPr>
                                    <w:rFonts w:ascii="Times New Roman" w:hAnsi="Times New Roman" w:cs="Times New Roman"/>
                                    <w:sz w:val="44"/>
                                    <w:szCs w:val="44"/>
                                  </w:rPr>
                                  <w:t xml:space="preserve">Dominic </w:t>
                                </w:r>
                                <w:proofErr w:type="spellStart"/>
                                <w:r>
                                  <w:rPr>
                                    <w:rFonts w:ascii="Times New Roman" w:hAnsi="Times New Roman" w:cs="Times New Roman"/>
                                    <w:sz w:val="44"/>
                                    <w:szCs w:val="44"/>
                                  </w:rPr>
                                  <w:t>Mak</w:t>
                                </w:r>
                                <w:proofErr w:type="spellEnd"/>
                              </w:p>
                              <w:p w:rsidR="00DE202F" w:rsidRDefault="00DE202F" w:rsidP="004F6591">
                                <w:pPr>
                                  <w:jc w:val="center"/>
                                  <w:rPr>
                                    <w:rFonts w:ascii="Times New Roman" w:hAnsi="Times New Roman" w:cs="Times New Roman"/>
                                    <w:sz w:val="44"/>
                                    <w:szCs w:val="44"/>
                                  </w:rPr>
                                </w:pPr>
                                <w:r>
                                  <w:rPr>
                                    <w:rFonts w:ascii="Times New Roman" w:hAnsi="Times New Roman" w:cs="Times New Roman"/>
                                    <w:sz w:val="44"/>
                                    <w:szCs w:val="44"/>
                                  </w:rPr>
                                  <w:t>Justin McGee</w:t>
                                </w:r>
                              </w:p>
                              <w:p w:rsidR="00DE202F" w:rsidRPr="005D137E" w:rsidRDefault="00DE202F">
                                <w:pPr>
                                  <w:rPr>
                                    <w:rFonts w:ascii="Times New Roman" w:hAnsi="Times New Roman" w:cs="Times New Roman"/>
                                    <w:sz w:val="44"/>
                                    <w:szCs w:val="4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3AD496DD" id="_x0000_t202" coordsize="21600,21600" o:spt="202" path="m,l,21600r21600,l21600,xe">
                    <v:stroke joinstyle="miter"/>
                    <v:path gradientshapeok="t" o:connecttype="rect"/>
                  </v:shapetype>
                  <v:shape id="Text Box 2" o:spid="_x0000_s1026" type="#_x0000_t202" style="position:absolute;margin-left:141pt;margin-top:14.9pt;width:185.9pt;height:256.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XTIgIAAB4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" stroked="f">
                    <v:textbox>
                      <w:txbxContent>
                        <w:p w:rsidR="00DE202F" w:rsidRPr="004F6591" w:rsidRDefault="00DE202F" w:rsidP="004F6591">
                          <w:pPr>
                            <w:jc w:val="center"/>
                            <w:rPr>
                              <w:rFonts w:ascii="Times New Roman" w:hAnsi="Times New Roman" w:cs="Times New Roman"/>
                              <w:sz w:val="44"/>
                              <w:szCs w:val="44"/>
                            </w:rPr>
                          </w:pPr>
                          <w:r w:rsidRPr="004F6591">
                            <w:rPr>
                              <w:rFonts w:ascii="Times New Roman" w:hAnsi="Times New Roman" w:cs="Times New Roman"/>
                              <w:sz w:val="44"/>
                              <w:szCs w:val="44"/>
                            </w:rPr>
                            <w:t>Team Members:</w:t>
                          </w:r>
                        </w:p>
                        <w:p w:rsidR="00DE202F" w:rsidRPr="004F6591" w:rsidRDefault="00DE202F" w:rsidP="004F6591">
                          <w:pPr>
                            <w:jc w:val="center"/>
                            <w:rPr>
                              <w:rFonts w:ascii="Times New Roman" w:hAnsi="Times New Roman" w:cs="Times New Roman"/>
                              <w:sz w:val="44"/>
                              <w:szCs w:val="44"/>
                            </w:rPr>
                          </w:pPr>
                          <w:r>
                            <w:rPr>
                              <w:rFonts w:ascii="Times New Roman" w:hAnsi="Times New Roman" w:cs="Times New Roman"/>
                              <w:sz w:val="44"/>
                              <w:szCs w:val="44"/>
                            </w:rPr>
                            <w:t xml:space="preserve">Mark </w:t>
                          </w:r>
                          <w:proofErr w:type="spellStart"/>
                          <w:r>
                            <w:rPr>
                              <w:rFonts w:ascii="Times New Roman" w:hAnsi="Times New Roman" w:cs="Times New Roman"/>
                              <w:sz w:val="44"/>
                              <w:szCs w:val="44"/>
                            </w:rPr>
                            <w:t>Admani</w:t>
                          </w:r>
                          <w:proofErr w:type="spellEnd"/>
                        </w:p>
                        <w:p w:rsidR="00DE202F" w:rsidRPr="004F6591" w:rsidRDefault="00DE202F" w:rsidP="004F6591">
                          <w:pPr>
                            <w:jc w:val="center"/>
                            <w:rPr>
                              <w:rFonts w:ascii="Times New Roman" w:hAnsi="Times New Roman" w:cs="Times New Roman"/>
                              <w:sz w:val="44"/>
                              <w:szCs w:val="44"/>
                            </w:rPr>
                          </w:pPr>
                          <w:r>
                            <w:rPr>
                              <w:rFonts w:ascii="Times New Roman" w:hAnsi="Times New Roman" w:cs="Times New Roman"/>
                              <w:sz w:val="44"/>
                              <w:szCs w:val="44"/>
                            </w:rPr>
                            <w:t>Justin Loveless</w:t>
                          </w:r>
                        </w:p>
                        <w:p w:rsidR="00DE202F" w:rsidRDefault="00DE202F" w:rsidP="004F6591">
                          <w:pPr>
                            <w:jc w:val="center"/>
                            <w:rPr>
                              <w:rFonts w:ascii="Times New Roman" w:hAnsi="Times New Roman" w:cs="Times New Roman"/>
                              <w:sz w:val="44"/>
                              <w:szCs w:val="44"/>
                            </w:rPr>
                          </w:pPr>
                          <w:r>
                            <w:rPr>
                              <w:rFonts w:ascii="Times New Roman" w:hAnsi="Times New Roman" w:cs="Times New Roman"/>
                              <w:sz w:val="44"/>
                              <w:szCs w:val="44"/>
                            </w:rPr>
                            <w:t xml:space="preserve">Andrew </w:t>
                          </w:r>
                          <w:proofErr w:type="spellStart"/>
                          <w:r>
                            <w:rPr>
                              <w:rFonts w:ascii="Times New Roman" w:hAnsi="Times New Roman" w:cs="Times New Roman"/>
                              <w:sz w:val="44"/>
                              <w:szCs w:val="44"/>
                            </w:rPr>
                            <w:t>Maicke</w:t>
                          </w:r>
                          <w:proofErr w:type="spellEnd"/>
                        </w:p>
                        <w:p w:rsidR="00DE202F" w:rsidRDefault="00DE202F" w:rsidP="004F6591">
                          <w:pPr>
                            <w:jc w:val="center"/>
                            <w:rPr>
                              <w:rFonts w:ascii="Times New Roman" w:hAnsi="Times New Roman" w:cs="Times New Roman"/>
                              <w:sz w:val="44"/>
                              <w:szCs w:val="44"/>
                            </w:rPr>
                          </w:pPr>
                          <w:r>
                            <w:rPr>
                              <w:rFonts w:ascii="Times New Roman" w:hAnsi="Times New Roman" w:cs="Times New Roman"/>
                              <w:sz w:val="44"/>
                              <w:szCs w:val="44"/>
                            </w:rPr>
                            <w:t xml:space="preserve">Dominic </w:t>
                          </w:r>
                          <w:proofErr w:type="spellStart"/>
                          <w:r>
                            <w:rPr>
                              <w:rFonts w:ascii="Times New Roman" w:hAnsi="Times New Roman" w:cs="Times New Roman"/>
                              <w:sz w:val="44"/>
                              <w:szCs w:val="44"/>
                            </w:rPr>
                            <w:t>Mak</w:t>
                          </w:r>
                          <w:proofErr w:type="spellEnd"/>
                        </w:p>
                        <w:p w:rsidR="00DE202F" w:rsidRDefault="00DE202F" w:rsidP="004F6591">
                          <w:pPr>
                            <w:jc w:val="center"/>
                            <w:rPr>
                              <w:rFonts w:ascii="Times New Roman" w:hAnsi="Times New Roman" w:cs="Times New Roman"/>
                              <w:sz w:val="44"/>
                              <w:szCs w:val="44"/>
                            </w:rPr>
                          </w:pPr>
                          <w:r>
                            <w:rPr>
                              <w:rFonts w:ascii="Times New Roman" w:hAnsi="Times New Roman" w:cs="Times New Roman"/>
                              <w:sz w:val="44"/>
                              <w:szCs w:val="44"/>
                            </w:rPr>
                            <w:t>Justin McGee</w:t>
                          </w:r>
                        </w:p>
                        <w:p w:rsidR="00DE202F" w:rsidRPr="005D137E" w:rsidRDefault="00DE202F">
                          <w:pPr>
                            <w:rPr>
                              <w:rFonts w:ascii="Times New Roman" w:hAnsi="Times New Roman" w:cs="Times New Roman"/>
                              <w:sz w:val="44"/>
                              <w:szCs w:val="44"/>
                            </w:rPr>
                          </w:pPr>
                        </w:p>
                      </w:txbxContent>
                    </v:textbox>
                    <w10:wrap type="square"/>
                  </v:shape>
                </w:pict>
              </mc:Fallback>
            </mc:AlternateContent>
          </w:r>
          <w:r>
            <w:rPr>
              <w:noProof/>
              <w:color w:val="5B9BD5" w:themeColor="accent1"/>
              <w:lang w:eastAsia="en-US"/>
            </w:rPr>
            <mc:AlternateContent>
              <mc:Choice Requires="wps">
                <w:drawing>
                  <wp:anchor distT="0" distB="0" distL="114300" distR="114300" simplePos="0" relativeHeight="251659264" behindDoc="0" locked="0" layoutInCell="1" allowOverlap="1" wp14:anchorId="3E2A90D6" wp14:editId="020330B9">
                    <wp:simplePos x="0" y="0"/>
                    <wp:positionH relativeFrom="margin">
                      <wp:align>right</wp:align>
                    </wp:positionH>
                    <wp:positionV relativeFrom="page">
                      <wp:posOffset>7400925</wp:posOffset>
                    </wp:positionV>
                    <wp:extent cx="6553200" cy="913765"/>
                    <wp:effectExtent l="0" t="0" r="0" b="635"/>
                    <wp:wrapNone/>
                    <wp:docPr id="142" name="Text Box 142"/>
                    <wp:cNvGraphicFramePr/>
                    <a:graphic xmlns:a="http://schemas.openxmlformats.org/drawingml/2006/main">
                      <a:graphicData uri="http://schemas.microsoft.com/office/word/2010/wordprocessingShape">
                        <wps:wsp>
                          <wps:cNvSpPr txBox="1"/>
                          <wps:spPr>
                            <a:xfrm>
                              <a:off x="0" y="0"/>
                              <a:ext cx="6553200" cy="913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Date"/>
                                  <w:tag w:val=""/>
                                  <w:id w:val="197127006"/>
                                  <w:dataBinding w:prefixMappings="xmlns:ns0='http://schemas.microsoft.com/office/2006/coverPageProps' " w:xpath="/ns0:CoverPageProperties[1]/ns0:PublishDate[1]" w:storeItemID="{55AF091B-3C7A-41E3-B477-F2FDAA23CFDA}"/>
                                  <w:date w:fullDate="2015-12-15T00:00:00Z">
                                    <w:dateFormat w:val="MMMM d, yyyy"/>
                                    <w:lid w:val="en-US"/>
                                    <w:storeMappedDataAs w:val="dateTime"/>
                                    <w:calendar w:val="gregorian"/>
                                  </w:date>
                                </w:sdtPr>
                                <w:sdtEndPr/>
                                <w:sdtContent>
                                  <w:p w:rsidR="00DE202F" w:rsidRPr="005D137E" w:rsidRDefault="00DE202F">
                                    <w:pPr>
                                      <w:pStyle w:val="NoSpacing"/>
                                      <w:spacing w:after="40"/>
                                      <w:jc w:val="center"/>
                                      <w:rPr>
                                        <w:caps/>
                                        <w:sz w:val="28"/>
                                        <w:szCs w:val="28"/>
                                      </w:rPr>
                                    </w:pPr>
                                    <w:r>
                                      <w:rPr>
                                        <w:caps/>
                                        <w:sz w:val="28"/>
                                        <w:szCs w:val="28"/>
                                      </w:rPr>
                                      <w:t>December 15, 2015</w:t>
                                    </w:r>
                                  </w:p>
                                </w:sdtContent>
                              </w:sdt>
                              <w:p w:rsidR="00DE202F" w:rsidRPr="005D137E" w:rsidRDefault="002628BC" w:rsidP="004F6591">
                                <w:pPr>
                                  <w:pStyle w:val="NoSpacing"/>
                                </w:pPr>
                                <w:sdt>
                                  <w:sdtPr>
                                    <w:rPr>
                                      <w:caps/>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DE202F">
                                      <w:rPr>
                                        <w:caps/>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xmlns:w15="http://schemas.microsoft.com/office/word/2012/wordml">
                <w:pict>
                  <v:shape w14:anchorId="3E2A90D6" id="Text Box 142" o:spid="_x0000_s1027" type="#_x0000_t202" style="position:absolute;margin-left:464.8pt;margin-top:582.75pt;width:516pt;height:71.95pt;z-index:25165926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" filled="f" stroked="f" strokeweight=".5pt">
                    <v:textbox inset="0,0,0,0">
                      <w:txbxContent>
                        <w:sdt>
                          <w:sdtPr>
                            <w:rPr>
                              <w:caps/>
                              <w:sz w:val="28"/>
                              <w:szCs w:val="28"/>
                            </w:rPr>
                            <w:alias w:val="Date"/>
                            <w:tag w:val=""/>
                            <w:id w:val="197127006"/>
                            <w:dataBinding w:prefixMappings="xmlns:ns0='http://schemas.microsoft.com/office/2006/coverPageProps' " w:xpath="/ns0:CoverPageProperties[1]/ns0:PublishDate[1]" w:storeItemID="{55AF091B-3C7A-41E3-B477-F2FDAA23CFDA}"/>
                            <w:date w:fullDate="2015-12-15T00:00:00Z">
                              <w:dateFormat w:val="MMMM d, yyyy"/>
                              <w:lid w:val="en-US"/>
                              <w:storeMappedDataAs w:val="dateTime"/>
                              <w:calendar w:val="gregorian"/>
                            </w:date>
                          </w:sdtPr>
                          <w:sdtContent>
                            <w:p w:rsidR="00DE202F" w:rsidRPr="005D137E" w:rsidRDefault="00DE202F">
                              <w:pPr>
                                <w:pStyle w:val="NoSpacing"/>
                                <w:spacing w:after="40"/>
                                <w:jc w:val="center"/>
                                <w:rPr>
                                  <w:caps/>
                                  <w:sz w:val="28"/>
                                  <w:szCs w:val="28"/>
                                </w:rPr>
                              </w:pPr>
                              <w:r>
                                <w:rPr>
                                  <w:caps/>
                                  <w:sz w:val="28"/>
                                  <w:szCs w:val="28"/>
                                </w:rPr>
                                <w:t>December 15, 2015</w:t>
                              </w:r>
                            </w:p>
                          </w:sdtContent>
                        </w:sdt>
                        <w:p w:rsidR="00DE202F" w:rsidRPr="005D137E" w:rsidRDefault="00DE202F" w:rsidP="004F6591">
                          <w:pPr>
                            <w:pStyle w:val="NoSpacing"/>
                          </w:pPr>
                          <w:sdt>
                            <w:sdtPr>
                              <w:rPr>
                                <w:caps/>
                              </w:rPr>
                              <w:alias w:val="Company"/>
                              <w:tag w:val=""/>
                              <w:id w:val="1390145197"/>
                              <w:showingPlcHdr/>
                              <w:dataBinding w:prefixMappings="xmlns:ns0='http://schemas.openxmlformats.org/officeDocument/2006/extended-properties' " w:xpath="/ns0:Properties[1]/ns0:Company[1]" w:storeItemID="{6668398D-A668-4E3E-A5EB-62B293D839F1}"/>
                              <w:text/>
                            </w:sdtPr>
                            <w:sdtContent>
                              <w:r>
                                <w:rPr>
                                  <w:caps/>
                                </w:rPr>
                                <w:t xml:space="preserve">     </w:t>
                              </w:r>
                            </w:sdtContent>
                          </w:sdt>
                        </w:p>
                      </w:txbxContent>
                    </v:textbox>
                    <w10:wrap anchorx="margin" anchory="page"/>
                  </v:shape>
                </w:pict>
              </mc:Fallback>
            </mc:AlternateContent>
          </w:r>
          <w:r w:rsidR="005D137E">
            <w:rPr>
              <w:rFonts w:ascii="Times New Roman" w:hAnsi="Times New Roman" w:cs="Times New Roman"/>
              <w:sz w:val="24"/>
              <w:szCs w:val="24"/>
            </w:rPr>
            <w:br w:type="page"/>
          </w:r>
        </w:p>
      </w:sdtContent>
    </w:sdt>
    <w:p w:rsidR="005D137E" w:rsidRPr="00752C83" w:rsidRDefault="00752C83">
      <w:pPr>
        <w:rPr>
          <w:rFonts w:ascii="Times New Roman" w:hAnsi="Times New Roman" w:cs="Times New Roman"/>
          <w:sz w:val="24"/>
          <w:szCs w:val="24"/>
        </w:rPr>
      </w:pPr>
      <w:r>
        <w:rPr>
          <w:rFonts w:ascii="Times New Roman" w:hAnsi="Times New Roman" w:cs="Times New Roman"/>
          <w:b/>
          <w:sz w:val="24"/>
          <w:szCs w:val="24"/>
        </w:rPr>
        <w:lastRenderedPageBreak/>
        <w:t>Abstract:</w:t>
      </w:r>
    </w:p>
    <w:p w:rsidR="00AE69D3" w:rsidRDefault="00AE69D3" w:rsidP="00752C83">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Our target objective is to have </w:t>
      </w:r>
      <w:del w:id="0" w:author="Trombetta, Len" w:date="2015-12-15T15:46:00Z">
        <w:r w:rsidDel="00C732E2">
          <w:rPr>
            <w:rFonts w:ascii="Times New Roman" w:hAnsi="Times New Roman" w:cs="Times New Roman"/>
            <w:sz w:val="24"/>
            <w:szCs w:val="24"/>
          </w:rPr>
          <w:delText xml:space="preserve">a system where </w:delText>
        </w:r>
      </w:del>
      <w:r>
        <w:rPr>
          <w:rFonts w:ascii="Times New Roman" w:hAnsi="Times New Roman" w:cs="Times New Roman"/>
          <w:sz w:val="24"/>
          <w:szCs w:val="24"/>
        </w:rPr>
        <w:t xml:space="preserve">quadcopter flight </w:t>
      </w:r>
      <w:del w:id="1" w:author="Trombetta, Len" w:date="2015-12-15T15:46:00Z">
        <w:r w:rsidDel="00C732E2">
          <w:rPr>
            <w:rFonts w:ascii="Times New Roman" w:hAnsi="Times New Roman" w:cs="Times New Roman"/>
            <w:sz w:val="24"/>
            <w:szCs w:val="24"/>
          </w:rPr>
          <w:delText xml:space="preserve">is </w:delText>
        </w:r>
      </w:del>
      <w:r>
        <w:rPr>
          <w:rFonts w:ascii="Times New Roman" w:hAnsi="Times New Roman" w:cs="Times New Roman"/>
          <w:sz w:val="24"/>
          <w:szCs w:val="24"/>
        </w:rPr>
        <w:t xml:space="preserve">controlled by phone and glove commands, </w:t>
      </w:r>
      <w:del w:id="2" w:author="Trombetta, Len" w:date="2015-12-15T15:46:00Z">
        <w:r w:rsidDel="00C732E2">
          <w:rPr>
            <w:rFonts w:ascii="Times New Roman" w:hAnsi="Times New Roman" w:cs="Times New Roman"/>
            <w:sz w:val="24"/>
            <w:szCs w:val="24"/>
          </w:rPr>
          <w:delText>and outputs</w:delText>
        </w:r>
      </w:del>
      <w:ins w:id="3" w:author="Trombetta, Len" w:date="2015-12-15T15:46:00Z">
        <w:r w:rsidR="00C732E2">
          <w:rPr>
            <w:rFonts w:ascii="Times New Roman" w:hAnsi="Times New Roman" w:cs="Times New Roman"/>
            <w:sz w:val="24"/>
            <w:szCs w:val="24"/>
          </w:rPr>
          <w:t>with</w:t>
        </w:r>
      </w:ins>
      <w:r>
        <w:rPr>
          <w:rFonts w:ascii="Times New Roman" w:hAnsi="Times New Roman" w:cs="Times New Roman"/>
          <w:sz w:val="24"/>
          <w:szCs w:val="24"/>
        </w:rPr>
        <w:t xml:space="preserve"> live video</w:t>
      </w:r>
      <w:ins w:id="4" w:author="Trombetta, Len" w:date="2015-12-15T15:46:00Z">
        <w:r w:rsidR="00C732E2">
          <w:rPr>
            <w:rFonts w:ascii="Times New Roman" w:hAnsi="Times New Roman" w:cs="Times New Roman"/>
            <w:sz w:val="24"/>
            <w:szCs w:val="24"/>
          </w:rPr>
          <w:t xml:space="preserve"> broadcast</w:t>
        </w:r>
      </w:ins>
      <w:r>
        <w:rPr>
          <w:rFonts w:ascii="Times New Roman" w:hAnsi="Times New Roman" w:cs="Times New Roman"/>
          <w:sz w:val="24"/>
          <w:szCs w:val="24"/>
        </w:rPr>
        <w:t xml:space="preserve"> to </w:t>
      </w:r>
      <w:del w:id="5" w:author="Trombetta, Len" w:date="2015-12-15T15:46:00Z">
        <w:r w:rsidDel="00C732E2">
          <w:rPr>
            <w:rFonts w:ascii="Times New Roman" w:hAnsi="Times New Roman" w:cs="Times New Roman"/>
            <w:sz w:val="24"/>
            <w:szCs w:val="24"/>
          </w:rPr>
          <w:delText xml:space="preserve">the </w:delText>
        </w:r>
      </w:del>
      <w:ins w:id="6" w:author="Trombetta, Len" w:date="2015-12-15T15:46:00Z">
        <w:r w:rsidR="00C732E2">
          <w:rPr>
            <w:rFonts w:ascii="Times New Roman" w:hAnsi="Times New Roman" w:cs="Times New Roman"/>
            <w:sz w:val="24"/>
            <w:szCs w:val="24"/>
          </w:rPr>
          <w:t>a</w:t>
        </w:r>
        <w:r w:rsidR="00C732E2">
          <w:rPr>
            <w:rFonts w:ascii="Times New Roman" w:hAnsi="Times New Roman" w:cs="Times New Roman"/>
            <w:sz w:val="24"/>
            <w:szCs w:val="24"/>
          </w:rPr>
          <w:t xml:space="preserve"> </w:t>
        </w:r>
      </w:ins>
      <w:r>
        <w:rPr>
          <w:rFonts w:ascii="Times New Roman" w:hAnsi="Times New Roman" w:cs="Times New Roman"/>
          <w:sz w:val="24"/>
          <w:szCs w:val="24"/>
        </w:rPr>
        <w:t xml:space="preserve">headset. Therefore, our project has three main pieces; a headset with a phone, a quadcopter with a camera mounted on it and a glove. Based on the movement of the glove, commands will be sent to move the quadcopter. Similarly, how the headset moves dictates how the cameras on the quadcopter will move. The cameras on the quadcopter will send live video back to the user which will be viewable through the phone attached to the headset. This system will allow a user to view </w:t>
      </w:r>
      <w:del w:id="7" w:author="Trombetta, Len" w:date="2015-12-15T15:46:00Z">
        <w:r w:rsidDel="00C732E2">
          <w:rPr>
            <w:rFonts w:ascii="Times New Roman" w:hAnsi="Times New Roman" w:cs="Times New Roman"/>
            <w:sz w:val="24"/>
            <w:szCs w:val="24"/>
          </w:rPr>
          <w:delText xml:space="preserve">hard </w:delText>
        </w:r>
      </w:del>
      <w:ins w:id="8" w:author="Trombetta, Len" w:date="2015-12-15T15:46:00Z">
        <w:r w:rsidR="00C732E2">
          <w:rPr>
            <w:rFonts w:ascii="Times New Roman" w:hAnsi="Times New Roman" w:cs="Times New Roman"/>
            <w:sz w:val="24"/>
            <w:szCs w:val="24"/>
          </w:rPr>
          <w:t>hard</w:t>
        </w:r>
        <w:r w:rsidR="00C732E2">
          <w:rPr>
            <w:rFonts w:ascii="Times New Roman" w:hAnsi="Times New Roman" w:cs="Times New Roman"/>
            <w:sz w:val="24"/>
            <w:szCs w:val="24"/>
          </w:rPr>
          <w:t>-</w:t>
        </w:r>
      </w:ins>
      <w:del w:id="9" w:author="Trombetta, Len" w:date="2015-12-15T15:46:00Z">
        <w:r w:rsidDel="00C732E2">
          <w:rPr>
            <w:rFonts w:ascii="Times New Roman" w:hAnsi="Times New Roman" w:cs="Times New Roman"/>
            <w:sz w:val="24"/>
            <w:szCs w:val="24"/>
          </w:rPr>
          <w:delText xml:space="preserve">to </w:delText>
        </w:r>
      </w:del>
      <w:ins w:id="10" w:author="Trombetta, Len" w:date="2015-12-15T15:46:00Z">
        <w:r w:rsidR="00C732E2">
          <w:rPr>
            <w:rFonts w:ascii="Times New Roman" w:hAnsi="Times New Roman" w:cs="Times New Roman"/>
            <w:sz w:val="24"/>
            <w:szCs w:val="24"/>
          </w:rPr>
          <w:t>to</w:t>
        </w:r>
        <w:r w:rsidR="00C732E2">
          <w:rPr>
            <w:rFonts w:ascii="Times New Roman" w:hAnsi="Times New Roman" w:cs="Times New Roman"/>
            <w:sz w:val="24"/>
            <w:szCs w:val="24"/>
          </w:rPr>
          <w:t>-</w:t>
        </w:r>
      </w:ins>
      <w:r>
        <w:rPr>
          <w:rFonts w:ascii="Times New Roman" w:hAnsi="Times New Roman" w:cs="Times New Roman"/>
          <w:sz w:val="24"/>
          <w:szCs w:val="24"/>
        </w:rPr>
        <w:t xml:space="preserve">reach or dangerous areas in an intuitive and easy manner versus trying to operate </w:t>
      </w:r>
      <w:r w:rsidR="00933593">
        <w:rPr>
          <w:rFonts w:ascii="Times New Roman" w:hAnsi="Times New Roman" w:cs="Times New Roman"/>
          <w:sz w:val="24"/>
          <w:szCs w:val="24"/>
        </w:rPr>
        <w:t>a traditional radio controller</w:t>
      </w:r>
      <w:r>
        <w:rPr>
          <w:rFonts w:ascii="Times New Roman" w:hAnsi="Times New Roman" w:cs="Times New Roman"/>
          <w:sz w:val="24"/>
          <w:szCs w:val="24"/>
        </w:rPr>
        <w:t>.</w:t>
      </w:r>
    </w:p>
    <w:p w:rsidR="00933593" w:rsidRDefault="00AE69D3" w:rsidP="00933593">
      <w:pPr>
        <w:spacing w:line="480" w:lineRule="auto"/>
        <w:rPr>
          <w:rFonts w:ascii="Times New Roman" w:hAnsi="Times New Roman" w:cs="Times New Roman"/>
          <w:sz w:val="24"/>
          <w:szCs w:val="24"/>
        </w:rPr>
      </w:pPr>
      <w:r>
        <w:rPr>
          <w:rFonts w:ascii="Times New Roman" w:hAnsi="Times New Roman" w:cs="Times New Roman"/>
          <w:sz w:val="24"/>
          <w:szCs w:val="24"/>
        </w:rPr>
        <w:tab/>
      </w:r>
      <w:r w:rsidR="00933593">
        <w:rPr>
          <w:rFonts w:ascii="Times New Roman" w:hAnsi="Times New Roman" w:cs="Times New Roman"/>
          <w:sz w:val="24"/>
          <w:szCs w:val="24"/>
        </w:rPr>
        <w:t xml:space="preserve">The main </w:t>
      </w:r>
      <w:del w:id="11" w:author="Trombetta, Len" w:date="2015-12-15T15:47:00Z">
        <w:r w:rsidR="00933593" w:rsidDel="00C732E2">
          <w:rPr>
            <w:rFonts w:ascii="Times New Roman" w:hAnsi="Times New Roman" w:cs="Times New Roman"/>
            <w:sz w:val="24"/>
            <w:szCs w:val="24"/>
          </w:rPr>
          <w:delText xml:space="preserve">points of </w:delText>
        </w:r>
      </w:del>
      <w:r w:rsidR="00933593">
        <w:rPr>
          <w:rFonts w:ascii="Times New Roman" w:hAnsi="Times New Roman" w:cs="Times New Roman"/>
          <w:sz w:val="24"/>
          <w:szCs w:val="24"/>
        </w:rPr>
        <w:t xml:space="preserve">progress up to now </w:t>
      </w:r>
      <w:del w:id="12" w:author="Trombetta, Len" w:date="2015-12-15T15:47:00Z">
        <w:r w:rsidR="00933593" w:rsidDel="00C732E2">
          <w:rPr>
            <w:rFonts w:ascii="Times New Roman" w:hAnsi="Times New Roman" w:cs="Times New Roman"/>
            <w:sz w:val="24"/>
            <w:szCs w:val="24"/>
          </w:rPr>
          <w:delText xml:space="preserve">have </w:delText>
        </w:r>
      </w:del>
      <w:ins w:id="13" w:author="Trombetta, Len" w:date="2015-12-15T15:47:00Z">
        <w:r w:rsidR="00C732E2">
          <w:rPr>
            <w:rFonts w:ascii="Times New Roman" w:hAnsi="Times New Roman" w:cs="Times New Roman"/>
            <w:sz w:val="24"/>
            <w:szCs w:val="24"/>
          </w:rPr>
          <w:t>has</w:t>
        </w:r>
        <w:r w:rsidR="00C732E2">
          <w:rPr>
            <w:rFonts w:ascii="Times New Roman" w:hAnsi="Times New Roman" w:cs="Times New Roman"/>
            <w:sz w:val="24"/>
            <w:szCs w:val="24"/>
          </w:rPr>
          <w:t xml:space="preserve"> </w:t>
        </w:r>
      </w:ins>
      <w:r w:rsidR="00933593">
        <w:rPr>
          <w:rFonts w:ascii="Times New Roman" w:hAnsi="Times New Roman" w:cs="Times New Roman"/>
          <w:sz w:val="24"/>
          <w:szCs w:val="24"/>
        </w:rPr>
        <w:t>been collecting the raw sensor data, ordering the necessary parts</w:t>
      </w:r>
      <w:ins w:id="14" w:author="Trombetta, Len" w:date="2015-12-15T15:47:00Z">
        <w:r w:rsidR="00C732E2">
          <w:rPr>
            <w:rFonts w:ascii="Times New Roman" w:hAnsi="Times New Roman" w:cs="Times New Roman"/>
            <w:sz w:val="24"/>
            <w:szCs w:val="24"/>
          </w:rPr>
          <w:t>,</w:t>
        </w:r>
      </w:ins>
      <w:r w:rsidR="00933593">
        <w:rPr>
          <w:rFonts w:ascii="Times New Roman" w:hAnsi="Times New Roman" w:cs="Times New Roman"/>
          <w:sz w:val="24"/>
          <w:szCs w:val="24"/>
        </w:rPr>
        <w:t xml:space="preserve"> and getting them to work properly. We have successfully retrieved sensor data from the </w:t>
      </w:r>
      <w:proofErr w:type="spellStart"/>
      <w:r w:rsidR="00933593">
        <w:rPr>
          <w:rFonts w:ascii="Times New Roman" w:hAnsi="Times New Roman" w:cs="Times New Roman"/>
          <w:sz w:val="24"/>
          <w:szCs w:val="24"/>
        </w:rPr>
        <w:t>Sensortag</w:t>
      </w:r>
      <w:proofErr w:type="spellEnd"/>
      <w:r w:rsidR="00933593">
        <w:rPr>
          <w:rFonts w:ascii="Times New Roman" w:hAnsi="Times New Roman" w:cs="Times New Roman"/>
          <w:sz w:val="24"/>
          <w:szCs w:val="24"/>
        </w:rPr>
        <w:t xml:space="preserve">, built the quadcopter, manufactured a headset and successfully transmitted live video from the Raspberry Pi Camera over HTTP to any location with internet access. </w:t>
      </w:r>
    </w:p>
    <w:p w:rsidR="00367E77" w:rsidRPr="00EE1E8F" w:rsidRDefault="00C373B9" w:rsidP="00EE1E8F">
      <w:pPr>
        <w:spacing w:line="480" w:lineRule="auto"/>
        <w:ind w:firstLine="720"/>
        <w:rPr>
          <w:rFonts w:ascii="Times New Roman" w:hAnsi="Times New Roman" w:cs="Times New Roman"/>
          <w:sz w:val="24"/>
          <w:szCs w:val="24"/>
        </w:rPr>
        <w:sectPr w:rsidR="00367E77" w:rsidRPr="00EE1E8F" w:rsidSect="00AE69D3">
          <w:type w:val="continuous"/>
          <w:pgSz w:w="12240" w:h="15840"/>
          <w:pgMar w:top="2160" w:right="1440" w:bottom="1440" w:left="1440" w:header="720" w:footer="720" w:gutter="0"/>
          <w:pgNumType w:fmt="lowerRoman" w:start="2"/>
          <w:cols w:space="720"/>
          <w:titlePg/>
          <w:docGrid w:linePitch="360"/>
        </w:sectPr>
      </w:pPr>
      <w:r>
        <w:rPr>
          <w:rFonts w:ascii="Times New Roman" w:hAnsi="Times New Roman" w:cs="Times New Roman"/>
          <w:sz w:val="24"/>
          <w:szCs w:val="24"/>
        </w:rPr>
        <w:t>We were unable to meet some our fall goals because we had several unforeseen difficulties with deciding which camera system would be the best option for our project. We also decided to build more of the components ourselves to achieve the best results, such as the quadcopter, instead of buying them. Both of these led to unforeseen delays. Even though we have four boxes on our goal analysis to still check off for the fall, they all involve phone communications and will all be completed quickly once communications are established.</w:t>
      </w:r>
      <w:r w:rsidR="00EE1E8F" w:rsidRPr="00EE1E8F">
        <w:rPr>
          <w:rFonts w:ascii="Times New Roman" w:hAnsi="Times New Roman" w:cs="Times New Roman"/>
          <w:sz w:val="24"/>
          <w:szCs w:val="24"/>
        </w:rPr>
        <w:t xml:space="preserve"> </w:t>
      </w:r>
      <w:r w:rsidR="00EE1E8F">
        <w:rPr>
          <w:rFonts w:ascii="Times New Roman" w:hAnsi="Times New Roman" w:cs="Times New Roman"/>
          <w:sz w:val="24"/>
          <w:szCs w:val="24"/>
        </w:rPr>
        <w:lastRenderedPageBreak/>
        <w:t xml:space="preserve">Therefore, we will be able to catch up in the spring. The next phase of the project, which will take place in the spring semester, is integrating these pieces into a functional system. </w:t>
      </w:r>
    </w:p>
    <w:p w:rsidR="00752C83" w:rsidRDefault="00752C83" w:rsidP="0087028F">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Purpose:</w:t>
      </w:r>
    </w:p>
    <w:p w:rsidR="00752C83" w:rsidRDefault="00752C83" w:rsidP="0087028F">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purpose of our project is to generate interest for wearable technology by winning Intel’s Greatest Makers competition. The competition </w:t>
      </w:r>
      <w:r w:rsidR="00845754">
        <w:rPr>
          <w:rFonts w:ascii="Times New Roman" w:hAnsi="Times New Roman" w:cs="Times New Roman"/>
          <w:sz w:val="24"/>
          <w:szCs w:val="24"/>
        </w:rPr>
        <w:t>asks applicants</w:t>
      </w:r>
      <w:r>
        <w:rPr>
          <w:rFonts w:ascii="Times New Roman" w:hAnsi="Times New Roman" w:cs="Times New Roman"/>
          <w:sz w:val="24"/>
          <w:szCs w:val="24"/>
        </w:rPr>
        <w:t xml:space="preserve"> to submit ideas and designs for an application of wearable technology that is new, interesting </w:t>
      </w:r>
      <w:r w:rsidR="00845754">
        <w:rPr>
          <w:rFonts w:ascii="Times New Roman" w:hAnsi="Times New Roman" w:cs="Times New Roman"/>
          <w:sz w:val="24"/>
          <w:szCs w:val="24"/>
        </w:rPr>
        <w:t>or different. If Intel deems the submitted</w:t>
      </w:r>
      <w:r>
        <w:rPr>
          <w:rFonts w:ascii="Times New Roman" w:hAnsi="Times New Roman" w:cs="Times New Roman"/>
          <w:sz w:val="24"/>
          <w:szCs w:val="24"/>
        </w:rPr>
        <w:t xml:space="preserve"> idea to be worthy of</w:t>
      </w:r>
      <w:r w:rsidR="00845754">
        <w:rPr>
          <w:rFonts w:ascii="Times New Roman" w:hAnsi="Times New Roman" w:cs="Times New Roman"/>
          <w:sz w:val="24"/>
          <w:szCs w:val="24"/>
        </w:rPr>
        <w:t xml:space="preserve"> creating, they will accept that</w:t>
      </w:r>
      <w:r>
        <w:rPr>
          <w:rFonts w:ascii="Times New Roman" w:hAnsi="Times New Roman" w:cs="Times New Roman"/>
          <w:sz w:val="24"/>
          <w:szCs w:val="24"/>
        </w:rPr>
        <w:t xml:space="preserve"> submission and a</w:t>
      </w:r>
      <w:r w:rsidR="00845754">
        <w:rPr>
          <w:rFonts w:ascii="Times New Roman" w:hAnsi="Times New Roman" w:cs="Times New Roman"/>
          <w:sz w:val="24"/>
          <w:szCs w:val="24"/>
        </w:rPr>
        <w:t>sk the applicant to create their design to compete with the remaining applicants. Regardless of whether or not our submission is accepted, we will build our design for other purposes.</w:t>
      </w:r>
    </w:p>
    <w:p w:rsidR="00845754" w:rsidRDefault="00845754" w:rsidP="0087028F">
      <w:pPr>
        <w:spacing w:line="360" w:lineRule="auto"/>
        <w:ind w:firstLine="720"/>
        <w:rPr>
          <w:rFonts w:ascii="Times New Roman" w:hAnsi="Times New Roman" w:cs="Times New Roman"/>
          <w:sz w:val="24"/>
          <w:szCs w:val="24"/>
        </w:rPr>
      </w:pPr>
      <w:r>
        <w:rPr>
          <w:rFonts w:ascii="Times New Roman" w:hAnsi="Times New Roman" w:cs="Times New Roman"/>
          <w:sz w:val="24"/>
          <w:szCs w:val="24"/>
        </w:rPr>
        <w:t>Our goal is to combine the existing technologies of virtual reality and controlling a quadcopter through hand motions into one device that can be used to survey dangerous or hard to reach areas. Our design has three main pieces: a headset, a quadcopter with stereoscopic cameras mounted</w:t>
      </w:r>
      <w:ins w:id="15" w:author="Trombetta, Len" w:date="2015-12-15T15:48:00Z">
        <w:r w:rsidR="00C732E2">
          <w:rPr>
            <w:rFonts w:ascii="Times New Roman" w:hAnsi="Times New Roman" w:cs="Times New Roman"/>
            <w:sz w:val="24"/>
            <w:szCs w:val="24"/>
          </w:rPr>
          <w:t>,</w:t>
        </w:r>
      </w:ins>
      <w:r>
        <w:rPr>
          <w:rFonts w:ascii="Times New Roman" w:hAnsi="Times New Roman" w:cs="Times New Roman"/>
          <w:sz w:val="24"/>
          <w:szCs w:val="24"/>
        </w:rPr>
        <w:t xml:space="preserve"> and a glove. Each piece will now be explained in greater detail.</w:t>
      </w:r>
    </w:p>
    <w:p w:rsidR="00845754" w:rsidRDefault="00845754" w:rsidP="0087028F">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The headset will have the purpose of holding a phone in front of the </w:t>
      </w:r>
      <w:r w:rsidR="00446F1E">
        <w:rPr>
          <w:rFonts w:ascii="Times New Roman" w:hAnsi="Times New Roman" w:cs="Times New Roman"/>
          <w:sz w:val="24"/>
          <w:szCs w:val="24"/>
        </w:rPr>
        <w:t>user’s</w:t>
      </w:r>
      <w:r>
        <w:rPr>
          <w:rFonts w:ascii="Times New Roman" w:hAnsi="Times New Roman" w:cs="Times New Roman"/>
          <w:sz w:val="24"/>
          <w:szCs w:val="24"/>
        </w:rPr>
        <w:t xml:space="preserve"> eyes in order to display the video feed through the </w:t>
      </w:r>
      <w:commentRangeStart w:id="16"/>
      <w:r>
        <w:rPr>
          <w:rFonts w:ascii="Times New Roman" w:hAnsi="Times New Roman" w:cs="Times New Roman"/>
          <w:sz w:val="24"/>
          <w:szCs w:val="24"/>
        </w:rPr>
        <w:t xml:space="preserve">Google Cardboard </w:t>
      </w:r>
      <w:commentRangeEnd w:id="16"/>
      <w:r w:rsidR="00C732E2">
        <w:rPr>
          <w:rStyle w:val="CommentReference"/>
        </w:rPr>
        <w:commentReference w:id="16"/>
      </w:r>
      <w:r>
        <w:rPr>
          <w:rFonts w:ascii="Times New Roman" w:hAnsi="Times New Roman" w:cs="Times New Roman"/>
          <w:sz w:val="24"/>
          <w:szCs w:val="24"/>
        </w:rPr>
        <w:t>application. Holding the phone in front of the user</w:t>
      </w:r>
      <w:ins w:id="17" w:author="Trombetta, Len" w:date="2015-12-15T15:49:00Z">
        <w:r w:rsidR="00C732E2">
          <w:rPr>
            <w:rFonts w:ascii="Times New Roman" w:hAnsi="Times New Roman" w:cs="Times New Roman"/>
            <w:sz w:val="24"/>
            <w:szCs w:val="24"/>
          </w:rPr>
          <w:t>’</w:t>
        </w:r>
      </w:ins>
      <w:r>
        <w:rPr>
          <w:rFonts w:ascii="Times New Roman" w:hAnsi="Times New Roman" w:cs="Times New Roman"/>
          <w:sz w:val="24"/>
          <w:szCs w:val="24"/>
        </w:rPr>
        <w:t xml:space="preserve">s face will provide the virtual reality element. The accelerometer data on the phone will also be used to move the cameras on </w:t>
      </w:r>
      <w:r w:rsidR="0039135B">
        <w:rPr>
          <w:rFonts w:ascii="Times New Roman" w:hAnsi="Times New Roman" w:cs="Times New Roman"/>
          <w:sz w:val="24"/>
          <w:szCs w:val="24"/>
        </w:rPr>
        <w:t xml:space="preserve">the </w:t>
      </w:r>
      <w:r>
        <w:rPr>
          <w:rFonts w:ascii="Times New Roman" w:hAnsi="Times New Roman" w:cs="Times New Roman"/>
          <w:sz w:val="24"/>
          <w:szCs w:val="24"/>
        </w:rPr>
        <w:t>quadcopter. That way, when the user moves their head to look around, the cameras will move accordingly.</w:t>
      </w:r>
    </w:p>
    <w:p w:rsidR="00A57798" w:rsidRDefault="00A57798" w:rsidP="0087028F">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glove will fulfill the purpose of telling the quadcopter how to move based on the motion of the users hands. The user will wear a glove which will also contain an accelerometer. For example, if the user tilts their hand to the right, the quadcopter will also tilt and move to the right. We are also adding buttons on the tips of the fingers on the glove for the purpose of moving straight up, straight down or </w:t>
      </w:r>
      <w:r w:rsidR="00EB3B7F">
        <w:rPr>
          <w:rFonts w:ascii="Times New Roman" w:hAnsi="Times New Roman" w:cs="Times New Roman"/>
          <w:sz w:val="24"/>
          <w:szCs w:val="24"/>
        </w:rPr>
        <w:t>taking</w:t>
      </w:r>
      <w:r>
        <w:rPr>
          <w:rFonts w:ascii="Times New Roman" w:hAnsi="Times New Roman" w:cs="Times New Roman"/>
          <w:sz w:val="24"/>
          <w:szCs w:val="24"/>
        </w:rPr>
        <w:t xml:space="preserve"> pictures. The goal of this is to create </w:t>
      </w:r>
      <w:r w:rsidR="00EB3B7F">
        <w:rPr>
          <w:rFonts w:ascii="Times New Roman" w:hAnsi="Times New Roman" w:cs="Times New Roman"/>
          <w:sz w:val="24"/>
          <w:szCs w:val="24"/>
        </w:rPr>
        <w:t>a quadcopter</w:t>
      </w:r>
      <w:r>
        <w:rPr>
          <w:rFonts w:ascii="Times New Roman" w:hAnsi="Times New Roman" w:cs="Times New Roman"/>
          <w:sz w:val="24"/>
          <w:szCs w:val="24"/>
        </w:rPr>
        <w:t xml:space="preserve"> that is easier to control and more intuitive for the user than the traditional RC controller</w:t>
      </w:r>
      <w:r w:rsidR="00EB3B7F">
        <w:rPr>
          <w:rFonts w:ascii="Times New Roman" w:hAnsi="Times New Roman" w:cs="Times New Roman"/>
          <w:sz w:val="24"/>
          <w:szCs w:val="24"/>
        </w:rPr>
        <w:t xml:space="preserve"> experience</w:t>
      </w:r>
      <w:r>
        <w:rPr>
          <w:rFonts w:ascii="Times New Roman" w:hAnsi="Times New Roman" w:cs="Times New Roman"/>
          <w:sz w:val="24"/>
          <w:szCs w:val="24"/>
        </w:rPr>
        <w:t>.</w:t>
      </w:r>
    </w:p>
    <w:p w:rsidR="00A57798" w:rsidRDefault="00A57798" w:rsidP="003310E0">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last of the three pieces is the quadcopter itself. The quadcopter will contain two stereoscopic cameras which will stream video back to the phone to display to the user in real time. The quadcopter is also receiving commands from the glove and headset to determine its flight path and camera position. These three things working together will enable users to survey dangerous or hard to reach places without having to go there in person.</w:t>
      </w:r>
    </w:p>
    <w:p w:rsidR="00F70318" w:rsidRDefault="00F70318" w:rsidP="00F70318">
      <w:pPr>
        <w:spacing w:line="360" w:lineRule="auto"/>
        <w:rPr>
          <w:rFonts w:ascii="Times New Roman" w:hAnsi="Times New Roman" w:cs="Times New Roman"/>
          <w:sz w:val="24"/>
          <w:szCs w:val="24"/>
        </w:rPr>
      </w:pPr>
    </w:p>
    <w:p w:rsidR="00F70318" w:rsidRDefault="00F70318" w:rsidP="00F70318">
      <w:pPr>
        <w:spacing w:line="360" w:lineRule="auto"/>
        <w:rPr>
          <w:rFonts w:ascii="Times New Roman" w:hAnsi="Times New Roman" w:cs="Times New Roman"/>
          <w:b/>
          <w:sz w:val="24"/>
          <w:szCs w:val="24"/>
        </w:rPr>
      </w:pPr>
      <w:r>
        <w:rPr>
          <w:rFonts w:ascii="Times New Roman" w:hAnsi="Times New Roman" w:cs="Times New Roman"/>
          <w:b/>
          <w:sz w:val="24"/>
          <w:szCs w:val="24"/>
        </w:rPr>
        <w:t>Problem</w:t>
      </w:r>
      <w:r w:rsidR="003D362F">
        <w:rPr>
          <w:rFonts w:ascii="Times New Roman" w:hAnsi="Times New Roman" w:cs="Times New Roman"/>
          <w:b/>
          <w:sz w:val="24"/>
          <w:szCs w:val="24"/>
        </w:rPr>
        <w:t xml:space="preserve"> and Need</w:t>
      </w:r>
      <w:r>
        <w:rPr>
          <w:rFonts w:ascii="Times New Roman" w:hAnsi="Times New Roman" w:cs="Times New Roman"/>
          <w:b/>
          <w:sz w:val="24"/>
          <w:szCs w:val="24"/>
        </w:rPr>
        <w:t>:</w:t>
      </w:r>
    </w:p>
    <w:p w:rsidR="008022AD" w:rsidRPr="008022AD" w:rsidRDefault="008022AD" w:rsidP="00F70318">
      <w:pPr>
        <w:spacing w:line="360" w:lineRule="auto"/>
        <w:rPr>
          <w:rFonts w:ascii="Times New Roman" w:hAnsi="Times New Roman" w:cs="Times New Roman"/>
          <w:sz w:val="24"/>
          <w:szCs w:val="24"/>
        </w:rPr>
      </w:pPr>
      <w:r>
        <w:rPr>
          <w:rFonts w:ascii="Times New Roman" w:hAnsi="Times New Roman" w:cs="Times New Roman"/>
          <w:b/>
          <w:sz w:val="24"/>
          <w:szCs w:val="24"/>
        </w:rPr>
        <w:tab/>
      </w:r>
      <w:commentRangeStart w:id="18"/>
      <w:r>
        <w:rPr>
          <w:rFonts w:ascii="Times New Roman" w:hAnsi="Times New Roman" w:cs="Times New Roman"/>
          <w:sz w:val="24"/>
          <w:szCs w:val="24"/>
        </w:rPr>
        <w:t>Currently,</w:t>
      </w:r>
      <w:r w:rsidR="003D362F">
        <w:rPr>
          <w:rFonts w:ascii="Times New Roman" w:hAnsi="Times New Roman" w:cs="Times New Roman"/>
          <w:sz w:val="24"/>
          <w:szCs w:val="24"/>
        </w:rPr>
        <w:t xml:space="preserve"> there is untapped potential in the field of wearable technology</w:t>
      </w:r>
      <w:commentRangeEnd w:id="18"/>
      <w:r w:rsidR="00C732E2">
        <w:rPr>
          <w:rStyle w:val="CommentReference"/>
        </w:rPr>
        <w:commentReference w:id="18"/>
      </w:r>
      <w:r w:rsidR="003D362F">
        <w:rPr>
          <w:rFonts w:ascii="Times New Roman" w:hAnsi="Times New Roman" w:cs="Times New Roman"/>
          <w:sz w:val="24"/>
          <w:szCs w:val="24"/>
        </w:rPr>
        <w:t xml:space="preserve">. We intend to address this problem by creating a quadcopter control system that will primarily function through head and hand movements. This system will be more intuitive and require </w:t>
      </w:r>
      <w:commentRangeStart w:id="19"/>
      <w:r w:rsidR="003D362F">
        <w:rPr>
          <w:rFonts w:ascii="Times New Roman" w:hAnsi="Times New Roman" w:cs="Times New Roman"/>
          <w:sz w:val="24"/>
          <w:szCs w:val="24"/>
        </w:rPr>
        <w:t>less expertise than a traditional radio controller</w:t>
      </w:r>
      <w:commentRangeEnd w:id="19"/>
      <w:r w:rsidR="00C732E2">
        <w:rPr>
          <w:rStyle w:val="CommentReference"/>
        </w:rPr>
        <w:commentReference w:id="19"/>
      </w:r>
      <w:r w:rsidR="003D362F">
        <w:rPr>
          <w:rFonts w:ascii="Times New Roman" w:hAnsi="Times New Roman" w:cs="Times New Roman"/>
          <w:sz w:val="24"/>
          <w:szCs w:val="24"/>
        </w:rPr>
        <w:t>. Loss of human life will also be reduced as this new technology will remove humans from dangerous situations.</w:t>
      </w:r>
    </w:p>
    <w:p w:rsidR="00F70318" w:rsidRDefault="00F70318" w:rsidP="00F70318">
      <w:pPr>
        <w:spacing w:line="360" w:lineRule="auto"/>
        <w:rPr>
          <w:rFonts w:ascii="Times New Roman" w:hAnsi="Times New Roman" w:cs="Times New Roman"/>
          <w:b/>
          <w:sz w:val="24"/>
          <w:szCs w:val="24"/>
        </w:rPr>
      </w:pPr>
      <w:r>
        <w:rPr>
          <w:rFonts w:ascii="Times New Roman" w:hAnsi="Times New Roman" w:cs="Times New Roman"/>
          <w:b/>
          <w:sz w:val="24"/>
          <w:szCs w:val="24"/>
        </w:rPr>
        <w:t>User Analysis:</w:t>
      </w:r>
    </w:p>
    <w:p w:rsidR="00F70318" w:rsidRPr="00F70318" w:rsidRDefault="00F70318" w:rsidP="00F70318">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Although there exists a wide variety of ways in which our product could be used, we are designing it for </w:t>
      </w:r>
      <w:del w:id="20" w:author="Trombetta, Len" w:date="2015-12-15T15:52:00Z">
        <w:r w:rsidDel="001D61B8">
          <w:rPr>
            <w:rFonts w:ascii="Times New Roman" w:hAnsi="Times New Roman" w:cs="Times New Roman"/>
            <w:sz w:val="24"/>
            <w:szCs w:val="24"/>
          </w:rPr>
          <w:delText>the intention of it being used</w:delText>
        </w:r>
      </w:del>
      <w:ins w:id="21" w:author="Trombetta, Len" w:date="2015-12-15T15:52:00Z">
        <w:r w:rsidR="001D61B8">
          <w:rPr>
            <w:rFonts w:ascii="Times New Roman" w:hAnsi="Times New Roman" w:cs="Times New Roman"/>
            <w:sz w:val="24"/>
            <w:szCs w:val="24"/>
          </w:rPr>
          <w:t>use</w:t>
        </w:r>
      </w:ins>
      <w:r>
        <w:rPr>
          <w:rFonts w:ascii="Times New Roman" w:hAnsi="Times New Roman" w:cs="Times New Roman"/>
          <w:sz w:val="24"/>
          <w:szCs w:val="24"/>
        </w:rPr>
        <w:t xml:space="preserve"> by individuals who need to survey either hard to reach or dangerous areas. The idea behind our design is that the glove control would be much more intuitive and easier to use than the traditional radio controller. Therefore, all a user needs is fine motor skills to operate our product.</w:t>
      </w:r>
    </w:p>
    <w:p w:rsidR="001D61B8" w:rsidRDefault="001D61B8" w:rsidP="00A57798">
      <w:pPr>
        <w:spacing w:line="480" w:lineRule="auto"/>
        <w:rPr>
          <w:ins w:id="22" w:author="Trombetta, Len" w:date="2015-12-15T15:52:00Z"/>
          <w:rFonts w:ascii="Times New Roman" w:hAnsi="Times New Roman" w:cs="Times New Roman"/>
          <w:b/>
          <w:sz w:val="24"/>
          <w:szCs w:val="24"/>
        </w:rPr>
      </w:pPr>
      <w:ins w:id="23" w:author="Trombetta, Len" w:date="2015-12-15T15:52:00Z">
        <w:r>
          <w:rPr>
            <w:rFonts w:ascii="Times New Roman" w:hAnsi="Times New Roman" w:cs="Times New Roman"/>
            <w:b/>
            <w:sz w:val="24"/>
            <w:szCs w:val="24"/>
          </w:rPr>
          <w:br w:type="page"/>
        </w:r>
      </w:ins>
    </w:p>
    <w:p w:rsidR="00A57798" w:rsidRDefault="002828FF" w:rsidP="00A57798">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en-US"/>
        </w:rPr>
        <w:lastRenderedPageBreak/>
        <mc:AlternateContent>
          <mc:Choice Requires="wps">
            <w:drawing>
              <wp:anchor distT="0" distB="0" distL="114300" distR="114300" simplePos="0" relativeHeight="251696128" behindDoc="0" locked="0" layoutInCell="1" allowOverlap="1" wp14:anchorId="69D82F26" wp14:editId="2595BEF1">
                <wp:simplePos x="0" y="0"/>
                <wp:positionH relativeFrom="column">
                  <wp:posOffset>-95250</wp:posOffset>
                </wp:positionH>
                <wp:positionV relativeFrom="paragraph">
                  <wp:posOffset>317500</wp:posOffset>
                </wp:positionV>
                <wp:extent cx="1476375" cy="18288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476375"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E108C28" id="Rectangle 27" o:spid="_x0000_s1026" style="position:absolute;margin-left:-7.5pt;margin-top:25pt;width:116.25pt;height:2in;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" filled="f" strokecolor="black [3213]" strokeweight="1pt"/>
            </w:pict>
          </mc:Fallback>
        </mc:AlternateContent>
      </w:r>
      <w:r>
        <w:rPr>
          <w:rFonts w:ascii="Times New Roman" w:hAnsi="Times New Roman" w:cs="Times New Roman"/>
          <w:b/>
          <w:noProof/>
          <w:sz w:val="24"/>
          <w:szCs w:val="24"/>
          <w:lang w:eastAsia="en-US"/>
        </w:rPr>
        <mc:AlternateContent>
          <mc:Choice Requires="wps">
            <w:drawing>
              <wp:anchor distT="0" distB="0" distL="114300" distR="114300" simplePos="0" relativeHeight="251694080" behindDoc="0" locked="0" layoutInCell="1" allowOverlap="1" wp14:anchorId="7CCAD9DF" wp14:editId="0D15344E">
                <wp:simplePos x="0" y="0"/>
                <wp:positionH relativeFrom="column">
                  <wp:posOffset>3933825</wp:posOffset>
                </wp:positionH>
                <wp:positionV relativeFrom="paragraph">
                  <wp:posOffset>346075</wp:posOffset>
                </wp:positionV>
                <wp:extent cx="2019300" cy="33432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019300" cy="3343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4D39EF" id="Rectangle 25" o:spid="_x0000_s1026" style="position:absolute;margin-left:309.75pt;margin-top:27.25pt;width:159pt;height:263.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" filled="f" strokecolor="black [3213]" strokeweight="1pt"/>
            </w:pict>
          </mc:Fallback>
        </mc:AlternateContent>
      </w:r>
      <w:r w:rsidR="00CC620B" w:rsidRPr="00CC620B">
        <w:rPr>
          <w:rFonts w:ascii="Times New Roman" w:hAnsi="Times New Roman" w:cs="Times New Roman"/>
          <w:b/>
          <w:noProof/>
          <w:sz w:val="24"/>
          <w:szCs w:val="24"/>
          <w:lang w:eastAsia="en-US"/>
        </w:rPr>
        <w:drawing>
          <wp:anchor distT="0" distB="0" distL="114300" distR="114300" simplePos="0" relativeHeight="251681792" behindDoc="1" locked="0" layoutInCell="1" allowOverlap="1" wp14:anchorId="01844438" wp14:editId="4A39CE71">
            <wp:simplePos x="0" y="0"/>
            <wp:positionH relativeFrom="margin">
              <wp:align>left</wp:align>
            </wp:positionH>
            <wp:positionV relativeFrom="paragraph">
              <wp:posOffset>316230</wp:posOffset>
            </wp:positionV>
            <wp:extent cx="1371600" cy="1881835"/>
            <wp:effectExtent l="0" t="0" r="0" b="4445"/>
            <wp:wrapTight wrapText="bothSides">
              <wp:wrapPolygon edited="0">
                <wp:start x="0" y="0"/>
                <wp:lineTo x="0" y="21432"/>
                <wp:lineTo x="21300" y="21432"/>
                <wp:lineTo x="21300" y="0"/>
                <wp:lineTo x="0" y="0"/>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6">
                      <a:extLst>
                        <a:ext uri="{28A0092B-C50C-407E-A947-70E740481C1C}">
                          <a14:useLocalDpi xmlns:a14="http://schemas.microsoft.com/office/drawing/2010/main" val="0"/>
                        </a:ext>
                      </a:extLst>
                    </a:blip>
                    <a:srcRect r="59936" b="5109"/>
                    <a:stretch/>
                  </pic:blipFill>
                  <pic:spPr bwMode="auto">
                    <a:xfrm>
                      <a:off x="0" y="0"/>
                      <a:ext cx="1371600" cy="188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798">
        <w:rPr>
          <w:rFonts w:ascii="Times New Roman" w:hAnsi="Times New Roman" w:cs="Times New Roman"/>
          <w:b/>
          <w:sz w:val="24"/>
          <w:szCs w:val="24"/>
        </w:rPr>
        <w:t xml:space="preserve">Overview </w:t>
      </w:r>
      <w:commentRangeStart w:id="24"/>
      <w:r w:rsidR="00A57798">
        <w:rPr>
          <w:rFonts w:ascii="Times New Roman" w:hAnsi="Times New Roman" w:cs="Times New Roman"/>
          <w:b/>
          <w:sz w:val="24"/>
          <w:szCs w:val="24"/>
        </w:rPr>
        <w:t>Diagram</w:t>
      </w:r>
      <w:commentRangeEnd w:id="24"/>
      <w:r w:rsidR="001D61B8">
        <w:rPr>
          <w:rStyle w:val="CommentReference"/>
        </w:rPr>
        <w:commentReference w:id="24"/>
      </w:r>
      <w:r w:rsidR="00A57798">
        <w:rPr>
          <w:rFonts w:ascii="Times New Roman" w:hAnsi="Times New Roman" w:cs="Times New Roman"/>
          <w:b/>
          <w:sz w:val="24"/>
          <w:szCs w:val="24"/>
        </w:rPr>
        <w:t>:</w:t>
      </w:r>
      <w:r w:rsidR="00CC620B" w:rsidRPr="00CC620B">
        <w:rPr>
          <w:rFonts w:ascii="Times New Roman" w:hAnsi="Times New Roman" w:cs="Times New Roman"/>
          <w:b/>
          <w:noProof/>
          <w:sz w:val="24"/>
          <w:szCs w:val="24"/>
        </w:rPr>
        <w:t xml:space="preserve"> </w:t>
      </w:r>
    </w:p>
    <w:p w:rsidR="00CC620B" w:rsidRDefault="002828FF" w:rsidP="0087028F">
      <w:pPr>
        <w:spacing w:line="360" w:lineRule="auto"/>
        <w:rPr>
          <w:rFonts w:ascii="Times New Roman" w:hAnsi="Times New Roman" w:cs="Times New Roman"/>
          <w:b/>
          <w:sz w:val="24"/>
          <w:szCs w:val="24"/>
        </w:rPr>
      </w:pPr>
      <w:r>
        <w:rPr>
          <w:noProof/>
          <w:lang w:eastAsia="en-US"/>
        </w:rPr>
        <mc:AlternateContent>
          <mc:Choice Requires="wps">
            <w:drawing>
              <wp:anchor distT="0" distB="0" distL="114300" distR="114300" simplePos="0" relativeHeight="251684864" behindDoc="0" locked="0" layoutInCell="1" allowOverlap="1" wp14:anchorId="26B1A470" wp14:editId="07FE2466">
                <wp:simplePos x="0" y="0"/>
                <wp:positionH relativeFrom="column">
                  <wp:posOffset>1381125</wp:posOffset>
                </wp:positionH>
                <wp:positionV relativeFrom="paragraph">
                  <wp:posOffset>335280</wp:posOffset>
                </wp:positionV>
                <wp:extent cx="2552700" cy="190500"/>
                <wp:effectExtent l="0" t="57150" r="19050" b="19050"/>
                <wp:wrapNone/>
                <wp:docPr id="17" name="Straight Arrow Connector 17"/>
                <wp:cNvGraphicFramePr/>
                <a:graphic xmlns:a="http://schemas.openxmlformats.org/drawingml/2006/main">
                  <a:graphicData uri="http://schemas.microsoft.com/office/word/2010/wordprocessingShape">
                    <wps:wsp>
                      <wps:cNvCnPr/>
                      <wps:spPr>
                        <a:xfrm flipH="1" flipV="1">
                          <a:off x="0" y="0"/>
                          <a:ext cx="2552700" cy="190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F88232" id="_x0000_t32" coordsize="21600,21600" o:spt="32" o:oned="t" path="m,l21600,21600e" filled="f">
                <v:path arrowok="t" fillok="f" o:connecttype="none"/>
                <o:lock v:ext="edit" shapetype="t"/>
              </v:shapetype>
              <v:shape id="Straight Arrow Connector 17" o:spid="_x0000_s1026" type="#_x0000_t32" style="position:absolute;margin-left:108.75pt;margin-top:26.4pt;width:201pt;height:1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" strokecolor="#ed7d31 [3205]" strokeweight="1.5pt">
                <v:stroke endarrow="block" joinstyle="miter"/>
              </v:shape>
            </w:pict>
          </mc:Fallback>
        </mc:AlternateContent>
      </w:r>
      <w:r w:rsidR="00CC620B" w:rsidRPr="00CC620B">
        <w:rPr>
          <w:rFonts w:ascii="Times New Roman" w:hAnsi="Times New Roman" w:cs="Times New Roman"/>
          <w:b/>
          <w:noProof/>
          <w:sz w:val="24"/>
          <w:szCs w:val="24"/>
          <w:lang w:eastAsia="en-US"/>
        </w:rPr>
        <mc:AlternateContent>
          <mc:Choice Requires="wps">
            <w:drawing>
              <wp:anchor distT="45720" distB="45720" distL="114300" distR="114300" simplePos="0" relativeHeight="251689984" behindDoc="0" locked="0" layoutInCell="1" allowOverlap="1" wp14:anchorId="3BC70A03" wp14:editId="5DD7EE54">
                <wp:simplePos x="0" y="0"/>
                <wp:positionH relativeFrom="margin">
                  <wp:posOffset>2524125</wp:posOffset>
                </wp:positionH>
                <wp:positionV relativeFrom="paragraph">
                  <wp:posOffset>165735</wp:posOffset>
                </wp:positionV>
                <wp:extent cx="857250" cy="247650"/>
                <wp:effectExtent l="19050" t="38100" r="19050" b="381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9073">
                          <a:off x="0" y="0"/>
                          <a:ext cx="857250" cy="247650"/>
                        </a:xfrm>
                        <a:prstGeom prst="rect">
                          <a:avLst/>
                        </a:prstGeom>
                        <a:solidFill>
                          <a:srgbClr val="FFFFFF"/>
                        </a:solidFill>
                        <a:ln w="9525">
                          <a:noFill/>
                          <a:miter lim="800000"/>
                          <a:headEnd/>
                          <a:tailEnd/>
                        </a:ln>
                      </wps:spPr>
                      <wps:txbx>
                        <w:txbxContent>
                          <w:p w:rsidR="00DE202F" w:rsidRPr="00CC620B" w:rsidRDefault="00DE202F" w:rsidP="00CC620B">
                            <w:pPr>
                              <w:rPr>
                                <w:b/>
                              </w:rPr>
                            </w:pPr>
                            <w:r w:rsidRPr="00CC620B">
                              <w:rPr>
                                <w:b/>
                              </w:rPr>
                              <w:t>Commands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C70A03" id="_x0000_s1028" type="#_x0000_t202" style="position:absolute;margin-left:198.75pt;margin-top:13.05pt;width:67.5pt;height:19.5pt;rotation:337590fd;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" stroked="f">
                <v:textbox>
                  <w:txbxContent>
                    <w:p w:rsidR="00DE202F" w:rsidRPr="00CC620B" w:rsidRDefault="00DE202F" w:rsidP="00CC620B">
                      <w:pPr>
                        <w:rPr>
                          <w:b/>
                        </w:rPr>
                      </w:pPr>
                      <w:r w:rsidRPr="00CC620B">
                        <w:rPr>
                          <w:b/>
                        </w:rPr>
                        <w:t>Commands</w:t>
                      </w:r>
                    </w:p>
                  </w:txbxContent>
                </v:textbox>
                <w10:wrap type="square" anchorx="margin"/>
              </v:shape>
            </w:pict>
          </mc:Fallback>
        </mc:AlternateContent>
      </w:r>
      <w:r w:rsidR="00CC620B">
        <w:rPr>
          <w:noProof/>
          <w:lang w:eastAsia="en-US"/>
        </w:rPr>
        <w:drawing>
          <wp:anchor distT="0" distB="0" distL="114300" distR="114300" simplePos="0" relativeHeight="251680768" behindDoc="1" locked="0" layoutInCell="1" allowOverlap="1" wp14:anchorId="3FDEF32B" wp14:editId="67238C9D">
            <wp:simplePos x="0" y="0"/>
            <wp:positionH relativeFrom="column">
              <wp:posOffset>4143375</wp:posOffset>
            </wp:positionH>
            <wp:positionV relativeFrom="paragraph">
              <wp:posOffset>10160</wp:posOffset>
            </wp:positionV>
            <wp:extent cx="1683385" cy="2000250"/>
            <wp:effectExtent l="0" t="0" r="0" b="0"/>
            <wp:wrapTight wrapText="bothSides">
              <wp:wrapPolygon edited="0">
                <wp:start x="0" y="0"/>
                <wp:lineTo x="0" y="21394"/>
                <wp:lineTo x="21266" y="21394"/>
                <wp:lineTo x="21266" y="0"/>
                <wp:lineTo x="0"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6">
                      <a:extLst>
                        <a:ext uri="{28A0092B-C50C-407E-A947-70E740481C1C}">
                          <a14:useLocalDpi xmlns:a14="http://schemas.microsoft.com/office/drawing/2010/main" val="0"/>
                        </a:ext>
                      </a:extLst>
                    </a:blip>
                    <a:srcRect l="68430" b="35263"/>
                    <a:stretch/>
                  </pic:blipFill>
                  <pic:spPr bwMode="auto">
                    <a:xfrm>
                      <a:off x="0" y="0"/>
                      <a:ext cx="168338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620B" w:rsidRDefault="00CC620B" w:rsidP="0087028F">
      <w:pPr>
        <w:spacing w:line="360" w:lineRule="auto"/>
        <w:rPr>
          <w:noProof/>
          <w:lang w:eastAsia="en-US"/>
        </w:rPr>
      </w:pPr>
    </w:p>
    <w:p w:rsidR="00A57798" w:rsidRDefault="002828FF" w:rsidP="0087028F">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en-US"/>
        </w:rPr>
        <mc:AlternateContent>
          <mc:Choice Requires="wps">
            <w:drawing>
              <wp:anchor distT="0" distB="0" distL="114300" distR="114300" simplePos="0" relativeHeight="251685888" behindDoc="0" locked="0" layoutInCell="1" allowOverlap="1" wp14:anchorId="139C8CAC" wp14:editId="77CD6D42">
                <wp:simplePos x="0" y="0"/>
                <wp:positionH relativeFrom="column">
                  <wp:posOffset>1400175</wp:posOffset>
                </wp:positionH>
                <wp:positionV relativeFrom="paragraph">
                  <wp:posOffset>210819</wp:posOffset>
                </wp:positionV>
                <wp:extent cx="2543175" cy="219075"/>
                <wp:effectExtent l="0" t="57150" r="28575" b="28575"/>
                <wp:wrapNone/>
                <wp:docPr id="18" name="Straight Arrow Connector 18"/>
                <wp:cNvGraphicFramePr/>
                <a:graphic xmlns:a="http://schemas.openxmlformats.org/drawingml/2006/main">
                  <a:graphicData uri="http://schemas.microsoft.com/office/word/2010/wordprocessingShape">
                    <wps:wsp>
                      <wps:cNvCnPr/>
                      <wps:spPr>
                        <a:xfrm flipV="1">
                          <a:off x="0" y="0"/>
                          <a:ext cx="2543175"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297109" id="Straight Arrow Connector 18" o:spid="_x0000_s1026" type="#_x0000_t32" style="position:absolute;margin-left:110.25pt;margin-top:16.6pt;width:200.25pt;height:1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" strokecolor="black [3200]" strokeweight="1.5pt">
                <v:stroke endarrow="block" joinstyle="miter"/>
              </v:shape>
            </w:pict>
          </mc:Fallback>
        </mc:AlternateContent>
      </w:r>
      <w:r w:rsidR="00294C07" w:rsidRPr="00CC620B">
        <w:rPr>
          <w:rFonts w:ascii="Times New Roman" w:hAnsi="Times New Roman" w:cs="Times New Roman"/>
          <w:b/>
          <w:noProof/>
          <w:sz w:val="24"/>
          <w:szCs w:val="24"/>
          <w:lang w:eastAsia="en-US"/>
        </w:rPr>
        <mc:AlternateContent>
          <mc:Choice Requires="wps">
            <w:drawing>
              <wp:anchor distT="45720" distB="45720" distL="114300" distR="114300" simplePos="0" relativeHeight="251692032" behindDoc="0" locked="0" layoutInCell="1" allowOverlap="1" wp14:anchorId="1EE587D2" wp14:editId="66984D17">
                <wp:simplePos x="0" y="0"/>
                <wp:positionH relativeFrom="margin">
                  <wp:posOffset>2419350</wp:posOffset>
                </wp:positionH>
                <wp:positionV relativeFrom="paragraph">
                  <wp:posOffset>7620</wp:posOffset>
                </wp:positionV>
                <wp:extent cx="857250" cy="247650"/>
                <wp:effectExtent l="19050" t="38100" r="19050" b="381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9624">
                          <a:off x="0" y="0"/>
                          <a:ext cx="857250" cy="247650"/>
                        </a:xfrm>
                        <a:prstGeom prst="rect">
                          <a:avLst/>
                        </a:prstGeom>
                        <a:solidFill>
                          <a:srgbClr val="FFFFFF"/>
                        </a:solidFill>
                        <a:ln w="9525">
                          <a:noFill/>
                          <a:miter lim="800000"/>
                          <a:headEnd/>
                          <a:tailEnd/>
                        </a:ln>
                      </wps:spPr>
                      <wps:txbx>
                        <w:txbxContent>
                          <w:p w:rsidR="00DE202F" w:rsidRPr="00CC620B" w:rsidRDefault="00DE202F" w:rsidP="00294C07">
                            <w:pPr>
                              <w:rPr>
                                <w:b/>
                              </w:rPr>
                            </w:pPr>
                            <w:r>
                              <w:rPr>
                                <w:b/>
                              </w:rPr>
                              <w:t>Video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E587D2" id="_x0000_s1029" type="#_x0000_t202" style="position:absolute;margin-left:190.5pt;margin-top:.6pt;width:67.5pt;height:19.5pt;rotation:-295323fd;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" stroked="f">
                <v:textbox>
                  <w:txbxContent>
                    <w:p w:rsidR="00DE202F" w:rsidRPr="00CC620B" w:rsidRDefault="00DE202F" w:rsidP="00294C07">
                      <w:pPr>
                        <w:rPr>
                          <w:b/>
                        </w:rPr>
                      </w:pPr>
                      <w:r>
                        <w:rPr>
                          <w:b/>
                        </w:rPr>
                        <w:t>Video</w:t>
                      </w:r>
                    </w:p>
                  </w:txbxContent>
                </v:textbox>
                <w10:wrap type="square" anchorx="margin"/>
              </v:shape>
            </w:pict>
          </mc:Fallback>
        </mc:AlternateContent>
      </w:r>
    </w:p>
    <w:p w:rsidR="009A230B" w:rsidRDefault="003D362F" w:rsidP="00A57798">
      <w:pPr>
        <w:spacing w:line="480" w:lineRule="auto"/>
        <w:rPr>
          <w:rFonts w:ascii="Times New Roman" w:hAnsi="Times New Roman" w:cs="Times New Roman"/>
          <w:b/>
          <w:sz w:val="24"/>
          <w:szCs w:val="24"/>
        </w:rPr>
      </w:pPr>
      <w:r>
        <w:rPr>
          <w:rFonts w:ascii="Times New Roman" w:hAnsi="Times New Roman" w:cs="Times New Roman"/>
          <w:b/>
          <w:noProof/>
          <w:sz w:val="24"/>
          <w:szCs w:val="24"/>
          <w:lang w:eastAsia="en-US"/>
        </w:rPr>
        <mc:AlternateContent>
          <mc:Choice Requires="wps">
            <w:drawing>
              <wp:anchor distT="0" distB="0" distL="114300" distR="114300" simplePos="0" relativeHeight="251695104" behindDoc="0" locked="0" layoutInCell="1" allowOverlap="1" wp14:anchorId="48EB6DC4" wp14:editId="0ADED7AA">
                <wp:simplePos x="0" y="0"/>
                <wp:positionH relativeFrom="column">
                  <wp:posOffset>1919605</wp:posOffset>
                </wp:positionH>
                <wp:positionV relativeFrom="paragraph">
                  <wp:posOffset>439420</wp:posOffset>
                </wp:positionV>
                <wp:extent cx="1171575" cy="18097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171575" cy="1809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F171CFD" id="Rectangle 26" o:spid="_x0000_s1026" style="position:absolute;margin-left:151.15pt;margin-top:34.6pt;width:92.25pt;height:14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" filled="f" strokecolor="black [3213]" strokeweight="1pt"/>
            </w:pict>
          </mc:Fallback>
        </mc:AlternateContent>
      </w:r>
      <w:r w:rsidR="002828FF">
        <w:rPr>
          <w:rFonts w:ascii="Times New Roman" w:hAnsi="Times New Roman" w:cs="Times New Roman"/>
          <w:b/>
          <w:noProof/>
          <w:sz w:val="24"/>
          <w:szCs w:val="24"/>
          <w:lang w:eastAsia="en-US"/>
        </w:rPr>
        <mc:AlternateContent>
          <mc:Choice Requires="wps">
            <w:drawing>
              <wp:anchor distT="0" distB="0" distL="114300" distR="114300" simplePos="0" relativeHeight="251683840" behindDoc="0" locked="0" layoutInCell="1" allowOverlap="1" wp14:anchorId="220457F8" wp14:editId="1BAF9C50">
                <wp:simplePos x="0" y="0"/>
                <wp:positionH relativeFrom="column">
                  <wp:posOffset>3105149</wp:posOffset>
                </wp:positionH>
                <wp:positionV relativeFrom="paragraph">
                  <wp:posOffset>468629</wp:posOffset>
                </wp:positionV>
                <wp:extent cx="828675" cy="1076325"/>
                <wp:effectExtent l="0" t="38100" r="47625" b="28575"/>
                <wp:wrapNone/>
                <wp:docPr id="16" name="Straight Arrow Connector 16"/>
                <wp:cNvGraphicFramePr/>
                <a:graphic xmlns:a="http://schemas.openxmlformats.org/drawingml/2006/main">
                  <a:graphicData uri="http://schemas.microsoft.com/office/word/2010/wordprocessingShape">
                    <wps:wsp>
                      <wps:cNvCnPr/>
                      <wps:spPr>
                        <a:xfrm flipV="1">
                          <a:off x="0" y="0"/>
                          <a:ext cx="828675" cy="10763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4CF612" id="Straight Arrow Connector 16" o:spid="_x0000_s1026" type="#_x0000_t32" style="position:absolute;margin-left:244.5pt;margin-top:36.9pt;width:65.25pt;height:84.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" strokecolor="#ed7d31 [3205]" strokeweight="1.5pt">
                <v:stroke endarrow="block" joinstyle="miter"/>
              </v:shape>
            </w:pict>
          </mc:Fallback>
        </mc:AlternateContent>
      </w:r>
    </w:p>
    <w:p w:rsidR="009A230B" w:rsidRDefault="003D362F" w:rsidP="00A57798">
      <w:pPr>
        <w:spacing w:line="480" w:lineRule="auto"/>
        <w:rPr>
          <w:rFonts w:ascii="Times New Roman" w:hAnsi="Times New Roman" w:cs="Times New Roman"/>
          <w:b/>
          <w:sz w:val="24"/>
          <w:szCs w:val="24"/>
        </w:rPr>
      </w:pPr>
      <w:r>
        <w:rPr>
          <w:noProof/>
          <w:lang w:eastAsia="en-US"/>
        </w:rPr>
        <w:drawing>
          <wp:anchor distT="0" distB="0" distL="114300" distR="114300" simplePos="0" relativeHeight="251682816" behindDoc="1" locked="0" layoutInCell="1" allowOverlap="1" wp14:anchorId="1228E9C6" wp14:editId="469D09CD">
            <wp:simplePos x="0" y="0"/>
            <wp:positionH relativeFrom="margin">
              <wp:posOffset>2047240</wp:posOffset>
            </wp:positionH>
            <wp:positionV relativeFrom="paragraph">
              <wp:posOffset>205740</wp:posOffset>
            </wp:positionV>
            <wp:extent cx="942975" cy="1536700"/>
            <wp:effectExtent l="0" t="0" r="9525" b="6350"/>
            <wp:wrapTight wrapText="bothSides">
              <wp:wrapPolygon edited="0">
                <wp:start x="0" y="0"/>
                <wp:lineTo x="0" y="21421"/>
                <wp:lineTo x="21382" y="21421"/>
                <wp:lineTo x="21382" y="0"/>
                <wp:lineTo x="0" y="0"/>
              </wp:wrapPolygon>
            </wp:wrapTight>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7">
                      <a:extLst>
                        <a:ext uri="{28A0092B-C50C-407E-A947-70E740481C1C}">
                          <a14:useLocalDpi xmlns:a14="http://schemas.microsoft.com/office/drawing/2010/main" val="0"/>
                        </a:ext>
                      </a:extLst>
                    </a:blip>
                    <a:srcRect r="66667" b="4829"/>
                    <a:stretch/>
                  </pic:blipFill>
                  <pic:spPr bwMode="auto">
                    <a:xfrm>
                      <a:off x="0" y="0"/>
                      <a:ext cx="942975" cy="153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8FF" w:rsidRPr="002828FF">
        <w:rPr>
          <w:rFonts w:ascii="Times New Roman" w:hAnsi="Times New Roman" w:cs="Times New Roman"/>
          <w:b/>
          <w:noProof/>
          <w:sz w:val="24"/>
          <w:szCs w:val="24"/>
          <w:lang w:eastAsia="en-US"/>
        </w:rPr>
        <mc:AlternateContent>
          <mc:Choice Requires="wps">
            <w:drawing>
              <wp:anchor distT="45720" distB="45720" distL="114300" distR="114300" simplePos="0" relativeHeight="251698176" behindDoc="0" locked="0" layoutInCell="1" allowOverlap="1" wp14:anchorId="118DD225" wp14:editId="08C392A9">
                <wp:simplePos x="0" y="0"/>
                <wp:positionH relativeFrom="margin">
                  <wp:posOffset>209550</wp:posOffset>
                </wp:positionH>
                <wp:positionV relativeFrom="paragraph">
                  <wp:posOffset>67310</wp:posOffset>
                </wp:positionV>
                <wp:extent cx="1228725" cy="24765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47650"/>
                        </a:xfrm>
                        <a:prstGeom prst="rect">
                          <a:avLst/>
                        </a:prstGeom>
                        <a:solidFill>
                          <a:srgbClr val="FFFFFF"/>
                        </a:solidFill>
                        <a:ln w="9525">
                          <a:noFill/>
                          <a:miter lim="800000"/>
                          <a:headEnd/>
                          <a:tailEnd/>
                        </a:ln>
                      </wps:spPr>
                      <wps:txbx>
                        <w:txbxContent>
                          <w:p w:rsidR="00DE202F" w:rsidRDefault="00DE202F">
                            <w:r>
                              <w:t>Quadcopter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8DD225" id="_x0000_s1030" type="#_x0000_t202" style="position:absolute;margin-left:16.5pt;margin-top:5.3pt;width:96.75pt;height:19.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" stroked="f">
                <v:textbox>
                  <w:txbxContent>
                    <w:p w:rsidR="00DE202F" w:rsidRDefault="00DE202F">
                      <w:r>
                        <w:t>Quadcopter</w:t>
                      </w:r>
                    </w:p>
                  </w:txbxContent>
                </v:textbox>
                <w10:wrap type="square" anchorx="margin"/>
              </v:shape>
            </w:pict>
          </mc:Fallback>
        </mc:AlternateContent>
      </w:r>
      <w:r w:rsidR="002828FF" w:rsidRPr="00CC620B">
        <w:rPr>
          <w:rFonts w:ascii="Times New Roman" w:hAnsi="Times New Roman" w:cs="Times New Roman"/>
          <w:b/>
          <w:noProof/>
          <w:sz w:val="24"/>
          <w:szCs w:val="24"/>
          <w:lang w:eastAsia="en-US"/>
        </w:rPr>
        <mc:AlternateContent>
          <mc:Choice Requires="wps">
            <w:drawing>
              <wp:anchor distT="45720" distB="45720" distL="114300" distR="114300" simplePos="0" relativeHeight="251687936" behindDoc="0" locked="0" layoutInCell="1" allowOverlap="1" wp14:anchorId="51DE203B" wp14:editId="5187522C">
                <wp:simplePos x="0" y="0"/>
                <wp:positionH relativeFrom="margin">
                  <wp:posOffset>3042285</wp:posOffset>
                </wp:positionH>
                <wp:positionV relativeFrom="paragraph">
                  <wp:posOffset>217170</wp:posOffset>
                </wp:positionV>
                <wp:extent cx="857250" cy="237490"/>
                <wp:effectExtent l="214630" t="0" r="214630" b="508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389272">
                          <a:off x="0" y="0"/>
                          <a:ext cx="857250" cy="237490"/>
                        </a:xfrm>
                        <a:prstGeom prst="rect">
                          <a:avLst/>
                        </a:prstGeom>
                        <a:solidFill>
                          <a:srgbClr val="FFFFFF"/>
                        </a:solidFill>
                        <a:ln w="9525">
                          <a:noFill/>
                          <a:miter lim="800000"/>
                          <a:headEnd/>
                          <a:tailEnd/>
                        </a:ln>
                      </wps:spPr>
                      <wps:txbx>
                        <w:txbxContent>
                          <w:p w:rsidR="00DE202F" w:rsidRPr="00CC620B" w:rsidRDefault="00DE202F">
                            <w:pPr>
                              <w:rPr>
                                <w:b/>
                              </w:rPr>
                            </w:pPr>
                            <w:r w:rsidRPr="00CC620B">
                              <w:rPr>
                                <w:b/>
                              </w:rPr>
                              <w:t>Commands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DE203B" id="_x0000_s1031" type="#_x0000_t202" style="position:absolute;margin-left:239.55pt;margin-top:17.1pt;width:67.5pt;height:18.7pt;rotation:-3506971fd;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" stroked="f">
                <v:textbox>
                  <w:txbxContent>
                    <w:p w:rsidR="00DE202F" w:rsidRPr="00CC620B" w:rsidRDefault="00DE202F">
                      <w:pPr>
                        <w:rPr>
                          <w:b/>
                        </w:rPr>
                      </w:pPr>
                      <w:r w:rsidRPr="00CC620B">
                        <w:rPr>
                          <w:b/>
                        </w:rPr>
                        <w:t>Commands</w:t>
                      </w:r>
                    </w:p>
                  </w:txbxContent>
                </v:textbox>
                <w10:wrap type="square" anchorx="margin"/>
              </v:shape>
            </w:pict>
          </mc:Fallback>
        </mc:AlternateContent>
      </w:r>
      <w:r w:rsidR="00294C07" w:rsidRPr="00294C07">
        <w:rPr>
          <w:rFonts w:ascii="Times New Roman" w:hAnsi="Times New Roman" w:cs="Times New Roman"/>
          <w:b/>
          <w:noProof/>
          <w:sz w:val="24"/>
          <w:szCs w:val="24"/>
          <w:lang w:eastAsia="en-US"/>
        </w:rPr>
        <w:drawing>
          <wp:anchor distT="0" distB="0" distL="114300" distR="114300" simplePos="0" relativeHeight="251693056" behindDoc="1" locked="0" layoutInCell="1" allowOverlap="1" wp14:anchorId="4F683A8D" wp14:editId="6C9B0185">
            <wp:simplePos x="0" y="0"/>
            <wp:positionH relativeFrom="column">
              <wp:posOffset>4105275</wp:posOffset>
            </wp:positionH>
            <wp:positionV relativeFrom="paragraph">
              <wp:posOffset>267335</wp:posOffset>
            </wp:positionV>
            <wp:extent cx="1600200" cy="1214120"/>
            <wp:effectExtent l="0" t="0" r="0" b="5080"/>
            <wp:wrapTight wrapText="bothSides">
              <wp:wrapPolygon edited="0">
                <wp:start x="0" y="0"/>
                <wp:lineTo x="0" y="21351"/>
                <wp:lineTo x="21343" y="21351"/>
                <wp:lineTo x="21343" y="0"/>
                <wp:lineTo x="0" y="0"/>
              </wp:wrapPolygon>
            </wp:wrapTight>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6">
                      <a:extLst>
                        <a:ext uri="{28A0092B-C50C-407E-A947-70E740481C1C}">
                          <a14:useLocalDpi xmlns:a14="http://schemas.microsoft.com/office/drawing/2010/main" val="0"/>
                        </a:ext>
                      </a:extLst>
                    </a:blip>
                    <a:srcRect l="69231" t="64736" r="3846"/>
                    <a:stretch/>
                  </pic:blipFill>
                  <pic:spPr bwMode="auto">
                    <a:xfrm>
                      <a:off x="0" y="0"/>
                      <a:ext cx="1600200" cy="121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28F" w:rsidRDefault="0087028F" w:rsidP="00A57798">
      <w:pPr>
        <w:spacing w:line="480" w:lineRule="auto"/>
        <w:rPr>
          <w:rFonts w:ascii="Times New Roman" w:hAnsi="Times New Roman" w:cs="Times New Roman"/>
          <w:b/>
          <w:sz w:val="24"/>
          <w:szCs w:val="24"/>
        </w:rPr>
      </w:pPr>
    </w:p>
    <w:p w:rsidR="0087028F" w:rsidRDefault="0087028F" w:rsidP="00A57798">
      <w:pPr>
        <w:spacing w:line="480" w:lineRule="auto"/>
        <w:rPr>
          <w:rFonts w:ascii="Times New Roman" w:hAnsi="Times New Roman" w:cs="Times New Roman"/>
          <w:b/>
          <w:sz w:val="24"/>
          <w:szCs w:val="24"/>
        </w:rPr>
      </w:pPr>
    </w:p>
    <w:p w:rsidR="00CC620B" w:rsidRDefault="00933593" w:rsidP="00A57798">
      <w:pPr>
        <w:spacing w:line="480" w:lineRule="auto"/>
        <w:rPr>
          <w:noProof/>
          <w:lang w:eastAsia="en-US"/>
        </w:rPr>
      </w:pPr>
      <w:r>
        <w:rPr>
          <w:noProof/>
          <w:lang w:eastAsia="en-US"/>
        </w:rPr>
        <mc:AlternateContent>
          <mc:Choice Requires="wps">
            <w:drawing>
              <wp:anchor distT="45720" distB="45720" distL="114300" distR="114300" simplePos="0" relativeHeight="251717632" behindDoc="1" locked="0" layoutInCell="1" allowOverlap="1" wp14:anchorId="3AB03E89" wp14:editId="165BEF1B">
                <wp:simplePos x="0" y="0"/>
                <wp:positionH relativeFrom="column">
                  <wp:posOffset>19050</wp:posOffset>
                </wp:positionH>
                <wp:positionV relativeFrom="paragraph">
                  <wp:posOffset>300989</wp:posOffset>
                </wp:positionV>
                <wp:extent cx="1657350" cy="295275"/>
                <wp:effectExtent l="0" t="0" r="0" b="9525"/>
                <wp:wrapTight wrapText="bothSides">
                  <wp:wrapPolygon edited="0">
                    <wp:start x="0" y="0"/>
                    <wp:lineTo x="0" y="20903"/>
                    <wp:lineTo x="21352" y="20903"/>
                    <wp:lineTo x="21352" y="0"/>
                    <wp:lineTo x="0" y="0"/>
                  </wp:wrapPolygon>
                </wp:wrapTight>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95275"/>
                        </a:xfrm>
                        <a:prstGeom prst="rect">
                          <a:avLst/>
                        </a:prstGeom>
                        <a:solidFill>
                          <a:srgbClr val="FFFFFF"/>
                        </a:solidFill>
                        <a:ln w="9525">
                          <a:noFill/>
                          <a:miter lim="800000"/>
                          <a:headEnd/>
                          <a:tailEnd/>
                        </a:ln>
                      </wps:spPr>
                      <wps:txbx>
                        <w:txbxContent>
                          <w:p w:rsidR="00933593" w:rsidRDefault="00933593" w:rsidP="00933593">
                            <w:pPr>
                              <w:spacing w:line="480" w:lineRule="auto"/>
                              <w:rPr>
                                <w:rFonts w:ascii="Times New Roman" w:hAnsi="Times New Roman" w:cs="Times New Roman"/>
                                <w:b/>
                                <w:i/>
                                <w:sz w:val="18"/>
                                <w:szCs w:val="18"/>
                              </w:rPr>
                            </w:pPr>
                            <w:proofErr w:type="gramStart"/>
                            <w:r>
                              <w:rPr>
                                <w:rFonts w:ascii="Times New Roman" w:hAnsi="Times New Roman" w:cs="Times New Roman"/>
                                <w:b/>
                                <w:i/>
                                <w:sz w:val="18"/>
                                <w:szCs w:val="18"/>
                              </w:rPr>
                              <w:t>Figure 1.</w:t>
                            </w:r>
                            <w:proofErr w:type="gramEnd"/>
                            <w:r>
                              <w:rPr>
                                <w:rFonts w:ascii="Times New Roman" w:hAnsi="Times New Roman" w:cs="Times New Roman"/>
                                <w:b/>
                                <w:i/>
                                <w:sz w:val="18"/>
                                <w:szCs w:val="18"/>
                              </w:rPr>
                              <w:t xml:space="preserve"> Overview Diagram</w:t>
                            </w:r>
                          </w:p>
                          <w:p w:rsidR="00933593" w:rsidRDefault="009335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B03E89" id="_x0000_s1032" type="#_x0000_t202" style="position:absolute;margin-left:1.5pt;margin-top:23.7pt;width:130.5pt;height:23.2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" stroked="f">
                <v:textbox>
                  <w:txbxContent>
                    <w:p w:rsidR="00933593" w:rsidRDefault="00933593" w:rsidP="00933593">
                      <w:pPr>
                        <w:spacing w:line="480" w:lineRule="auto"/>
                        <w:rPr>
                          <w:rFonts w:ascii="Times New Roman" w:hAnsi="Times New Roman" w:cs="Times New Roman"/>
                          <w:b/>
                          <w:i/>
                          <w:sz w:val="18"/>
                          <w:szCs w:val="18"/>
                        </w:rPr>
                      </w:pPr>
                      <w:r>
                        <w:rPr>
                          <w:rFonts w:ascii="Times New Roman" w:hAnsi="Times New Roman" w:cs="Times New Roman"/>
                          <w:b/>
                          <w:i/>
                          <w:sz w:val="18"/>
                          <w:szCs w:val="18"/>
                        </w:rPr>
                        <w:t>Figure 1. Overview Diagram</w:t>
                      </w:r>
                    </w:p>
                    <w:p w:rsidR="00933593" w:rsidRDefault="00933593"/>
                  </w:txbxContent>
                </v:textbox>
                <w10:wrap type="tight"/>
              </v:shape>
            </w:pict>
          </mc:Fallback>
        </mc:AlternateContent>
      </w:r>
      <w:r w:rsidR="003D362F" w:rsidRPr="002828FF">
        <w:rPr>
          <w:rFonts w:ascii="Times New Roman" w:hAnsi="Times New Roman" w:cs="Times New Roman"/>
          <w:b/>
          <w:noProof/>
          <w:sz w:val="24"/>
          <w:szCs w:val="24"/>
          <w:lang w:eastAsia="en-US"/>
        </w:rPr>
        <mc:AlternateContent>
          <mc:Choice Requires="wps">
            <w:drawing>
              <wp:anchor distT="45720" distB="45720" distL="114300" distR="114300" simplePos="0" relativeHeight="251702272" behindDoc="0" locked="0" layoutInCell="1" allowOverlap="1" wp14:anchorId="1A0D0DF8" wp14:editId="01DDA2B6">
                <wp:simplePos x="0" y="0"/>
                <wp:positionH relativeFrom="margin">
                  <wp:posOffset>2276475</wp:posOffset>
                </wp:positionH>
                <wp:positionV relativeFrom="paragraph">
                  <wp:posOffset>376555</wp:posOffset>
                </wp:positionV>
                <wp:extent cx="1228725" cy="238125"/>
                <wp:effectExtent l="0" t="0" r="9525" b="95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solidFill>
                          <a:srgbClr val="FFFFFF"/>
                        </a:solidFill>
                        <a:ln w="9525">
                          <a:noFill/>
                          <a:miter lim="800000"/>
                          <a:headEnd/>
                          <a:tailEnd/>
                        </a:ln>
                      </wps:spPr>
                      <wps:txbx>
                        <w:txbxContent>
                          <w:p w:rsidR="00DE202F" w:rsidRDefault="00DE202F" w:rsidP="002828FF">
                            <w:r>
                              <w:t>Glove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0D0DF8" id="_x0000_s1033" type="#_x0000_t202" style="position:absolute;margin-left:179.25pt;margin-top:29.65pt;width:96.75pt;height:18.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" stroked="f">
                <v:textbox>
                  <w:txbxContent>
                    <w:p w:rsidR="00DE202F" w:rsidRDefault="00DE202F" w:rsidP="002828FF">
                      <w:r>
                        <w:t>Glove</w:t>
                      </w:r>
                    </w:p>
                  </w:txbxContent>
                </v:textbox>
                <w10:wrap type="square" anchorx="margin"/>
              </v:shape>
            </w:pict>
          </mc:Fallback>
        </mc:AlternateContent>
      </w:r>
      <w:r w:rsidR="002828FF" w:rsidRPr="002828FF">
        <w:rPr>
          <w:rFonts w:ascii="Times New Roman" w:hAnsi="Times New Roman" w:cs="Times New Roman"/>
          <w:b/>
          <w:noProof/>
          <w:sz w:val="24"/>
          <w:szCs w:val="24"/>
          <w:lang w:eastAsia="en-US"/>
        </w:rPr>
        <mc:AlternateContent>
          <mc:Choice Requires="wps">
            <w:drawing>
              <wp:anchor distT="45720" distB="45720" distL="114300" distR="114300" simplePos="0" relativeHeight="251700224" behindDoc="0" locked="0" layoutInCell="1" allowOverlap="1" wp14:anchorId="2EB7DBC3" wp14:editId="5E7691CB">
                <wp:simplePos x="0" y="0"/>
                <wp:positionH relativeFrom="margin">
                  <wp:posOffset>4562475</wp:posOffset>
                </wp:positionH>
                <wp:positionV relativeFrom="paragraph">
                  <wp:posOffset>193675</wp:posOffset>
                </wp:positionV>
                <wp:extent cx="1228725" cy="24765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47650"/>
                        </a:xfrm>
                        <a:prstGeom prst="rect">
                          <a:avLst/>
                        </a:prstGeom>
                        <a:solidFill>
                          <a:srgbClr val="FFFFFF"/>
                        </a:solidFill>
                        <a:ln w="9525">
                          <a:noFill/>
                          <a:miter lim="800000"/>
                          <a:headEnd/>
                          <a:tailEnd/>
                        </a:ln>
                      </wps:spPr>
                      <wps:txbx>
                        <w:txbxContent>
                          <w:p w:rsidR="00DE202F" w:rsidRDefault="00DE202F" w:rsidP="002828FF">
                            <w:r>
                              <w:t>Headset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7DBC3" id="_x0000_s1034" type="#_x0000_t202" style="position:absolute;margin-left:359.25pt;margin-top:15.25pt;width:96.75pt;height:19.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" stroked="f">
                <v:textbox>
                  <w:txbxContent>
                    <w:p w:rsidR="00DE202F" w:rsidRDefault="00DE202F" w:rsidP="002828FF">
                      <w:r>
                        <w:t>Headset</w:t>
                      </w:r>
                    </w:p>
                  </w:txbxContent>
                </v:textbox>
                <w10:wrap type="square" anchorx="margin"/>
              </v:shape>
            </w:pict>
          </mc:Fallback>
        </mc:AlternateContent>
      </w:r>
    </w:p>
    <w:p w:rsidR="00144B06" w:rsidRDefault="00144B06" w:rsidP="0087028F">
      <w:pPr>
        <w:spacing w:line="360" w:lineRule="auto"/>
        <w:rPr>
          <w:rFonts w:ascii="Times New Roman" w:hAnsi="Times New Roman" w:cs="Times New Roman"/>
          <w:b/>
          <w:sz w:val="24"/>
          <w:szCs w:val="24"/>
        </w:rPr>
      </w:pPr>
    </w:p>
    <w:p w:rsidR="009A230B" w:rsidRDefault="009A230B" w:rsidP="0087028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Target Objective and Goal </w:t>
      </w:r>
      <w:commentRangeStart w:id="25"/>
      <w:r>
        <w:rPr>
          <w:rFonts w:ascii="Times New Roman" w:hAnsi="Times New Roman" w:cs="Times New Roman"/>
          <w:b/>
          <w:sz w:val="24"/>
          <w:szCs w:val="24"/>
        </w:rPr>
        <w:t>Analysis</w:t>
      </w:r>
      <w:commentRangeEnd w:id="25"/>
      <w:r w:rsidR="001D61B8">
        <w:rPr>
          <w:rStyle w:val="CommentReference"/>
        </w:rPr>
        <w:commentReference w:id="25"/>
      </w:r>
      <w:r>
        <w:rPr>
          <w:rFonts w:ascii="Times New Roman" w:hAnsi="Times New Roman" w:cs="Times New Roman"/>
          <w:b/>
          <w:sz w:val="24"/>
          <w:szCs w:val="24"/>
        </w:rPr>
        <w:t>:</w:t>
      </w:r>
    </w:p>
    <w:p w:rsidR="009A230B" w:rsidRDefault="009A230B" w:rsidP="00A57798">
      <w:pPr>
        <w:spacing w:line="480" w:lineRule="auto"/>
        <w:rPr>
          <w:rFonts w:ascii="Times New Roman" w:hAnsi="Times New Roman" w:cs="Times New Roman"/>
          <w:b/>
          <w:sz w:val="24"/>
          <w:szCs w:val="24"/>
        </w:rPr>
      </w:pPr>
    </w:p>
    <w:p w:rsidR="009A230B" w:rsidRDefault="003310E0" w:rsidP="00A57798">
      <w:pPr>
        <w:spacing w:line="480" w:lineRule="auto"/>
        <w:rPr>
          <w:rFonts w:ascii="Times New Roman" w:hAnsi="Times New Roman" w:cs="Times New Roman"/>
          <w:b/>
          <w:sz w:val="24"/>
          <w:szCs w:val="24"/>
        </w:rPr>
      </w:pPr>
      <w:r>
        <w:rPr>
          <w:rFonts w:cs="Times New Roman"/>
          <w:noProof/>
          <w:lang w:eastAsia="en-US"/>
        </w:rPr>
        <w:lastRenderedPageBreak/>
        <mc:AlternateContent>
          <mc:Choice Requires="wps">
            <w:drawing>
              <wp:anchor distT="0" distB="0" distL="114300" distR="114300" simplePos="0" relativeHeight="251715584" behindDoc="0" locked="0" layoutInCell="1" allowOverlap="1" wp14:anchorId="490BD98C" wp14:editId="66A5BAC8">
                <wp:simplePos x="0" y="0"/>
                <wp:positionH relativeFrom="margin">
                  <wp:posOffset>2419350</wp:posOffset>
                </wp:positionH>
                <wp:positionV relativeFrom="paragraph">
                  <wp:posOffset>4410075</wp:posOffset>
                </wp:positionV>
                <wp:extent cx="1190625" cy="577850"/>
                <wp:effectExtent l="0" t="0" r="28575" b="31750"/>
                <wp:wrapNone/>
                <wp:docPr id="134" name="Straight Connector 134"/>
                <wp:cNvGraphicFramePr/>
                <a:graphic xmlns:a="http://schemas.openxmlformats.org/drawingml/2006/main">
                  <a:graphicData uri="http://schemas.microsoft.com/office/word/2010/wordprocessingShape">
                    <wps:wsp>
                      <wps:cNvCnPr/>
                      <wps:spPr>
                        <a:xfrm flipV="1">
                          <a:off x="0" y="0"/>
                          <a:ext cx="1190625" cy="577850"/>
                        </a:xfrm>
                        <a:prstGeom prst="line">
                          <a:avLst/>
                        </a:prstGeom>
                        <a:noFill/>
                        <a:ln w="19050" cap="flat" cmpd="sng" algn="ctr">
                          <a:solidFill>
                            <a:srgbClr val="C00000"/>
                          </a:solidFill>
                          <a:prstDash val="solid"/>
                          <a:miter lim="800000"/>
                        </a:ln>
                        <a:effectLst/>
                      </wps:spPr>
                      <wps:bodyPr/>
                    </wps:wsp>
                  </a:graphicData>
                </a:graphic>
              </wp:anchor>
            </w:drawing>
          </mc:Choice>
          <mc:Fallback xmlns:w15="http://schemas.microsoft.com/office/word/2012/wordml">
            <w:pict>
              <v:line w14:anchorId="5CB12ECD" id="Straight Connector 134" o:spid="_x0000_s1026" style="position:absolute;flip:y;z-index:251715584;visibility:visible;mso-wrap-style:square;mso-wrap-distance-left:9pt;mso-wrap-distance-top:0;mso-wrap-distance-right:9pt;mso-wrap-distance-bottom:0;mso-position-horizontal:absolute;mso-position-horizontal-relative:margin;mso-position-vertical:absolute;mso-position-vertical-relative:text" from="190.5pt,347.25pt" to="284.2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" strokecolor="#c00000" strokeweight="1.5pt">
                <v:stroke joinstyle="miter"/>
                <w10:wrap anchorx="margin"/>
              </v:line>
            </w:pict>
          </mc:Fallback>
        </mc:AlternateContent>
      </w:r>
      <w:r w:rsidR="00144B06">
        <w:rPr>
          <w:rFonts w:cs="Times New Roman"/>
          <w:noProof/>
          <w:lang w:eastAsia="en-US"/>
        </w:rPr>
        <mc:AlternateContent>
          <mc:Choice Requires="wps">
            <w:drawing>
              <wp:anchor distT="0" distB="0" distL="114300" distR="114300" simplePos="0" relativeHeight="251713536" behindDoc="0" locked="0" layoutInCell="1" allowOverlap="1" wp14:anchorId="23520799" wp14:editId="1CFA31FB">
                <wp:simplePos x="0" y="0"/>
                <wp:positionH relativeFrom="column">
                  <wp:posOffset>1200150</wp:posOffset>
                </wp:positionH>
                <wp:positionV relativeFrom="paragraph">
                  <wp:posOffset>3714115</wp:posOffset>
                </wp:positionV>
                <wp:extent cx="1190625" cy="577850"/>
                <wp:effectExtent l="0" t="0" r="28575" b="31750"/>
                <wp:wrapNone/>
                <wp:docPr id="133" name="Straight Connector 133"/>
                <wp:cNvGraphicFramePr/>
                <a:graphic xmlns:a="http://schemas.openxmlformats.org/drawingml/2006/main">
                  <a:graphicData uri="http://schemas.microsoft.com/office/word/2010/wordprocessingShape">
                    <wps:wsp>
                      <wps:cNvCnPr/>
                      <wps:spPr>
                        <a:xfrm flipV="1">
                          <a:off x="0" y="0"/>
                          <a:ext cx="1190625" cy="577850"/>
                        </a:xfrm>
                        <a:prstGeom prst="line">
                          <a:avLst/>
                        </a:prstGeom>
                        <a:noFill/>
                        <a:ln w="19050" cap="flat" cmpd="sng" algn="ctr">
                          <a:solidFill>
                            <a:srgbClr val="C00000"/>
                          </a:solidFill>
                          <a:prstDash val="solid"/>
                          <a:miter lim="800000"/>
                        </a:ln>
                        <a:effectLst/>
                      </wps:spPr>
                      <wps:bodyPr/>
                    </wps:wsp>
                  </a:graphicData>
                </a:graphic>
              </wp:anchor>
            </w:drawing>
          </mc:Choice>
          <mc:Fallback xmlns:w15="http://schemas.microsoft.com/office/word/2012/wordml">
            <w:pict>
              <v:line w14:anchorId="25B17536" id="Straight Connector 133"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94.5pt,292.45pt" to="188.2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" strokecolor="#c00000" strokeweight="1.5pt">
                <v:stroke joinstyle="miter"/>
              </v:line>
            </w:pict>
          </mc:Fallback>
        </mc:AlternateContent>
      </w:r>
      <w:r w:rsidR="00144B06">
        <w:rPr>
          <w:rFonts w:cs="Times New Roman"/>
          <w:noProof/>
          <w:lang w:eastAsia="en-US"/>
        </w:rPr>
        <mc:AlternateContent>
          <mc:Choice Requires="wps">
            <w:drawing>
              <wp:anchor distT="0" distB="0" distL="114300" distR="114300" simplePos="0" relativeHeight="251711488" behindDoc="0" locked="0" layoutInCell="1" allowOverlap="1" wp14:anchorId="455C22E8" wp14:editId="7AB3E503">
                <wp:simplePos x="0" y="0"/>
                <wp:positionH relativeFrom="column">
                  <wp:posOffset>4800600</wp:posOffset>
                </wp:positionH>
                <wp:positionV relativeFrom="paragraph">
                  <wp:posOffset>4418965</wp:posOffset>
                </wp:positionV>
                <wp:extent cx="1190625" cy="577850"/>
                <wp:effectExtent l="0" t="0" r="28575" b="31750"/>
                <wp:wrapNone/>
                <wp:docPr id="132" name="Straight Connector 132"/>
                <wp:cNvGraphicFramePr/>
                <a:graphic xmlns:a="http://schemas.openxmlformats.org/drawingml/2006/main">
                  <a:graphicData uri="http://schemas.microsoft.com/office/word/2010/wordprocessingShape">
                    <wps:wsp>
                      <wps:cNvCnPr/>
                      <wps:spPr>
                        <a:xfrm flipV="1">
                          <a:off x="0" y="0"/>
                          <a:ext cx="1190625" cy="577850"/>
                        </a:xfrm>
                        <a:prstGeom prst="line">
                          <a:avLst/>
                        </a:prstGeom>
                        <a:noFill/>
                        <a:ln w="19050" cap="flat" cmpd="sng" algn="ctr">
                          <a:solidFill>
                            <a:srgbClr val="C00000"/>
                          </a:solidFill>
                          <a:prstDash val="solid"/>
                          <a:miter lim="800000"/>
                        </a:ln>
                        <a:effectLst/>
                      </wps:spPr>
                      <wps:bodyPr/>
                    </wps:wsp>
                  </a:graphicData>
                </a:graphic>
              </wp:anchor>
            </w:drawing>
          </mc:Choice>
          <mc:Fallback xmlns:w15="http://schemas.microsoft.com/office/word/2012/wordml">
            <w:pict>
              <v:line w14:anchorId="37FF1C4D" id="Straight Connector 132"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378pt,347.95pt" to="471.75pt,3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" strokecolor="#c00000" strokeweight="1.5pt">
                <v:stroke joinstyle="miter"/>
              </v:line>
            </w:pict>
          </mc:Fallback>
        </mc:AlternateContent>
      </w:r>
      <w:r w:rsidR="00144B06">
        <w:rPr>
          <w:rFonts w:cs="Times New Roman"/>
          <w:noProof/>
          <w:lang w:eastAsia="en-US"/>
        </w:rPr>
        <mc:AlternateContent>
          <mc:Choice Requires="wps">
            <w:drawing>
              <wp:anchor distT="0" distB="0" distL="114300" distR="114300" simplePos="0" relativeHeight="251709440" behindDoc="0" locked="0" layoutInCell="1" allowOverlap="1" wp14:anchorId="62658FE9" wp14:editId="6D4EC62B">
                <wp:simplePos x="0" y="0"/>
                <wp:positionH relativeFrom="margin">
                  <wp:posOffset>3590925</wp:posOffset>
                </wp:positionH>
                <wp:positionV relativeFrom="paragraph">
                  <wp:posOffset>4409440</wp:posOffset>
                </wp:positionV>
                <wp:extent cx="1190625" cy="577850"/>
                <wp:effectExtent l="0" t="0" r="28575" b="31750"/>
                <wp:wrapNone/>
                <wp:docPr id="131" name="Straight Connector 131"/>
                <wp:cNvGraphicFramePr/>
                <a:graphic xmlns:a="http://schemas.openxmlformats.org/drawingml/2006/main">
                  <a:graphicData uri="http://schemas.microsoft.com/office/word/2010/wordprocessingShape">
                    <wps:wsp>
                      <wps:cNvCnPr/>
                      <wps:spPr>
                        <a:xfrm flipV="1">
                          <a:off x="0" y="0"/>
                          <a:ext cx="1190625" cy="577850"/>
                        </a:xfrm>
                        <a:prstGeom prst="line">
                          <a:avLst/>
                        </a:prstGeom>
                        <a:noFill/>
                        <a:ln w="19050" cap="flat" cmpd="sng" algn="ctr">
                          <a:solidFill>
                            <a:srgbClr val="C00000"/>
                          </a:solidFill>
                          <a:prstDash val="solid"/>
                          <a:miter lim="800000"/>
                        </a:ln>
                        <a:effectLst/>
                      </wps:spPr>
                      <wps:bodyPr/>
                    </wps:wsp>
                  </a:graphicData>
                </a:graphic>
              </wp:anchor>
            </w:drawing>
          </mc:Choice>
          <mc:Fallback xmlns:w15="http://schemas.microsoft.com/office/word/2012/wordml">
            <w:pict>
              <v:line w14:anchorId="5B18B452" id="Straight Connector 131" o:spid="_x0000_s1026" style="position:absolute;flip:y;z-index:251709440;visibility:visible;mso-wrap-style:square;mso-wrap-distance-left:9pt;mso-wrap-distance-top:0;mso-wrap-distance-right:9pt;mso-wrap-distance-bottom:0;mso-position-horizontal:absolute;mso-position-horizontal-relative:margin;mso-position-vertical:absolute;mso-position-vertical-relative:text" from="282.75pt,347.2pt" to="376.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" strokecolor="#c00000" strokeweight="1.5pt">
                <v:stroke joinstyle="miter"/>
                <w10:wrap anchorx="margin"/>
              </v:line>
            </w:pict>
          </mc:Fallback>
        </mc:AlternateContent>
      </w:r>
      <w:r w:rsidR="00144B06">
        <w:rPr>
          <w:rFonts w:cs="Times New Roman"/>
          <w:noProof/>
          <w:lang w:eastAsia="en-US"/>
        </w:rPr>
        <mc:AlternateContent>
          <mc:Choice Requires="wps">
            <w:drawing>
              <wp:anchor distT="0" distB="0" distL="114300" distR="114300" simplePos="0" relativeHeight="251707392" behindDoc="0" locked="0" layoutInCell="1" allowOverlap="1" wp14:anchorId="02154860" wp14:editId="05863BF5">
                <wp:simplePos x="0" y="0"/>
                <wp:positionH relativeFrom="column">
                  <wp:posOffset>-104775</wp:posOffset>
                </wp:positionH>
                <wp:positionV relativeFrom="paragraph">
                  <wp:posOffset>3761740</wp:posOffset>
                </wp:positionV>
                <wp:extent cx="1190625" cy="577850"/>
                <wp:effectExtent l="0" t="0" r="28575" b="31750"/>
                <wp:wrapNone/>
                <wp:docPr id="130" name="Straight Connector 130"/>
                <wp:cNvGraphicFramePr/>
                <a:graphic xmlns:a="http://schemas.openxmlformats.org/drawingml/2006/main">
                  <a:graphicData uri="http://schemas.microsoft.com/office/word/2010/wordprocessingShape">
                    <wps:wsp>
                      <wps:cNvCnPr/>
                      <wps:spPr>
                        <a:xfrm flipV="1">
                          <a:off x="0" y="0"/>
                          <a:ext cx="1190625" cy="577850"/>
                        </a:xfrm>
                        <a:prstGeom prst="line">
                          <a:avLst/>
                        </a:prstGeom>
                        <a:noFill/>
                        <a:ln w="19050" cap="flat" cmpd="sng" algn="ctr">
                          <a:solidFill>
                            <a:srgbClr val="C00000"/>
                          </a:solidFill>
                          <a:prstDash val="solid"/>
                          <a:miter lim="800000"/>
                        </a:ln>
                        <a:effectLst/>
                      </wps:spPr>
                      <wps:bodyPr/>
                    </wps:wsp>
                  </a:graphicData>
                </a:graphic>
              </wp:anchor>
            </w:drawing>
          </mc:Choice>
          <mc:Fallback xmlns:w15="http://schemas.microsoft.com/office/word/2012/wordml">
            <w:pict>
              <v:line w14:anchorId="5029CE43" id="Straight Connector 130"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8.25pt,296.2pt" to="85.5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" strokecolor="#c00000" strokeweight="1.5pt">
                <v:stroke joinstyle="miter"/>
              </v:line>
            </w:pict>
          </mc:Fallback>
        </mc:AlternateContent>
      </w:r>
      <w:r w:rsidR="00144B06">
        <w:rPr>
          <w:rFonts w:cs="Times New Roman"/>
          <w:noProof/>
          <w:lang w:eastAsia="en-US"/>
        </w:rPr>
        <mc:AlternateContent>
          <mc:Choice Requires="wps">
            <w:drawing>
              <wp:anchor distT="0" distB="0" distL="114300" distR="114300" simplePos="0" relativeHeight="251705344" behindDoc="0" locked="0" layoutInCell="1" allowOverlap="1" wp14:anchorId="09B6D883" wp14:editId="469CCE08">
                <wp:simplePos x="0" y="0"/>
                <wp:positionH relativeFrom="column">
                  <wp:posOffset>1209675</wp:posOffset>
                </wp:positionH>
                <wp:positionV relativeFrom="paragraph">
                  <wp:posOffset>4409440</wp:posOffset>
                </wp:positionV>
                <wp:extent cx="1190625" cy="577850"/>
                <wp:effectExtent l="0" t="0" r="28575" b="31750"/>
                <wp:wrapNone/>
                <wp:docPr id="129" name="Straight Connector 129"/>
                <wp:cNvGraphicFramePr/>
                <a:graphic xmlns:a="http://schemas.openxmlformats.org/drawingml/2006/main">
                  <a:graphicData uri="http://schemas.microsoft.com/office/word/2010/wordprocessingShape">
                    <wps:wsp>
                      <wps:cNvCnPr/>
                      <wps:spPr>
                        <a:xfrm flipV="1">
                          <a:off x="0" y="0"/>
                          <a:ext cx="1190625" cy="577850"/>
                        </a:xfrm>
                        <a:prstGeom prst="line">
                          <a:avLst/>
                        </a:prstGeom>
                        <a:noFill/>
                        <a:ln w="19050" cap="flat" cmpd="sng" algn="ctr">
                          <a:solidFill>
                            <a:srgbClr val="C00000"/>
                          </a:solidFill>
                          <a:prstDash val="solid"/>
                          <a:miter lim="800000"/>
                        </a:ln>
                        <a:effectLst/>
                      </wps:spPr>
                      <wps:bodyPr/>
                    </wps:wsp>
                  </a:graphicData>
                </a:graphic>
              </wp:anchor>
            </w:drawing>
          </mc:Choice>
          <mc:Fallback xmlns:w15="http://schemas.microsoft.com/office/word/2012/wordml">
            <w:pict>
              <v:line w14:anchorId="6F6B1D6A" id="Straight Connector 129"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95.25pt,347.2pt" to="189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" strokecolor="#c00000" strokeweight="1.5pt">
                <v:stroke joinstyle="miter"/>
              </v:line>
            </w:pict>
          </mc:Fallback>
        </mc:AlternateContent>
      </w:r>
      <w:r w:rsidR="00144B06">
        <w:rPr>
          <w:rFonts w:cs="Times New Roman"/>
          <w:noProof/>
          <w:lang w:eastAsia="en-US"/>
        </w:rPr>
        <mc:AlternateContent>
          <mc:Choice Requires="wps">
            <w:drawing>
              <wp:anchor distT="0" distB="0" distL="114300" distR="114300" simplePos="0" relativeHeight="251703296" behindDoc="0" locked="0" layoutInCell="1" allowOverlap="1" wp14:anchorId="0898D930" wp14:editId="6AD0AF92">
                <wp:simplePos x="0" y="0"/>
                <wp:positionH relativeFrom="column">
                  <wp:posOffset>-95251</wp:posOffset>
                </wp:positionH>
                <wp:positionV relativeFrom="paragraph">
                  <wp:posOffset>4399915</wp:posOffset>
                </wp:positionV>
                <wp:extent cx="1190625" cy="577850"/>
                <wp:effectExtent l="0" t="0" r="28575" b="31750"/>
                <wp:wrapNone/>
                <wp:docPr id="128" name="Straight Connector 128"/>
                <wp:cNvGraphicFramePr/>
                <a:graphic xmlns:a="http://schemas.openxmlformats.org/drawingml/2006/main">
                  <a:graphicData uri="http://schemas.microsoft.com/office/word/2010/wordprocessingShape">
                    <wps:wsp>
                      <wps:cNvCnPr/>
                      <wps:spPr>
                        <a:xfrm flipV="1">
                          <a:off x="0" y="0"/>
                          <a:ext cx="1190625" cy="577850"/>
                        </a:xfrm>
                        <a:prstGeom prst="line">
                          <a:avLst/>
                        </a:prstGeom>
                        <a:ln>
                          <a:solidFill>
                            <a:srgbClr val="C00000"/>
                          </a:solidFill>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line w14:anchorId="76AAA031" id="Straight Connector 128"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7.5pt,346.45pt" to="86.25pt,3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" strokecolor="#c00000" strokeweight="1.5pt">
                <v:stroke joinstyle="miter"/>
              </v:line>
            </w:pict>
          </mc:Fallback>
        </mc:AlternateContent>
      </w:r>
      <w:r w:rsidR="009A230B">
        <w:rPr>
          <w:rFonts w:cs="Times New Roman"/>
          <w:noProof/>
          <w:lang w:eastAsia="en-US"/>
        </w:rPr>
        <w:drawing>
          <wp:inline distT="0" distB="0" distL="0" distR="0" wp14:anchorId="58F405DB" wp14:editId="2491773B">
            <wp:extent cx="5943600" cy="497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als.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978400"/>
                    </a:xfrm>
                    <a:prstGeom prst="rect">
                      <a:avLst/>
                    </a:prstGeom>
                  </pic:spPr>
                </pic:pic>
              </a:graphicData>
            </a:graphic>
          </wp:inline>
        </w:drawing>
      </w:r>
    </w:p>
    <w:p w:rsidR="009A230B" w:rsidRDefault="0087028F" w:rsidP="00A57798">
      <w:pPr>
        <w:spacing w:line="480" w:lineRule="auto"/>
        <w:rPr>
          <w:rFonts w:ascii="Times New Roman" w:hAnsi="Times New Roman" w:cs="Times New Roman"/>
          <w:b/>
          <w:i/>
          <w:sz w:val="18"/>
          <w:szCs w:val="18"/>
        </w:rPr>
      </w:pPr>
      <w:proofErr w:type="gramStart"/>
      <w:r>
        <w:rPr>
          <w:rFonts w:ascii="Times New Roman" w:hAnsi="Times New Roman" w:cs="Times New Roman"/>
          <w:b/>
          <w:i/>
          <w:sz w:val="18"/>
          <w:szCs w:val="18"/>
        </w:rPr>
        <w:t>Figure 2.</w:t>
      </w:r>
      <w:proofErr w:type="gramEnd"/>
      <w:r>
        <w:rPr>
          <w:rFonts w:ascii="Times New Roman" w:hAnsi="Times New Roman" w:cs="Times New Roman"/>
          <w:b/>
          <w:i/>
          <w:sz w:val="18"/>
          <w:szCs w:val="18"/>
        </w:rPr>
        <w:t xml:space="preserve"> Goal Analysis</w:t>
      </w:r>
    </w:p>
    <w:p w:rsidR="0087028F" w:rsidRPr="0087028F" w:rsidRDefault="0087028F" w:rsidP="00A57798">
      <w:pPr>
        <w:spacing w:line="480" w:lineRule="auto"/>
        <w:rPr>
          <w:rFonts w:ascii="Times New Roman" w:hAnsi="Times New Roman" w:cs="Times New Roman"/>
          <w:b/>
          <w:i/>
          <w:sz w:val="18"/>
          <w:szCs w:val="18"/>
        </w:rPr>
      </w:pPr>
    </w:p>
    <w:p w:rsidR="004B68D7" w:rsidRDefault="004B68D7" w:rsidP="00A57798">
      <w:pPr>
        <w:spacing w:line="480" w:lineRule="auto"/>
        <w:rPr>
          <w:rFonts w:ascii="Times New Roman" w:hAnsi="Times New Roman" w:cs="Times New Roman"/>
          <w:b/>
          <w:sz w:val="24"/>
          <w:szCs w:val="24"/>
        </w:rPr>
      </w:pPr>
    </w:p>
    <w:p w:rsidR="004B68D7" w:rsidRDefault="004B68D7" w:rsidP="00A57798">
      <w:pPr>
        <w:spacing w:line="480" w:lineRule="auto"/>
        <w:rPr>
          <w:rFonts w:ascii="Times New Roman" w:hAnsi="Times New Roman" w:cs="Times New Roman"/>
          <w:b/>
          <w:sz w:val="24"/>
          <w:szCs w:val="24"/>
        </w:rPr>
      </w:pPr>
    </w:p>
    <w:p w:rsidR="001E6280" w:rsidRDefault="001E6280" w:rsidP="0087028F">
      <w:pPr>
        <w:spacing w:line="360" w:lineRule="auto"/>
        <w:rPr>
          <w:rFonts w:ascii="Times New Roman" w:hAnsi="Times New Roman" w:cs="Times New Roman"/>
          <w:b/>
          <w:sz w:val="24"/>
          <w:szCs w:val="24"/>
        </w:rPr>
      </w:pPr>
      <w:r>
        <w:rPr>
          <w:rFonts w:ascii="Times New Roman" w:hAnsi="Times New Roman" w:cs="Times New Roman"/>
          <w:b/>
          <w:sz w:val="24"/>
          <w:szCs w:val="24"/>
        </w:rPr>
        <w:t>Specifications:</w:t>
      </w:r>
    </w:p>
    <w:p w:rsidR="001E6280" w:rsidRPr="001E6280" w:rsidRDefault="001E6280" w:rsidP="0087028F">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sz w:val="24"/>
          <w:szCs w:val="24"/>
        </w:rPr>
        <w:t>The video quality is to be 640 x 480p at 30 frames per second</w:t>
      </w:r>
    </w:p>
    <w:p w:rsidR="001E6280" w:rsidRPr="00933593" w:rsidRDefault="001E6280" w:rsidP="0087028F">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User viewing angles: 180 degrees horizontally and 150 degrees vertically </w:t>
      </w:r>
    </w:p>
    <w:p w:rsidR="00933593" w:rsidRPr="001E6280" w:rsidRDefault="00933593" w:rsidP="0087028F">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sz w:val="24"/>
          <w:szCs w:val="24"/>
        </w:rPr>
        <w:t>The headset, camera and quadcopter will communicate via Bluetooth</w:t>
      </w:r>
    </w:p>
    <w:p w:rsidR="004B68D7" w:rsidRDefault="001E6280" w:rsidP="0087028F">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Constraints:</w:t>
      </w:r>
    </w:p>
    <w:p w:rsidR="001E6280" w:rsidRPr="001E6280" w:rsidRDefault="001E6280" w:rsidP="0087028F">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sz w:val="24"/>
          <w:szCs w:val="24"/>
        </w:rPr>
        <w:t>Distance between the quadcopter and user cannot exceed 10 meters</w:t>
      </w:r>
    </w:p>
    <w:p w:rsidR="001E6280" w:rsidRPr="00D95B5D" w:rsidRDefault="001E6280" w:rsidP="0087028F">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sz w:val="24"/>
          <w:szCs w:val="24"/>
        </w:rPr>
        <w:t>The maximum flight time is 15-20 minutes due to power considerations</w:t>
      </w:r>
    </w:p>
    <w:p w:rsidR="00D95B5D" w:rsidRPr="00541E9D" w:rsidRDefault="00D95B5D" w:rsidP="0087028F">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There will be a lag time of </w:t>
      </w:r>
      <w:r w:rsidR="00933593">
        <w:rPr>
          <w:rFonts w:ascii="Times New Roman" w:hAnsi="Times New Roman" w:cs="Times New Roman"/>
          <w:sz w:val="24"/>
          <w:szCs w:val="24"/>
        </w:rPr>
        <w:t>less than one second</w:t>
      </w:r>
      <w:r>
        <w:rPr>
          <w:rFonts w:ascii="Times New Roman" w:hAnsi="Times New Roman" w:cs="Times New Roman"/>
          <w:sz w:val="24"/>
          <w:szCs w:val="24"/>
        </w:rPr>
        <w:t xml:space="preserve"> due to technological limitations for the live video stream</w:t>
      </w:r>
    </w:p>
    <w:p w:rsidR="00541E9D" w:rsidRDefault="00541E9D" w:rsidP="00541E9D">
      <w:pPr>
        <w:spacing w:line="360" w:lineRule="auto"/>
        <w:rPr>
          <w:rFonts w:ascii="Times New Roman" w:hAnsi="Times New Roman" w:cs="Times New Roman"/>
          <w:b/>
          <w:sz w:val="24"/>
          <w:szCs w:val="24"/>
        </w:rPr>
      </w:pPr>
      <w:r>
        <w:rPr>
          <w:rFonts w:ascii="Times New Roman" w:hAnsi="Times New Roman" w:cs="Times New Roman"/>
          <w:b/>
          <w:sz w:val="24"/>
          <w:szCs w:val="24"/>
        </w:rPr>
        <w:t>Statement of Accomplishments:</w:t>
      </w:r>
    </w:p>
    <w:p w:rsidR="00933593" w:rsidRDefault="008C4C21" w:rsidP="00BA4CB6">
      <w:pPr>
        <w:spacing w:line="360" w:lineRule="auto"/>
        <w:ind w:firstLine="720"/>
        <w:rPr>
          <w:rFonts w:ascii="Times New Roman" w:hAnsi="Times New Roman" w:cs="Times New Roman"/>
          <w:sz w:val="24"/>
          <w:szCs w:val="24"/>
        </w:rPr>
      </w:pPr>
      <w:r>
        <w:rPr>
          <w:noProof/>
          <w:lang w:eastAsia="en-US"/>
        </w:rPr>
        <w:drawing>
          <wp:anchor distT="0" distB="0" distL="114300" distR="114300" simplePos="0" relativeHeight="251718656" behindDoc="1" locked="0" layoutInCell="1" allowOverlap="1" wp14:anchorId="31D0E626" wp14:editId="361A118D">
            <wp:simplePos x="0" y="0"/>
            <wp:positionH relativeFrom="margin">
              <wp:align>center</wp:align>
            </wp:positionH>
            <wp:positionV relativeFrom="paragraph">
              <wp:posOffset>1849120</wp:posOffset>
            </wp:positionV>
            <wp:extent cx="2057400" cy="3038475"/>
            <wp:effectExtent l="0" t="0" r="0" b="9525"/>
            <wp:wrapTight wrapText="bothSides">
              <wp:wrapPolygon edited="0">
                <wp:start x="0" y="0"/>
                <wp:lineTo x="0" y="21532"/>
                <wp:lineTo x="21400" y="21532"/>
                <wp:lineTo x="21400" y="0"/>
                <wp:lineTo x="0" y="0"/>
              </wp:wrapPolygon>
            </wp:wrapTight>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400" cy="3038475"/>
                    </a:xfrm>
                    <a:prstGeom prst="rect">
                      <a:avLst/>
                    </a:prstGeom>
                  </pic:spPr>
                </pic:pic>
              </a:graphicData>
            </a:graphic>
            <wp14:sizeRelH relativeFrom="page">
              <wp14:pctWidth>0</wp14:pctWidth>
            </wp14:sizeRelH>
            <wp14:sizeRelV relativeFrom="page">
              <wp14:pctHeight>0</wp14:pctHeight>
            </wp14:sizeRelV>
          </wp:anchor>
        </w:drawing>
      </w:r>
      <w:r w:rsidR="00BA4CB6">
        <w:rPr>
          <w:rFonts w:ascii="Times New Roman" w:hAnsi="Times New Roman" w:cs="Times New Roman"/>
          <w:sz w:val="24"/>
          <w:szCs w:val="24"/>
        </w:rPr>
        <w:t xml:space="preserve">This semester, we focused on being able to obtain data readings from the various sensors that we are using as well as building the core components for this project. First, we decided to use TI’s </w:t>
      </w:r>
      <w:proofErr w:type="spellStart"/>
      <w:r w:rsidR="00BA4CB6">
        <w:rPr>
          <w:rFonts w:ascii="Times New Roman" w:hAnsi="Times New Roman" w:cs="Times New Roman"/>
          <w:sz w:val="24"/>
          <w:szCs w:val="24"/>
        </w:rPr>
        <w:t>Sensortag</w:t>
      </w:r>
      <w:proofErr w:type="spellEnd"/>
      <w:r w:rsidR="00BA4CB6">
        <w:rPr>
          <w:rFonts w:ascii="Times New Roman" w:hAnsi="Times New Roman" w:cs="Times New Roman"/>
          <w:sz w:val="24"/>
          <w:szCs w:val="24"/>
        </w:rPr>
        <w:t xml:space="preserve"> for our glove as well as our quadcopter. By using TI’s </w:t>
      </w:r>
      <w:r>
        <w:rPr>
          <w:rFonts w:ascii="Times New Roman" w:hAnsi="Times New Roman" w:cs="Times New Roman"/>
          <w:sz w:val="24"/>
          <w:szCs w:val="24"/>
        </w:rPr>
        <w:t>computer</w:t>
      </w:r>
      <w:r w:rsidR="00933593">
        <w:rPr>
          <w:rFonts w:ascii="Times New Roman" w:hAnsi="Times New Roman" w:cs="Times New Roman"/>
          <w:sz w:val="24"/>
          <w:szCs w:val="24"/>
        </w:rPr>
        <w:t xml:space="preserve"> </w:t>
      </w:r>
      <w:r w:rsidR="00BA4CB6">
        <w:rPr>
          <w:rFonts w:ascii="Times New Roman" w:hAnsi="Times New Roman" w:cs="Times New Roman"/>
          <w:sz w:val="24"/>
          <w:szCs w:val="24"/>
        </w:rPr>
        <w:t xml:space="preserve">application, we were able to obtain readings for position as well as acceleration. </w:t>
      </w:r>
      <w:r>
        <w:rPr>
          <w:rFonts w:ascii="Times New Roman" w:hAnsi="Times New Roman" w:cs="Times New Roman"/>
          <w:sz w:val="24"/>
          <w:szCs w:val="24"/>
        </w:rPr>
        <w:t xml:space="preserve">We were also able to retrieve the accelerometer readings from an Android phone. An example of these readings can be seen in figure </w:t>
      </w:r>
      <w:del w:id="26" w:author="Trombetta, Len" w:date="2015-12-15T15:54:00Z">
        <w:r w:rsidDel="001D61B8">
          <w:rPr>
            <w:rFonts w:ascii="Times New Roman" w:hAnsi="Times New Roman" w:cs="Times New Roman"/>
            <w:sz w:val="24"/>
            <w:szCs w:val="24"/>
          </w:rPr>
          <w:delText>three</w:delText>
        </w:r>
      </w:del>
      <w:ins w:id="27" w:author="Trombetta, Len" w:date="2015-12-15T15:54:00Z">
        <w:r w:rsidR="001D61B8">
          <w:rPr>
            <w:rFonts w:ascii="Times New Roman" w:hAnsi="Times New Roman" w:cs="Times New Roman"/>
            <w:sz w:val="24"/>
            <w:szCs w:val="24"/>
          </w:rPr>
          <w:t>3</w:t>
        </w:r>
      </w:ins>
      <w:r>
        <w:rPr>
          <w:rFonts w:ascii="Times New Roman" w:hAnsi="Times New Roman" w:cs="Times New Roman"/>
          <w:sz w:val="24"/>
          <w:szCs w:val="24"/>
        </w:rPr>
        <w:t xml:space="preserve">. </w:t>
      </w:r>
      <w:r w:rsidR="00BA4CB6">
        <w:rPr>
          <w:rFonts w:ascii="Times New Roman" w:hAnsi="Times New Roman" w:cs="Times New Roman"/>
          <w:sz w:val="24"/>
          <w:szCs w:val="24"/>
        </w:rPr>
        <w:t xml:space="preserve">These readings will be used in order to transmit flight commands from the glove to the quadcopter, as well as maintaining a stable flight system for the </w:t>
      </w:r>
      <w:commentRangeStart w:id="28"/>
      <w:r w:rsidR="00BA4CB6">
        <w:rPr>
          <w:rFonts w:ascii="Times New Roman" w:hAnsi="Times New Roman" w:cs="Times New Roman"/>
          <w:sz w:val="24"/>
          <w:szCs w:val="24"/>
        </w:rPr>
        <w:t>quadcopter</w:t>
      </w:r>
      <w:commentRangeEnd w:id="28"/>
      <w:r w:rsidR="001D61B8">
        <w:rPr>
          <w:rStyle w:val="CommentReference"/>
        </w:rPr>
        <w:commentReference w:id="28"/>
      </w:r>
      <w:r w:rsidR="00BA4CB6">
        <w:rPr>
          <w:rFonts w:ascii="Times New Roman" w:hAnsi="Times New Roman" w:cs="Times New Roman"/>
          <w:sz w:val="24"/>
          <w:szCs w:val="24"/>
        </w:rPr>
        <w:t xml:space="preserve">. </w:t>
      </w:r>
    </w:p>
    <w:p w:rsidR="00933593" w:rsidRDefault="00933593" w:rsidP="00BA4CB6">
      <w:pPr>
        <w:spacing w:line="360" w:lineRule="auto"/>
        <w:ind w:firstLine="720"/>
        <w:rPr>
          <w:rFonts w:ascii="Times New Roman" w:hAnsi="Times New Roman" w:cs="Times New Roman"/>
          <w:sz w:val="24"/>
          <w:szCs w:val="24"/>
        </w:rPr>
      </w:pPr>
    </w:p>
    <w:p w:rsidR="00933593" w:rsidRDefault="00933593" w:rsidP="00BA4CB6">
      <w:pPr>
        <w:spacing w:line="360" w:lineRule="auto"/>
        <w:ind w:firstLine="720"/>
        <w:rPr>
          <w:rFonts w:ascii="Times New Roman" w:hAnsi="Times New Roman" w:cs="Times New Roman"/>
          <w:sz w:val="24"/>
          <w:szCs w:val="24"/>
        </w:rPr>
      </w:pPr>
    </w:p>
    <w:p w:rsidR="00933593" w:rsidRDefault="00933593" w:rsidP="00BA4CB6">
      <w:pPr>
        <w:spacing w:line="360" w:lineRule="auto"/>
        <w:ind w:firstLine="720"/>
        <w:rPr>
          <w:rFonts w:ascii="Times New Roman" w:hAnsi="Times New Roman" w:cs="Times New Roman"/>
          <w:sz w:val="24"/>
          <w:szCs w:val="24"/>
        </w:rPr>
      </w:pPr>
    </w:p>
    <w:p w:rsidR="00933593" w:rsidRDefault="00933593" w:rsidP="00BA4CB6">
      <w:pPr>
        <w:spacing w:line="360" w:lineRule="auto"/>
        <w:ind w:firstLine="720"/>
        <w:rPr>
          <w:rFonts w:ascii="Times New Roman" w:hAnsi="Times New Roman" w:cs="Times New Roman"/>
          <w:sz w:val="24"/>
          <w:szCs w:val="24"/>
        </w:rPr>
      </w:pPr>
    </w:p>
    <w:p w:rsidR="00933593" w:rsidRDefault="00933593" w:rsidP="00BA4CB6">
      <w:pPr>
        <w:spacing w:line="360" w:lineRule="auto"/>
        <w:ind w:firstLine="720"/>
        <w:rPr>
          <w:rFonts w:ascii="Times New Roman" w:hAnsi="Times New Roman" w:cs="Times New Roman"/>
          <w:sz w:val="24"/>
          <w:szCs w:val="24"/>
        </w:rPr>
      </w:pPr>
    </w:p>
    <w:p w:rsidR="00933593" w:rsidRDefault="00933593" w:rsidP="00BA4CB6">
      <w:pPr>
        <w:spacing w:line="360" w:lineRule="auto"/>
        <w:ind w:firstLine="720"/>
        <w:rPr>
          <w:rFonts w:ascii="Times New Roman" w:hAnsi="Times New Roman" w:cs="Times New Roman"/>
          <w:sz w:val="24"/>
          <w:szCs w:val="24"/>
        </w:rPr>
      </w:pPr>
    </w:p>
    <w:p w:rsidR="00933593" w:rsidRDefault="008C4C21" w:rsidP="00BA4CB6">
      <w:pPr>
        <w:spacing w:line="360" w:lineRule="auto"/>
        <w:ind w:firstLine="720"/>
        <w:rPr>
          <w:rFonts w:ascii="Times New Roman" w:hAnsi="Times New Roman" w:cs="Times New Roman"/>
          <w:sz w:val="24"/>
          <w:szCs w:val="24"/>
        </w:rPr>
      </w:pPr>
      <w:r w:rsidRPr="008C4C21">
        <w:rPr>
          <w:noProof/>
          <w:lang w:eastAsia="en-US"/>
        </w:rPr>
        <mc:AlternateContent>
          <mc:Choice Requires="wps">
            <w:drawing>
              <wp:anchor distT="45720" distB="45720" distL="114300" distR="114300" simplePos="0" relativeHeight="251720704" behindDoc="1" locked="0" layoutInCell="1" allowOverlap="1" wp14:anchorId="02657271" wp14:editId="08E41479">
                <wp:simplePos x="0" y="0"/>
                <wp:positionH relativeFrom="margin">
                  <wp:align>center</wp:align>
                </wp:positionH>
                <wp:positionV relativeFrom="paragraph">
                  <wp:posOffset>76200</wp:posOffset>
                </wp:positionV>
                <wp:extent cx="2247900" cy="514350"/>
                <wp:effectExtent l="0" t="0" r="0" b="0"/>
                <wp:wrapTight wrapText="bothSides">
                  <wp:wrapPolygon edited="0">
                    <wp:start x="0" y="0"/>
                    <wp:lineTo x="0" y="20800"/>
                    <wp:lineTo x="21417" y="20800"/>
                    <wp:lineTo x="21417" y="0"/>
                    <wp:lineTo x="0" y="0"/>
                  </wp:wrapPolygon>
                </wp:wrapTight>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14350"/>
                        </a:xfrm>
                        <a:prstGeom prst="rect">
                          <a:avLst/>
                        </a:prstGeom>
                        <a:solidFill>
                          <a:srgbClr val="FFFFFF"/>
                        </a:solidFill>
                        <a:ln w="9525">
                          <a:noFill/>
                          <a:miter lim="800000"/>
                          <a:headEnd/>
                          <a:tailEnd/>
                        </a:ln>
                      </wps:spPr>
                      <wps:txbx>
                        <w:txbxContent>
                          <w:p w:rsidR="008C4C21" w:rsidRDefault="008C4C21" w:rsidP="008C4C21">
                            <w:pPr>
                              <w:spacing w:line="480" w:lineRule="auto"/>
                              <w:rPr>
                                <w:rFonts w:ascii="Times New Roman" w:hAnsi="Times New Roman" w:cs="Times New Roman"/>
                                <w:b/>
                                <w:i/>
                                <w:sz w:val="18"/>
                                <w:szCs w:val="18"/>
                              </w:rPr>
                            </w:pPr>
                            <w:proofErr w:type="gramStart"/>
                            <w:r>
                              <w:rPr>
                                <w:rFonts w:ascii="Times New Roman" w:hAnsi="Times New Roman" w:cs="Times New Roman"/>
                                <w:b/>
                                <w:i/>
                                <w:sz w:val="18"/>
                                <w:szCs w:val="18"/>
                              </w:rPr>
                              <w:t>Figure 3.</w:t>
                            </w:r>
                            <w:proofErr w:type="gramEnd"/>
                            <w:r>
                              <w:rPr>
                                <w:rFonts w:ascii="Times New Roman" w:hAnsi="Times New Roman" w:cs="Times New Roman"/>
                                <w:b/>
                                <w:i/>
                                <w:sz w:val="18"/>
                                <w:szCs w:val="18"/>
                              </w:rPr>
                              <w:t xml:space="preserve"> Android Accelerometer Readings</w:t>
                            </w:r>
                          </w:p>
                          <w:p w:rsidR="008C4C21" w:rsidRDefault="008C4C21" w:rsidP="008C4C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657271" id="_x0000_s1035" type="#_x0000_t202" style="position:absolute;left:0;text-align:left;margin-left:0;margin-top:6pt;width:177pt;height:40.5pt;z-index:-251595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" stroked="f">
                <v:textbox>
                  <w:txbxContent>
                    <w:p w:rsidR="008C4C21" w:rsidRDefault="008C4C21" w:rsidP="008C4C21">
                      <w:pPr>
                        <w:spacing w:line="480" w:lineRule="auto"/>
                        <w:rPr>
                          <w:rFonts w:ascii="Times New Roman" w:hAnsi="Times New Roman" w:cs="Times New Roman"/>
                          <w:b/>
                          <w:i/>
                          <w:sz w:val="18"/>
                          <w:szCs w:val="18"/>
                        </w:rPr>
                      </w:pPr>
                      <w:r>
                        <w:rPr>
                          <w:rFonts w:ascii="Times New Roman" w:hAnsi="Times New Roman" w:cs="Times New Roman"/>
                          <w:b/>
                          <w:i/>
                          <w:sz w:val="18"/>
                          <w:szCs w:val="18"/>
                        </w:rPr>
                        <w:t xml:space="preserve">Figure </w:t>
                      </w:r>
                      <w:r>
                        <w:rPr>
                          <w:rFonts w:ascii="Times New Roman" w:hAnsi="Times New Roman" w:cs="Times New Roman"/>
                          <w:b/>
                          <w:i/>
                          <w:sz w:val="18"/>
                          <w:szCs w:val="18"/>
                        </w:rPr>
                        <w:t>3. Android Accelerometer Readings</w:t>
                      </w:r>
                    </w:p>
                    <w:p w:rsidR="008C4C21" w:rsidRDefault="008C4C21" w:rsidP="008C4C21"/>
                  </w:txbxContent>
                </v:textbox>
                <w10:wrap type="tight" anchorx="margin"/>
              </v:shape>
            </w:pict>
          </mc:Fallback>
        </mc:AlternateContent>
      </w:r>
    </w:p>
    <w:p w:rsidR="00933593" w:rsidRDefault="00933593" w:rsidP="00BA4CB6">
      <w:pPr>
        <w:spacing w:line="360" w:lineRule="auto"/>
        <w:ind w:firstLine="720"/>
        <w:rPr>
          <w:rFonts w:ascii="Times New Roman" w:hAnsi="Times New Roman" w:cs="Times New Roman"/>
          <w:sz w:val="24"/>
          <w:szCs w:val="24"/>
        </w:rPr>
      </w:pPr>
    </w:p>
    <w:p w:rsidR="00933593" w:rsidRDefault="00BA4CB6" w:rsidP="00BA4CB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Second, we successfully 3D printed a headset that will be used to hold the phone to the face of the user. We installed lenses into our headset so that the virtual reality effect of using the Google Cardboard </w:t>
      </w:r>
      <w:commentRangeStart w:id="29"/>
      <w:r>
        <w:rPr>
          <w:rFonts w:ascii="Times New Roman" w:hAnsi="Times New Roman" w:cs="Times New Roman"/>
          <w:sz w:val="24"/>
          <w:szCs w:val="24"/>
        </w:rPr>
        <w:t>Android application is effective</w:t>
      </w:r>
      <w:commentRangeEnd w:id="29"/>
      <w:r w:rsidR="001D61B8">
        <w:rPr>
          <w:rStyle w:val="CommentReference"/>
        </w:rPr>
        <w:commentReference w:id="29"/>
      </w:r>
      <w:r>
        <w:rPr>
          <w:rFonts w:ascii="Times New Roman" w:hAnsi="Times New Roman" w:cs="Times New Roman"/>
          <w:sz w:val="24"/>
          <w:szCs w:val="24"/>
        </w:rPr>
        <w:t xml:space="preserve">. </w:t>
      </w:r>
    </w:p>
    <w:p w:rsidR="002D6CE6" w:rsidRDefault="00BA4CB6" w:rsidP="002D6CE6">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Third, we bought a </w:t>
      </w:r>
      <w:r w:rsidR="002D6CE6">
        <w:rPr>
          <w:rFonts w:ascii="Times New Roman" w:hAnsi="Times New Roman" w:cs="Times New Roman"/>
          <w:sz w:val="24"/>
          <w:szCs w:val="24"/>
        </w:rPr>
        <w:t>gimbal</w:t>
      </w:r>
      <w:r>
        <w:rPr>
          <w:rFonts w:ascii="Times New Roman" w:hAnsi="Times New Roman" w:cs="Times New Roman"/>
          <w:sz w:val="24"/>
          <w:szCs w:val="24"/>
        </w:rPr>
        <w:t xml:space="preserve"> that will hold the camera onto the quadcopter. </w:t>
      </w:r>
      <w:r w:rsidR="0013518F">
        <w:rPr>
          <w:rFonts w:ascii="Times New Roman" w:hAnsi="Times New Roman" w:cs="Times New Roman"/>
          <w:sz w:val="24"/>
          <w:szCs w:val="24"/>
        </w:rPr>
        <w:t xml:space="preserve">We are using a Raspberry Pi in order to stream the video to the phone. We successfully setup communications between the Raspberry Pi and the phone and transmitted the </w:t>
      </w:r>
      <w:r w:rsidR="002D6CE6">
        <w:rPr>
          <w:rFonts w:ascii="Times New Roman" w:hAnsi="Times New Roman" w:cs="Times New Roman"/>
          <w:sz w:val="24"/>
          <w:szCs w:val="24"/>
        </w:rPr>
        <w:t xml:space="preserve">live </w:t>
      </w:r>
      <w:r w:rsidR="0013518F">
        <w:rPr>
          <w:rFonts w:ascii="Times New Roman" w:hAnsi="Times New Roman" w:cs="Times New Roman"/>
          <w:sz w:val="24"/>
          <w:szCs w:val="24"/>
        </w:rPr>
        <w:t>v</w:t>
      </w:r>
      <w:r w:rsidR="00933593">
        <w:rPr>
          <w:rFonts w:ascii="Times New Roman" w:hAnsi="Times New Roman" w:cs="Times New Roman"/>
          <w:sz w:val="24"/>
          <w:szCs w:val="24"/>
        </w:rPr>
        <w:t>ideo feed to the phone via Wi-Fi</w:t>
      </w:r>
      <w:r w:rsidR="0013518F">
        <w:rPr>
          <w:rFonts w:ascii="Times New Roman" w:hAnsi="Times New Roman" w:cs="Times New Roman"/>
          <w:sz w:val="24"/>
          <w:szCs w:val="24"/>
        </w:rPr>
        <w:t xml:space="preserve">. The lag time is less than one second. </w:t>
      </w:r>
      <w:commentRangeStart w:id="30"/>
      <w:r w:rsidR="0013518F">
        <w:rPr>
          <w:rFonts w:ascii="Times New Roman" w:hAnsi="Times New Roman" w:cs="Times New Roman"/>
          <w:sz w:val="24"/>
          <w:szCs w:val="24"/>
        </w:rPr>
        <w:t>We have not yet gotten the video to stream through the Google Cardboard application.</w:t>
      </w:r>
      <w:r w:rsidR="002D6CE6">
        <w:rPr>
          <w:rFonts w:ascii="Times New Roman" w:hAnsi="Times New Roman" w:cs="Times New Roman"/>
          <w:sz w:val="24"/>
          <w:szCs w:val="24"/>
        </w:rPr>
        <w:t xml:space="preserve"> </w:t>
      </w:r>
      <w:commentRangeEnd w:id="30"/>
      <w:r w:rsidR="001D61B8">
        <w:rPr>
          <w:rStyle w:val="CommentReference"/>
        </w:rPr>
        <w:commentReference w:id="30"/>
      </w:r>
      <w:r w:rsidR="002D6CE6">
        <w:rPr>
          <w:rFonts w:ascii="Times New Roman" w:hAnsi="Times New Roman" w:cs="Times New Roman"/>
          <w:sz w:val="24"/>
          <w:szCs w:val="24"/>
        </w:rPr>
        <w:t>We have gotten the gimbal to balance the camera and display its orientation to a computer screen. The gimbal is also controllable through computer commands.</w:t>
      </w:r>
    </w:p>
    <w:p w:rsidR="00541E9D" w:rsidRDefault="002D6CE6" w:rsidP="002D6CE6">
      <w:pPr>
        <w:spacing w:line="360" w:lineRule="auto"/>
        <w:ind w:firstLine="720"/>
        <w:rPr>
          <w:rFonts w:ascii="Times New Roman" w:hAnsi="Times New Roman" w:cs="Times New Roman"/>
          <w:sz w:val="24"/>
          <w:szCs w:val="24"/>
        </w:rPr>
      </w:pPr>
      <w:r>
        <w:rPr>
          <w:rFonts w:ascii="Times New Roman" w:hAnsi="Times New Roman" w:cs="Times New Roman"/>
          <w:sz w:val="24"/>
          <w:szCs w:val="24"/>
        </w:rPr>
        <w:t>Fourth</w:t>
      </w:r>
      <w:r w:rsidR="0013518F">
        <w:rPr>
          <w:rFonts w:ascii="Times New Roman" w:hAnsi="Times New Roman" w:cs="Times New Roman"/>
          <w:sz w:val="24"/>
          <w:szCs w:val="24"/>
        </w:rPr>
        <w:t xml:space="preserve"> and final</w:t>
      </w:r>
      <w:ins w:id="31" w:author="Trombetta, Len" w:date="2015-12-15T15:56:00Z">
        <w:r w:rsidR="001D61B8">
          <w:rPr>
            <w:rFonts w:ascii="Times New Roman" w:hAnsi="Times New Roman" w:cs="Times New Roman"/>
            <w:sz w:val="24"/>
            <w:szCs w:val="24"/>
          </w:rPr>
          <w:t>ly</w:t>
        </w:r>
      </w:ins>
      <w:r w:rsidR="0013518F">
        <w:rPr>
          <w:rFonts w:ascii="Times New Roman" w:hAnsi="Times New Roman" w:cs="Times New Roman"/>
          <w:sz w:val="24"/>
          <w:szCs w:val="24"/>
        </w:rPr>
        <w:t xml:space="preserve">, we have built the body for our quadcopter. We are using the </w:t>
      </w:r>
      <w:r w:rsidR="00933593">
        <w:rPr>
          <w:rFonts w:ascii="Times New Roman" w:hAnsi="Times New Roman" w:cs="Times New Roman"/>
          <w:sz w:val="24"/>
          <w:szCs w:val="24"/>
        </w:rPr>
        <w:t>Mini 25</w:t>
      </w:r>
      <w:r w:rsidR="0013518F">
        <w:rPr>
          <w:rFonts w:ascii="Times New Roman" w:hAnsi="Times New Roman" w:cs="Times New Roman"/>
          <w:sz w:val="24"/>
          <w:szCs w:val="24"/>
        </w:rPr>
        <w:t xml:space="preserve">0 FPV </w:t>
      </w:r>
      <w:r w:rsidR="00933593">
        <w:rPr>
          <w:rFonts w:ascii="Times New Roman" w:hAnsi="Times New Roman" w:cs="Times New Roman"/>
          <w:sz w:val="24"/>
          <w:szCs w:val="24"/>
        </w:rPr>
        <w:t>Multirotor Frame</w:t>
      </w:r>
      <w:r w:rsidR="0013518F">
        <w:rPr>
          <w:rFonts w:ascii="Times New Roman" w:hAnsi="Times New Roman" w:cs="Times New Roman"/>
          <w:sz w:val="24"/>
          <w:szCs w:val="24"/>
        </w:rPr>
        <w:t xml:space="preserve"> for our quadcopter.</w:t>
      </w:r>
      <w:r>
        <w:rPr>
          <w:rFonts w:ascii="Times New Roman" w:hAnsi="Times New Roman" w:cs="Times New Roman"/>
          <w:sz w:val="24"/>
          <w:szCs w:val="24"/>
        </w:rPr>
        <w:t xml:space="preserve"> We have also mounted the electronics onto the body of the quadcopter.</w:t>
      </w:r>
    </w:p>
    <w:p w:rsidR="00EE1E8F" w:rsidRDefault="00EE1E8F" w:rsidP="002D6CE6">
      <w:pPr>
        <w:spacing w:line="360" w:lineRule="auto"/>
        <w:ind w:firstLine="720"/>
        <w:rPr>
          <w:rFonts w:ascii="Times New Roman" w:hAnsi="Times New Roman" w:cs="Times New Roman"/>
          <w:sz w:val="24"/>
          <w:szCs w:val="24"/>
        </w:rPr>
      </w:pPr>
      <w:r>
        <w:rPr>
          <w:rFonts w:ascii="Times New Roman" w:hAnsi="Times New Roman" w:cs="Times New Roman"/>
          <w:sz w:val="24"/>
          <w:szCs w:val="24"/>
        </w:rPr>
        <w:t>We were unable to set-up complete communications between the quadcopter, glove and phone. This is because we ran into unforeseen problems with selecting a camera system that would introduce minimal lag. We also decided to build several components ourselves, such as the quadcopter, to achieve optimal results due to our specific weight requirements. Both of these led to unforeseen delays. However, all four of the boxes that remain for the fall semester in our goal analysis will be able to be checked off quickly once communications are s</w:t>
      </w:r>
      <w:r w:rsidR="00EE278A">
        <w:rPr>
          <w:rFonts w:ascii="Times New Roman" w:hAnsi="Times New Roman" w:cs="Times New Roman"/>
          <w:sz w:val="24"/>
          <w:szCs w:val="24"/>
        </w:rPr>
        <w:t xml:space="preserve">uccessfully created. </w:t>
      </w:r>
      <w:r>
        <w:rPr>
          <w:rFonts w:ascii="Times New Roman" w:hAnsi="Times New Roman" w:cs="Times New Roman"/>
          <w:sz w:val="24"/>
          <w:szCs w:val="24"/>
        </w:rPr>
        <w:t>Therefore, we will be able to quickly check these off and make-up time</w:t>
      </w:r>
      <w:r w:rsidR="00EE278A">
        <w:rPr>
          <w:rFonts w:ascii="Times New Roman" w:hAnsi="Times New Roman" w:cs="Times New Roman"/>
          <w:sz w:val="24"/>
          <w:szCs w:val="24"/>
        </w:rPr>
        <w:t xml:space="preserve"> in the spring semester</w:t>
      </w:r>
      <w:r>
        <w:rPr>
          <w:rFonts w:ascii="Times New Roman" w:hAnsi="Times New Roman" w:cs="Times New Roman"/>
          <w:sz w:val="24"/>
          <w:szCs w:val="24"/>
        </w:rPr>
        <w:t xml:space="preserve">. </w:t>
      </w:r>
      <w:commentRangeStart w:id="32"/>
      <w:r>
        <w:rPr>
          <w:rFonts w:ascii="Times New Roman" w:hAnsi="Times New Roman" w:cs="Times New Roman"/>
          <w:sz w:val="24"/>
          <w:szCs w:val="24"/>
        </w:rPr>
        <w:t>Now that we have a solid foundation of individual components that work,</w:t>
      </w:r>
      <w:commentRangeEnd w:id="32"/>
      <w:r w:rsidR="001D61B8">
        <w:rPr>
          <w:rStyle w:val="CommentReference"/>
        </w:rPr>
        <w:commentReference w:id="32"/>
      </w:r>
      <w:r>
        <w:rPr>
          <w:rFonts w:ascii="Times New Roman" w:hAnsi="Times New Roman" w:cs="Times New Roman"/>
          <w:sz w:val="24"/>
          <w:szCs w:val="24"/>
        </w:rPr>
        <w:t xml:space="preserve"> we have set ourselves up to have a successful spring semester with getting them to work together.</w:t>
      </w:r>
    </w:p>
    <w:p w:rsidR="008C4C21" w:rsidRDefault="008C4C21" w:rsidP="00A57798">
      <w:pPr>
        <w:spacing w:line="480" w:lineRule="auto"/>
        <w:rPr>
          <w:rFonts w:ascii="Times New Roman" w:hAnsi="Times New Roman" w:cs="Times New Roman"/>
          <w:b/>
          <w:sz w:val="24"/>
          <w:szCs w:val="24"/>
        </w:rPr>
      </w:pPr>
    </w:p>
    <w:p w:rsidR="004B68D7" w:rsidRDefault="00C1733C" w:rsidP="00A57798">
      <w:pPr>
        <w:spacing w:line="480" w:lineRule="auto"/>
        <w:rPr>
          <w:rFonts w:ascii="Times New Roman" w:hAnsi="Times New Roman" w:cs="Times New Roman"/>
          <w:b/>
          <w:sz w:val="24"/>
          <w:szCs w:val="24"/>
        </w:rPr>
      </w:pPr>
      <w:r>
        <w:rPr>
          <w:rFonts w:ascii="Times New Roman" w:hAnsi="Times New Roman" w:cs="Times New Roman"/>
          <w:b/>
          <w:sz w:val="24"/>
          <w:szCs w:val="24"/>
        </w:rPr>
        <w:t>Engineering Standards</w:t>
      </w:r>
      <w:r w:rsidR="008B735F">
        <w:rPr>
          <w:rFonts w:ascii="Times New Roman" w:hAnsi="Times New Roman" w:cs="Times New Roman"/>
          <w:b/>
          <w:sz w:val="24"/>
          <w:szCs w:val="24"/>
        </w:rPr>
        <w:t>:</w:t>
      </w:r>
    </w:p>
    <w:p w:rsidR="00C1733C" w:rsidRDefault="00C1733C" w:rsidP="00AA28C1">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sidR="00AA28C1">
        <w:rPr>
          <w:rFonts w:ascii="Times New Roman" w:hAnsi="Times New Roman" w:cs="Times New Roman"/>
          <w:sz w:val="24"/>
          <w:szCs w:val="24"/>
        </w:rPr>
        <w:t xml:space="preserve">Once we complete the quadcopter, we will have to select the proper power supply to allow it to fly for fifteen minutes. ANSI is the </w:t>
      </w:r>
      <w:r w:rsidR="00BF260C">
        <w:rPr>
          <w:rFonts w:ascii="Times New Roman" w:hAnsi="Times New Roman" w:cs="Times New Roman"/>
          <w:sz w:val="24"/>
          <w:szCs w:val="24"/>
        </w:rPr>
        <w:t>organization in America that implemented the standard for battery nomenclature.</w:t>
      </w:r>
      <w:r w:rsidR="00AA28C1">
        <w:rPr>
          <w:rFonts w:ascii="Times New Roman" w:hAnsi="Times New Roman" w:cs="Times New Roman"/>
          <w:sz w:val="24"/>
          <w:szCs w:val="24"/>
        </w:rPr>
        <w:t xml:space="preserve"> This system allows us to know what the voltage, number of cells, capacity and discharge rate of a battery by reading the code given to each battery. This allows us to easily select the proper battery since this code is uniformly applied to all batteries</w:t>
      </w:r>
      <w:r w:rsidR="00BF260C">
        <w:rPr>
          <w:rFonts w:ascii="Times New Roman" w:hAnsi="Times New Roman" w:cs="Times New Roman"/>
          <w:sz w:val="24"/>
          <w:szCs w:val="24"/>
        </w:rPr>
        <w:t xml:space="preserve"> due to this standard</w:t>
      </w:r>
      <w:r w:rsidR="00AA28C1">
        <w:rPr>
          <w:rFonts w:ascii="Times New Roman" w:hAnsi="Times New Roman" w:cs="Times New Roman"/>
          <w:sz w:val="24"/>
          <w:szCs w:val="24"/>
        </w:rPr>
        <w:t>.</w:t>
      </w:r>
    </w:p>
    <w:p w:rsidR="002D6CE6" w:rsidRDefault="002D6CE6" w:rsidP="00AA28C1">
      <w:pPr>
        <w:spacing w:after="0" w:line="360" w:lineRule="auto"/>
        <w:rPr>
          <w:rFonts w:ascii="Times New Roman" w:hAnsi="Times New Roman" w:cs="Times New Roman"/>
          <w:sz w:val="24"/>
          <w:szCs w:val="24"/>
        </w:rPr>
      </w:pPr>
    </w:p>
    <w:p w:rsidR="00AA28C1" w:rsidRDefault="00AA28C1" w:rsidP="00AA28C1">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t>Our project also relies on Bluetooth communication. The existing standard for Bluetooth communication is IEEE 802.15.1. This st</w:t>
      </w:r>
      <w:r w:rsidR="00F5768A">
        <w:rPr>
          <w:rFonts w:ascii="Times New Roman" w:hAnsi="Times New Roman" w:cs="Times New Roman"/>
          <w:sz w:val="24"/>
          <w:szCs w:val="24"/>
        </w:rPr>
        <w:t>andard set up the foundation upon which Bluetooth operates. One important specification that was created by this standard was the frequency that all Bluetooth devices are to operate at. This ensures that we will be meeting FCC requirements by not operating in a prohibited frequency range since the Bluetooth frequency has already been approved due to this standard.</w:t>
      </w:r>
    </w:p>
    <w:p w:rsidR="00BF260C" w:rsidRDefault="00BF260C" w:rsidP="00AA28C1">
      <w:pPr>
        <w:spacing w:after="0" w:line="360" w:lineRule="auto"/>
        <w:rPr>
          <w:rFonts w:ascii="Times New Roman" w:hAnsi="Times New Roman" w:cs="Times New Roman"/>
          <w:sz w:val="24"/>
          <w:szCs w:val="24"/>
        </w:rPr>
      </w:pPr>
    </w:p>
    <w:p w:rsidR="00BF260C" w:rsidRDefault="00BF260C" w:rsidP="00AA28C1">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Finally, since our project will be flying, it is important to </w:t>
      </w:r>
      <w:commentRangeStart w:id="33"/>
      <w:r>
        <w:rPr>
          <w:rFonts w:ascii="Times New Roman" w:hAnsi="Times New Roman" w:cs="Times New Roman"/>
          <w:sz w:val="24"/>
          <w:szCs w:val="24"/>
        </w:rPr>
        <w:t xml:space="preserve">know the standards </w:t>
      </w:r>
      <w:commentRangeEnd w:id="33"/>
      <w:r w:rsidR="001D61B8">
        <w:rPr>
          <w:rStyle w:val="CommentReference"/>
        </w:rPr>
        <w:commentReference w:id="33"/>
      </w:r>
      <w:r>
        <w:rPr>
          <w:rFonts w:ascii="Times New Roman" w:hAnsi="Times New Roman" w:cs="Times New Roman"/>
          <w:sz w:val="24"/>
          <w:szCs w:val="24"/>
        </w:rPr>
        <w:t xml:space="preserve">set in place by the FAA regarding </w:t>
      </w:r>
      <w:r w:rsidR="00EF7DB7">
        <w:rPr>
          <w:rFonts w:ascii="Times New Roman" w:hAnsi="Times New Roman" w:cs="Times New Roman"/>
          <w:sz w:val="24"/>
          <w:szCs w:val="24"/>
        </w:rPr>
        <w:t>recreational use of unmanned drones. The most important part of this standard is that unmanned drones are not to exceed 400 feet in the air. We will be well under this limit. Following this standard and including it in our design process will ensure that our project does not violate U.S. air space laws.</w:t>
      </w:r>
    </w:p>
    <w:p w:rsidR="00DE202F" w:rsidRDefault="00DE202F" w:rsidP="00AA28C1">
      <w:pPr>
        <w:spacing w:after="0" w:line="360" w:lineRule="auto"/>
        <w:rPr>
          <w:rFonts w:ascii="Times New Roman" w:hAnsi="Times New Roman" w:cs="Times New Roman"/>
          <w:sz w:val="24"/>
          <w:szCs w:val="24"/>
        </w:rPr>
      </w:pPr>
    </w:p>
    <w:p w:rsidR="00741E0F" w:rsidRDefault="00741E0F" w:rsidP="00A57798">
      <w:pPr>
        <w:spacing w:line="480" w:lineRule="auto"/>
        <w:rPr>
          <w:rFonts w:ascii="Times New Roman" w:hAnsi="Times New Roman" w:cs="Times New Roman"/>
          <w:b/>
          <w:sz w:val="24"/>
          <w:szCs w:val="24"/>
        </w:rPr>
      </w:pPr>
      <w:r>
        <w:rPr>
          <w:rFonts w:ascii="Times New Roman" w:hAnsi="Times New Roman" w:cs="Times New Roman"/>
          <w:b/>
          <w:sz w:val="24"/>
          <w:szCs w:val="24"/>
        </w:rPr>
        <w:t>Risks:</w:t>
      </w:r>
    </w:p>
    <w:p w:rsidR="0093739C" w:rsidRDefault="00741E0F" w:rsidP="0093739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One area of our project that draws some concern is the live video stream. Using a digital system will introduce lag. Since the user is moving their head in real time to move the cameras on the quadcopter, this could cause some issues. Our initial research and findings lead us to believe that the lag time will be of such a short duration that it will be inconsequential to the functioning of our product. However, should the lag time be a major issue, we would then switch to an analog system to avoid this problem. Another area of concern is the split video stream. In order to mimic the human eye, the cameras will have to </w:t>
      </w:r>
      <w:r w:rsidR="003B3EE1">
        <w:rPr>
          <w:rFonts w:ascii="Times New Roman" w:hAnsi="Times New Roman" w:cs="Times New Roman"/>
          <w:sz w:val="24"/>
          <w:szCs w:val="24"/>
        </w:rPr>
        <w:t>also imitate the proper separation that exists in the human eyes. If not done properly, this can cause major problems when the user attempts to view the dual video streams at the same time. If this becomes a major issue, we will simplify the system by going to a single video stream that is output onto a normal phone screen. This may take away from the virtual reality effect, but will still allow the user to view what he or she desires.</w:t>
      </w:r>
    </w:p>
    <w:p w:rsidR="00EE278A" w:rsidRDefault="00EE278A" w:rsidP="0093739C">
      <w:pPr>
        <w:spacing w:after="0" w:line="360" w:lineRule="auto"/>
        <w:rPr>
          <w:rFonts w:ascii="Times New Roman" w:hAnsi="Times New Roman" w:cs="Times New Roman"/>
          <w:b/>
          <w:sz w:val="24"/>
          <w:szCs w:val="24"/>
        </w:rPr>
      </w:pPr>
    </w:p>
    <w:p w:rsidR="0093739C" w:rsidRDefault="0093739C" w:rsidP="0093739C">
      <w:pPr>
        <w:spacing w:after="0" w:line="360" w:lineRule="auto"/>
        <w:rPr>
          <w:rFonts w:ascii="Times New Roman" w:hAnsi="Times New Roman" w:cs="Times New Roman"/>
          <w:b/>
          <w:sz w:val="24"/>
          <w:szCs w:val="24"/>
        </w:rPr>
      </w:pPr>
      <w:commentRangeStart w:id="34"/>
      <w:r>
        <w:rPr>
          <w:rFonts w:ascii="Times New Roman" w:hAnsi="Times New Roman" w:cs="Times New Roman"/>
          <w:b/>
          <w:sz w:val="24"/>
          <w:szCs w:val="24"/>
        </w:rPr>
        <w:t>Budget</w:t>
      </w:r>
      <w:commentRangeEnd w:id="34"/>
      <w:r w:rsidR="00210CFA">
        <w:rPr>
          <w:rStyle w:val="CommentReference"/>
        </w:rPr>
        <w:commentReference w:id="34"/>
      </w:r>
      <w:r>
        <w:rPr>
          <w:rFonts w:ascii="Times New Roman" w:hAnsi="Times New Roman" w:cs="Times New Roman"/>
          <w:b/>
          <w:sz w:val="24"/>
          <w:szCs w:val="24"/>
        </w:rPr>
        <w:t>:</w:t>
      </w:r>
    </w:p>
    <w:tbl>
      <w:tblPr>
        <w:tblW w:w="6790" w:type="dxa"/>
        <w:tblLook w:val="04A0" w:firstRow="1" w:lastRow="0" w:firstColumn="1" w:lastColumn="0" w:noHBand="0" w:noVBand="1"/>
      </w:tblPr>
      <w:tblGrid>
        <w:gridCol w:w="2340"/>
        <w:gridCol w:w="980"/>
        <w:gridCol w:w="1490"/>
        <w:gridCol w:w="1000"/>
        <w:gridCol w:w="980"/>
      </w:tblGrid>
      <w:tr w:rsidR="0093739C" w:rsidRPr="0093739C" w:rsidTr="0093739C">
        <w:trPr>
          <w:trHeight w:val="300"/>
        </w:trPr>
        <w:tc>
          <w:tcPr>
            <w:tcW w:w="2340" w:type="dxa"/>
            <w:tcBorders>
              <w:top w:val="nil"/>
              <w:left w:val="nil"/>
              <w:bottom w:val="nil"/>
              <w:right w:val="nil"/>
            </w:tcBorders>
            <w:shd w:val="clear" w:color="000000" w:fill="B4C6E7"/>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Expenses to Date:</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F8CBAD"/>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Labor:</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Team Member</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 Hour</w:t>
            </w:r>
          </w:p>
        </w:tc>
        <w:tc>
          <w:tcPr>
            <w:tcW w:w="149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Hours / Week</w:t>
            </w:r>
          </w:p>
        </w:tc>
        <w:tc>
          <w:tcPr>
            <w:tcW w:w="100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Weeks</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Total </w:t>
            </w:r>
            <w:r w:rsidRPr="0093739C">
              <w:rPr>
                <w:rFonts w:ascii="Calibri" w:eastAsia="Times New Roman" w:hAnsi="Calibri" w:cs="Times New Roman"/>
                <w:color w:val="000000"/>
                <w:lang w:eastAsia="en-US"/>
              </w:rPr>
              <w:lastRenderedPageBreak/>
              <w:t>Pay</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lastRenderedPageBreak/>
              <w:t>Mark Admani</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$12,000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Justin Loveless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$11,250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Andrew </w:t>
            </w:r>
            <w:proofErr w:type="spellStart"/>
            <w:r w:rsidRPr="0093739C">
              <w:rPr>
                <w:rFonts w:ascii="Calibri" w:eastAsia="Times New Roman" w:hAnsi="Calibri" w:cs="Times New Roman"/>
                <w:color w:val="000000"/>
                <w:lang w:eastAsia="en-US"/>
              </w:rPr>
              <w:t>Maicke</w:t>
            </w:r>
            <w:proofErr w:type="spellEnd"/>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55</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$12,000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Dominic </w:t>
            </w:r>
            <w:proofErr w:type="spellStart"/>
            <w:r w:rsidRPr="0093739C">
              <w:rPr>
                <w:rFonts w:ascii="Calibri" w:eastAsia="Times New Roman" w:hAnsi="Calibri" w:cs="Times New Roman"/>
                <w:color w:val="000000"/>
                <w:lang w:eastAsia="en-US"/>
              </w:rPr>
              <w:t>Mak</w:t>
            </w:r>
            <w:proofErr w:type="spellEnd"/>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$11,250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Justin McGee</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$12,000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4450" w:type="dxa"/>
            <w:gridSpan w:val="4"/>
            <w:tcBorders>
              <w:top w:val="nil"/>
              <w:left w:val="nil"/>
              <w:bottom w:val="nil"/>
              <w:right w:val="nil"/>
            </w:tcBorders>
            <w:shd w:val="clear" w:color="000000" w:fill="FFD966"/>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Total Labor Expenditure:                              $58,500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F8CBAD"/>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Advisors: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Name</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 Hour</w:t>
            </w:r>
          </w:p>
        </w:tc>
        <w:tc>
          <w:tcPr>
            <w:tcW w:w="149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Hours / Week</w:t>
            </w:r>
          </w:p>
        </w:tc>
        <w:tc>
          <w:tcPr>
            <w:tcW w:w="100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Weeks</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Total Pay</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Dr. Marpaung</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100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10</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14</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$14,000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Dr. Trombetta</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100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$8,000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Dr. Contreras-Vidal</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100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$8,000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4450" w:type="dxa"/>
            <w:gridSpan w:val="4"/>
            <w:tcBorders>
              <w:top w:val="nil"/>
              <w:left w:val="nil"/>
              <w:bottom w:val="nil"/>
              <w:right w:val="nil"/>
            </w:tcBorders>
            <w:shd w:val="clear" w:color="000000" w:fill="FFD966"/>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Total Advisor Expenditure:                         $30,000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F8CBAD"/>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Parts: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Item</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w:t>
            </w:r>
          </w:p>
        </w:tc>
        <w:tc>
          <w:tcPr>
            <w:tcW w:w="149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w:t>
            </w:r>
          </w:p>
        </w:tc>
        <w:tc>
          <w:tcPr>
            <w:tcW w:w="100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Cost</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roofErr w:type="spellStart"/>
            <w:r w:rsidRPr="0093739C">
              <w:rPr>
                <w:rFonts w:ascii="Calibri" w:eastAsia="Times New Roman" w:hAnsi="Calibri" w:cs="Times New Roman"/>
                <w:color w:val="000000"/>
                <w:lang w:eastAsia="en-US"/>
              </w:rPr>
              <w:t>RaspberryPi</w:t>
            </w:r>
            <w:proofErr w:type="spellEnd"/>
            <w:r w:rsidRPr="0093739C">
              <w:rPr>
                <w:rFonts w:ascii="Calibri" w:eastAsia="Times New Roman" w:hAnsi="Calibri" w:cs="Times New Roman"/>
                <w:color w:val="000000"/>
                <w:lang w:eastAsia="en-US"/>
              </w:rPr>
              <w:t xml:space="preserve"> Camera</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$25.01 </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roofErr w:type="spellStart"/>
            <w:r w:rsidRPr="0093739C">
              <w:rPr>
                <w:rFonts w:ascii="Calibri" w:eastAsia="Times New Roman" w:hAnsi="Calibri" w:cs="Times New Roman"/>
                <w:color w:val="000000"/>
                <w:lang w:eastAsia="en-US"/>
              </w:rPr>
              <w:t>RaspberryPI</w:t>
            </w:r>
            <w:proofErr w:type="spellEnd"/>
            <w:r w:rsidRPr="0093739C">
              <w:rPr>
                <w:rFonts w:ascii="Calibri" w:eastAsia="Times New Roman" w:hAnsi="Calibri" w:cs="Times New Roman"/>
                <w:color w:val="000000"/>
                <w:lang w:eastAsia="en-US"/>
              </w:rPr>
              <w:t xml:space="preserve"> USB </w:t>
            </w:r>
            <w:proofErr w:type="spellStart"/>
            <w:r w:rsidRPr="0093739C">
              <w:rPr>
                <w:rFonts w:ascii="Calibri" w:eastAsia="Times New Roman" w:hAnsi="Calibri" w:cs="Times New Roman"/>
                <w:color w:val="000000"/>
                <w:lang w:eastAsia="en-US"/>
              </w:rPr>
              <w:t>Wi-FI</w:t>
            </w:r>
            <w:proofErr w:type="spellEnd"/>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$10.92 </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Convex Lenses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$5.50 </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Quadcopter Frame</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$12.99 </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GoPro Gimbal</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$56.00 </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Filament</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$40.00 </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4450" w:type="dxa"/>
            <w:gridSpan w:val="4"/>
            <w:tcBorders>
              <w:top w:val="nil"/>
              <w:left w:val="nil"/>
              <w:bottom w:val="nil"/>
              <w:right w:val="nil"/>
            </w:tcBorders>
            <w:shd w:val="clear" w:color="000000" w:fill="FFD966"/>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Total Parts Expenditure:                              $150.42</w:t>
            </w:r>
          </w:p>
        </w:tc>
      </w:tr>
    </w:tbl>
    <w:p w:rsidR="0093739C" w:rsidRDefault="0093739C" w:rsidP="0093739C">
      <w:pPr>
        <w:spacing w:after="0" w:line="360" w:lineRule="auto"/>
        <w:rPr>
          <w:rFonts w:ascii="Times New Roman" w:hAnsi="Times New Roman" w:cs="Times New Roman"/>
          <w:sz w:val="24"/>
          <w:szCs w:val="24"/>
        </w:rPr>
      </w:pPr>
    </w:p>
    <w:p w:rsidR="0093739C" w:rsidRDefault="0093739C" w:rsidP="0093739C">
      <w:pPr>
        <w:spacing w:after="0" w:line="360" w:lineRule="auto"/>
        <w:rPr>
          <w:rFonts w:ascii="Times New Roman" w:hAnsi="Times New Roman" w:cs="Times New Roman"/>
          <w:sz w:val="24"/>
          <w:szCs w:val="24"/>
        </w:rPr>
      </w:pPr>
    </w:p>
    <w:p w:rsidR="008C4C21" w:rsidRDefault="008C4C21" w:rsidP="0093739C">
      <w:pPr>
        <w:spacing w:after="0" w:line="360" w:lineRule="auto"/>
        <w:rPr>
          <w:rFonts w:ascii="Times New Roman" w:hAnsi="Times New Roman" w:cs="Times New Roman"/>
          <w:sz w:val="24"/>
          <w:szCs w:val="24"/>
        </w:rPr>
      </w:pPr>
    </w:p>
    <w:p w:rsidR="008C4C21" w:rsidRDefault="008C4C21" w:rsidP="0093739C">
      <w:pPr>
        <w:spacing w:after="0" w:line="360" w:lineRule="auto"/>
        <w:rPr>
          <w:rFonts w:ascii="Times New Roman" w:hAnsi="Times New Roman" w:cs="Times New Roman"/>
          <w:sz w:val="24"/>
          <w:szCs w:val="24"/>
        </w:rPr>
      </w:pPr>
    </w:p>
    <w:p w:rsidR="008C4C21" w:rsidRDefault="008C4C21" w:rsidP="0093739C">
      <w:pPr>
        <w:spacing w:after="0" w:line="360" w:lineRule="auto"/>
        <w:rPr>
          <w:rFonts w:ascii="Times New Roman" w:hAnsi="Times New Roman" w:cs="Times New Roman"/>
          <w:sz w:val="24"/>
          <w:szCs w:val="24"/>
        </w:rPr>
      </w:pPr>
    </w:p>
    <w:p w:rsidR="0093739C" w:rsidRDefault="0093739C" w:rsidP="0093739C">
      <w:pPr>
        <w:spacing w:after="0" w:line="360" w:lineRule="auto"/>
        <w:rPr>
          <w:rFonts w:ascii="Times New Roman" w:hAnsi="Times New Roman" w:cs="Times New Roman"/>
          <w:sz w:val="24"/>
          <w:szCs w:val="24"/>
        </w:rPr>
      </w:pPr>
    </w:p>
    <w:tbl>
      <w:tblPr>
        <w:tblW w:w="6790" w:type="dxa"/>
        <w:tblLook w:val="04A0" w:firstRow="1" w:lastRow="0" w:firstColumn="1" w:lastColumn="0" w:noHBand="0" w:noVBand="1"/>
      </w:tblPr>
      <w:tblGrid>
        <w:gridCol w:w="2340"/>
        <w:gridCol w:w="980"/>
        <w:gridCol w:w="1490"/>
        <w:gridCol w:w="1000"/>
        <w:gridCol w:w="980"/>
      </w:tblGrid>
      <w:tr w:rsidR="0093739C" w:rsidRPr="0093739C" w:rsidTr="0093739C">
        <w:trPr>
          <w:trHeight w:val="300"/>
        </w:trPr>
        <w:tc>
          <w:tcPr>
            <w:tcW w:w="2340" w:type="dxa"/>
            <w:tcBorders>
              <w:top w:val="nil"/>
              <w:left w:val="nil"/>
              <w:bottom w:val="nil"/>
              <w:right w:val="nil"/>
            </w:tcBorders>
            <w:shd w:val="clear" w:color="000000" w:fill="B4C6E7"/>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roofErr w:type="spellStart"/>
            <w:r w:rsidRPr="0093739C">
              <w:rPr>
                <w:rFonts w:ascii="Calibri" w:eastAsia="Times New Roman" w:hAnsi="Calibri" w:cs="Times New Roman"/>
                <w:color w:val="000000"/>
                <w:lang w:eastAsia="en-US"/>
              </w:rPr>
              <w:t>Aticipated</w:t>
            </w:r>
            <w:proofErr w:type="spellEnd"/>
            <w:r w:rsidRPr="0093739C">
              <w:rPr>
                <w:rFonts w:ascii="Calibri" w:eastAsia="Times New Roman" w:hAnsi="Calibri" w:cs="Times New Roman"/>
                <w:color w:val="000000"/>
                <w:lang w:eastAsia="en-US"/>
              </w:rPr>
              <w:t xml:space="preserve"> Expenses: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F8CBAD"/>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Labor:</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Team Member</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 Hour</w:t>
            </w:r>
          </w:p>
        </w:tc>
        <w:tc>
          <w:tcPr>
            <w:tcW w:w="149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Hours / Week</w:t>
            </w:r>
          </w:p>
        </w:tc>
        <w:tc>
          <w:tcPr>
            <w:tcW w:w="100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Weeks</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Total Pay</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lastRenderedPageBreak/>
              <w:t>Mark Admani</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$12,000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Justin Loveless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$12,000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Andrew </w:t>
            </w:r>
            <w:proofErr w:type="spellStart"/>
            <w:r w:rsidRPr="0093739C">
              <w:rPr>
                <w:rFonts w:ascii="Calibri" w:eastAsia="Times New Roman" w:hAnsi="Calibri" w:cs="Times New Roman"/>
                <w:color w:val="000000"/>
                <w:lang w:eastAsia="en-US"/>
              </w:rPr>
              <w:t>Maicke</w:t>
            </w:r>
            <w:proofErr w:type="spellEnd"/>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55</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$12,000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Dominic </w:t>
            </w:r>
            <w:proofErr w:type="spellStart"/>
            <w:r w:rsidRPr="0093739C">
              <w:rPr>
                <w:rFonts w:ascii="Calibri" w:eastAsia="Times New Roman" w:hAnsi="Calibri" w:cs="Times New Roman"/>
                <w:color w:val="000000"/>
                <w:lang w:eastAsia="en-US"/>
              </w:rPr>
              <w:t>Mak</w:t>
            </w:r>
            <w:proofErr w:type="spellEnd"/>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$12,000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Justin McGee</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$12,000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4450" w:type="dxa"/>
            <w:gridSpan w:val="4"/>
            <w:tcBorders>
              <w:top w:val="nil"/>
              <w:left w:val="nil"/>
              <w:bottom w:val="nil"/>
              <w:right w:val="nil"/>
            </w:tcBorders>
            <w:shd w:val="clear" w:color="000000" w:fill="FFD966"/>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Total Labor Expenditure:                              $60,000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F8CBAD"/>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Advisors: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Name</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 Hour</w:t>
            </w:r>
          </w:p>
        </w:tc>
        <w:tc>
          <w:tcPr>
            <w:tcW w:w="149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Hours / Week</w:t>
            </w:r>
          </w:p>
        </w:tc>
        <w:tc>
          <w:tcPr>
            <w:tcW w:w="100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Weeks</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Total Pay</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Dr. Marpaung</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100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10</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14</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$14,000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Dr. Trombetta</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100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$8,000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Dr. Contreras-Vidal</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100</w:t>
            </w: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5</w:t>
            </w: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16</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$8,000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4450" w:type="dxa"/>
            <w:gridSpan w:val="4"/>
            <w:tcBorders>
              <w:top w:val="nil"/>
              <w:left w:val="nil"/>
              <w:bottom w:val="nil"/>
              <w:right w:val="nil"/>
            </w:tcBorders>
            <w:shd w:val="clear" w:color="000000" w:fill="FFD966"/>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Total Advisor Expenditure:                         $30,000</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F8CBAD"/>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Parts: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Item</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w:t>
            </w:r>
          </w:p>
        </w:tc>
        <w:tc>
          <w:tcPr>
            <w:tcW w:w="149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w:t>
            </w:r>
          </w:p>
        </w:tc>
        <w:tc>
          <w:tcPr>
            <w:tcW w:w="100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w:t>
            </w:r>
          </w:p>
        </w:tc>
        <w:tc>
          <w:tcPr>
            <w:tcW w:w="980" w:type="dxa"/>
            <w:tcBorders>
              <w:top w:val="nil"/>
              <w:left w:val="nil"/>
              <w:bottom w:val="nil"/>
              <w:right w:val="nil"/>
            </w:tcBorders>
            <w:shd w:val="clear" w:color="000000" w:fill="D9D9D9"/>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Cost</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Quadcopter Rotors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$10.00 </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Quadcopter Motors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$60.00 </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Gloves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$15.00 </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Digital Buttons</w:t>
            </w: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$10.00 </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Custom </w:t>
            </w:r>
            <w:proofErr w:type="spellStart"/>
            <w:r w:rsidRPr="0093739C">
              <w:rPr>
                <w:rFonts w:ascii="Calibri" w:eastAsia="Times New Roman" w:hAnsi="Calibri" w:cs="Times New Roman"/>
                <w:color w:val="000000"/>
                <w:lang w:eastAsia="en-US"/>
              </w:rPr>
              <w:t>Sensortag</w:t>
            </w:r>
            <w:proofErr w:type="spellEnd"/>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 xml:space="preserve">$30.00 </w:t>
            </w: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jc w:val="right"/>
              <w:rPr>
                <w:rFonts w:ascii="Calibri" w:eastAsia="Times New Roman" w:hAnsi="Calibri" w:cs="Times New Roman"/>
                <w:color w:val="00000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49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100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98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r>
      <w:tr w:rsidR="0093739C" w:rsidRPr="0093739C" w:rsidTr="0093739C">
        <w:trPr>
          <w:trHeight w:val="300"/>
        </w:trPr>
        <w:tc>
          <w:tcPr>
            <w:tcW w:w="2340" w:type="dxa"/>
            <w:tcBorders>
              <w:top w:val="nil"/>
              <w:left w:val="nil"/>
              <w:bottom w:val="nil"/>
              <w:right w:val="nil"/>
            </w:tcBorders>
            <w:shd w:val="clear" w:color="auto" w:fill="auto"/>
            <w:noWrap/>
            <w:vAlign w:val="bottom"/>
            <w:hideMark/>
          </w:tcPr>
          <w:p w:rsidR="0093739C" w:rsidRPr="0093739C" w:rsidRDefault="0093739C" w:rsidP="0093739C">
            <w:pPr>
              <w:spacing w:after="0" w:line="240" w:lineRule="auto"/>
              <w:rPr>
                <w:rFonts w:ascii="Times New Roman" w:eastAsia="Times New Roman" w:hAnsi="Times New Roman" w:cs="Times New Roman"/>
                <w:sz w:val="20"/>
                <w:szCs w:val="20"/>
                <w:lang w:eastAsia="en-US"/>
              </w:rPr>
            </w:pPr>
          </w:p>
        </w:tc>
        <w:tc>
          <w:tcPr>
            <w:tcW w:w="4450" w:type="dxa"/>
            <w:gridSpan w:val="4"/>
            <w:tcBorders>
              <w:top w:val="nil"/>
              <w:left w:val="nil"/>
              <w:bottom w:val="nil"/>
              <w:right w:val="nil"/>
            </w:tcBorders>
            <w:shd w:val="clear" w:color="000000" w:fill="FFD966"/>
            <w:noWrap/>
            <w:vAlign w:val="bottom"/>
            <w:hideMark/>
          </w:tcPr>
          <w:p w:rsidR="0093739C" w:rsidRPr="0093739C" w:rsidRDefault="0093739C" w:rsidP="0093739C">
            <w:pPr>
              <w:spacing w:after="0" w:line="240" w:lineRule="auto"/>
              <w:rPr>
                <w:rFonts w:ascii="Calibri" w:eastAsia="Times New Roman" w:hAnsi="Calibri" w:cs="Times New Roman"/>
                <w:color w:val="000000"/>
                <w:lang w:eastAsia="en-US"/>
              </w:rPr>
            </w:pPr>
            <w:r w:rsidRPr="0093739C">
              <w:rPr>
                <w:rFonts w:ascii="Calibri" w:eastAsia="Times New Roman" w:hAnsi="Calibri" w:cs="Times New Roman"/>
                <w:color w:val="000000"/>
                <w:lang w:eastAsia="en-US"/>
              </w:rPr>
              <w:t>Total Parts Expenditure:                              $125.00</w:t>
            </w:r>
          </w:p>
        </w:tc>
      </w:tr>
    </w:tbl>
    <w:p w:rsidR="0093739C" w:rsidRPr="0093739C" w:rsidRDefault="0093739C" w:rsidP="0093739C">
      <w:pPr>
        <w:spacing w:after="0" w:line="360" w:lineRule="auto"/>
        <w:rPr>
          <w:rFonts w:ascii="Times New Roman" w:hAnsi="Times New Roman" w:cs="Times New Roman"/>
          <w:sz w:val="24"/>
          <w:szCs w:val="24"/>
        </w:rPr>
      </w:pPr>
    </w:p>
    <w:p w:rsidR="00273174" w:rsidRDefault="00273174" w:rsidP="0087028F">
      <w:pPr>
        <w:spacing w:line="360" w:lineRule="auto"/>
        <w:rPr>
          <w:rFonts w:ascii="Times New Roman" w:hAnsi="Times New Roman" w:cs="Times New Roman"/>
          <w:b/>
          <w:sz w:val="24"/>
          <w:szCs w:val="24"/>
        </w:rPr>
      </w:pPr>
      <w:r>
        <w:rPr>
          <w:rFonts w:ascii="Times New Roman" w:hAnsi="Times New Roman" w:cs="Times New Roman"/>
          <w:b/>
          <w:sz w:val="24"/>
          <w:szCs w:val="24"/>
        </w:rPr>
        <w:t>Conclusion:</w:t>
      </w:r>
      <w:bookmarkStart w:id="35" w:name="_GoBack"/>
      <w:bookmarkEnd w:id="35"/>
    </w:p>
    <w:p w:rsidR="00273174" w:rsidRPr="00273174" w:rsidRDefault="00273174" w:rsidP="0087028F">
      <w:pPr>
        <w:spacing w:line="360" w:lineRule="auto"/>
        <w:rPr>
          <w:rFonts w:ascii="Times New Roman" w:hAnsi="Times New Roman" w:cs="Times New Roman"/>
          <w:sz w:val="24"/>
          <w:szCs w:val="24"/>
        </w:rPr>
      </w:pPr>
      <w:r>
        <w:rPr>
          <w:rFonts w:ascii="Times New Roman" w:hAnsi="Times New Roman" w:cs="Times New Roman"/>
          <w:b/>
          <w:sz w:val="24"/>
          <w:szCs w:val="24"/>
        </w:rPr>
        <w:tab/>
      </w:r>
      <w:r w:rsidR="003310E0">
        <w:rPr>
          <w:rFonts w:ascii="Times New Roman" w:hAnsi="Times New Roman" w:cs="Times New Roman"/>
          <w:sz w:val="24"/>
          <w:szCs w:val="24"/>
        </w:rPr>
        <w:t>Strong progress has been made this semester.</w:t>
      </w:r>
      <w:r>
        <w:rPr>
          <w:rFonts w:ascii="Times New Roman" w:hAnsi="Times New Roman" w:cs="Times New Roman"/>
          <w:sz w:val="24"/>
          <w:szCs w:val="24"/>
        </w:rPr>
        <w:t xml:space="preserve"> The major </w:t>
      </w:r>
      <w:r w:rsidR="003310E0">
        <w:rPr>
          <w:rFonts w:ascii="Times New Roman" w:hAnsi="Times New Roman" w:cs="Times New Roman"/>
          <w:sz w:val="24"/>
          <w:szCs w:val="24"/>
        </w:rPr>
        <w:t xml:space="preserve">individual </w:t>
      </w:r>
      <w:r>
        <w:rPr>
          <w:rFonts w:ascii="Times New Roman" w:hAnsi="Times New Roman" w:cs="Times New Roman"/>
          <w:sz w:val="24"/>
          <w:szCs w:val="24"/>
        </w:rPr>
        <w:t xml:space="preserve">components </w:t>
      </w:r>
      <w:r w:rsidR="003310E0">
        <w:rPr>
          <w:rFonts w:ascii="Times New Roman" w:hAnsi="Times New Roman" w:cs="Times New Roman"/>
          <w:sz w:val="24"/>
          <w:szCs w:val="24"/>
        </w:rPr>
        <w:t>for our project are built and functional</w:t>
      </w:r>
      <w:r>
        <w:rPr>
          <w:rFonts w:ascii="Times New Roman" w:hAnsi="Times New Roman" w:cs="Times New Roman"/>
          <w:sz w:val="24"/>
          <w:szCs w:val="24"/>
        </w:rPr>
        <w:t>.</w:t>
      </w:r>
      <w:r w:rsidR="003310E0">
        <w:rPr>
          <w:rFonts w:ascii="Times New Roman" w:hAnsi="Times New Roman" w:cs="Times New Roman"/>
          <w:sz w:val="24"/>
          <w:szCs w:val="24"/>
        </w:rPr>
        <w:t xml:space="preserve"> </w:t>
      </w:r>
      <w:r>
        <w:rPr>
          <w:rFonts w:ascii="Times New Roman" w:hAnsi="Times New Roman" w:cs="Times New Roman"/>
          <w:sz w:val="24"/>
          <w:szCs w:val="24"/>
        </w:rPr>
        <w:t>The main points of progress up to now have been col</w:t>
      </w:r>
      <w:r w:rsidR="003310E0">
        <w:rPr>
          <w:rFonts w:ascii="Times New Roman" w:hAnsi="Times New Roman" w:cs="Times New Roman"/>
          <w:sz w:val="24"/>
          <w:szCs w:val="24"/>
        </w:rPr>
        <w:t xml:space="preserve">lecting the raw sensor data, </w:t>
      </w:r>
      <w:r>
        <w:rPr>
          <w:rFonts w:ascii="Times New Roman" w:hAnsi="Times New Roman" w:cs="Times New Roman"/>
          <w:sz w:val="24"/>
          <w:szCs w:val="24"/>
        </w:rPr>
        <w:t>ordering the necessary parts</w:t>
      </w:r>
      <w:r w:rsidR="003310E0">
        <w:rPr>
          <w:rFonts w:ascii="Times New Roman" w:hAnsi="Times New Roman" w:cs="Times New Roman"/>
          <w:sz w:val="24"/>
          <w:szCs w:val="24"/>
        </w:rPr>
        <w:t xml:space="preserve"> and getting them to work properly</w:t>
      </w:r>
      <w:r>
        <w:rPr>
          <w:rFonts w:ascii="Times New Roman" w:hAnsi="Times New Roman" w:cs="Times New Roman"/>
          <w:sz w:val="24"/>
          <w:szCs w:val="24"/>
        </w:rPr>
        <w:t xml:space="preserve">. </w:t>
      </w:r>
      <w:r w:rsidR="003310E0">
        <w:rPr>
          <w:rFonts w:ascii="Times New Roman" w:hAnsi="Times New Roman" w:cs="Times New Roman"/>
          <w:sz w:val="24"/>
          <w:szCs w:val="24"/>
        </w:rPr>
        <w:t xml:space="preserve">We have successfully retrieved sensor data from the </w:t>
      </w:r>
      <w:proofErr w:type="spellStart"/>
      <w:r w:rsidR="003310E0">
        <w:rPr>
          <w:rFonts w:ascii="Times New Roman" w:hAnsi="Times New Roman" w:cs="Times New Roman"/>
          <w:sz w:val="24"/>
          <w:szCs w:val="24"/>
        </w:rPr>
        <w:t>Sensortag</w:t>
      </w:r>
      <w:proofErr w:type="spellEnd"/>
      <w:r w:rsidR="003310E0">
        <w:rPr>
          <w:rFonts w:ascii="Times New Roman" w:hAnsi="Times New Roman" w:cs="Times New Roman"/>
          <w:sz w:val="24"/>
          <w:szCs w:val="24"/>
        </w:rPr>
        <w:t>, built the quadcopter, manufactured a headset and successfully transmitted live video from the Raspberry Pi Camera over HTTP to any location with internet access.</w:t>
      </w:r>
      <w:r w:rsidR="00EE278A">
        <w:rPr>
          <w:rFonts w:ascii="Times New Roman" w:hAnsi="Times New Roman" w:cs="Times New Roman"/>
          <w:sz w:val="24"/>
          <w:szCs w:val="24"/>
        </w:rPr>
        <w:t xml:space="preserve"> Even though we were unable to achieve all of our goals, we still made plenty of progress and have individual components that are functional.</w:t>
      </w:r>
      <w:r w:rsidR="003310E0">
        <w:rPr>
          <w:rFonts w:ascii="Times New Roman" w:hAnsi="Times New Roman" w:cs="Times New Roman"/>
          <w:sz w:val="24"/>
          <w:szCs w:val="24"/>
        </w:rPr>
        <w:t xml:space="preserve"> The next phase of the project, which will take place in the spring semester, is integrating these pieces into a </w:t>
      </w:r>
      <w:r w:rsidR="003310E0">
        <w:rPr>
          <w:rFonts w:ascii="Times New Roman" w:hAnsi="Times New Roman" w:cs="Times New Roman"/>
          <w:sz w:val="24"/>
          <w:szCs w:val="24"/>
        </w:rPr>
        <w:lastRenderedPageBreak/>
        <w:t>functional system.</w:t>
      </w:r>
      <w:r w:rsidR="00EE278A">
        <w:rPr>
          <w:rFonts w:ascii="Times New Roman" w:hAnsi="Times New Roman" w:cs="Times New Roman"/>
          <w:sz w:val="24"/>
          <w:szCs w:val="24"/>
        </w:rPr>
        <w:t xml:space="preserve"> Because of our progress this semester, we are in a good position to make-up time and finish our project by the end of the spring semester.</w:t>
      </w:r>
    </w:p>
    <w:sectPr w:rsidR="00273174" w:rsidRPr="00273174" w:rsidSect="00C1733C">
      <w:type w:val="continuous"/>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Trombetta, Len" w:date="2015-12-15T15:49:00Z" w:initials="lpt">
    <w:p w:rsidR="00C732E2" w:rsidRDefault="00C732E2">
      <w:pPr>
        <w:pStyle w:val="CommentText"/>
      </w:pPr>
      <w:r>
        <w:rPr>
          <w:rStyle w:val="CommentReference"/>
        </w:rPr>
        <w:annotationRef/>
      </w:r>
      <w:r>
        <w:t>In fact, you have copied Google Cardboard, so I’m wondering if this is going to be a problem with the judges determining whether you should compete.</w:t>
      </w:r>
    </w:p>
  </w:comment>
  <w:comment w:id="18" w:author="Trombetta, Len" w:date="2015-12-15T15:51:00Z" w:initials="lpt">
    <w:p w:rsidR="00C732E2" w:rsidRDefault="00C732E2">
      <w:pPr>
        <w:pStyle w:val="CommentText"/>
      </w:pPr>
      <w:r>
        <w:rPr>
          <w:rStyle w:val="CommentReference"/>
        </w:rPr>
        <w:annotationRef/>
      </w:r>
      <w:r>
        <w:t>It might be nice to find a reference to support this. If you can’t find it, it might not be true.</w:t>
      </w:r>
    </w:p>
  </w:comment>
  <w:comment w:id="19" w:author="Trombetta, Len" w:date="2015-12-15T15:51:00Z" w:initials="lpt">
    <w:p w:rsidR="00C732E2" w:rsidRDefault="00C732E2">
      <w:pPr>
        <w:pStyle w:val="CommentText"/>
      </w:pPr>
      <w:r>
        <w:rPr>
          <w:rStyle w:val="CommentReference"/>
        </w:rPr>
        <w:annotationRef/>
      </w:r>
      <w:r>
        <w:t>How do you know this? Are you doing something that is more stable than the typical controller?</w:t>
      </w:r>
    </w:p>
  </w:comment>
  <w:comment w:id="24" w:author="Trombetta, Len" w:date="2015-12-15T15:52:00Z" w:initials="lpt">
    <w:p w:rsidR="001D61B8" w:rsidRDefault="001D61B8">
      <w:pPr>
        <w:pStyle w:val="CommentText"/>
      </w:pPr>
      <w:r>
        <w:rPr>
          <w:rStyle w:val="CommentReference"/>
        </w:rPr>
        <w:annotationRef/>
      </w:r>
      <w:r>
        <w:t>Do not show a figure without discussion in the text.</w:t>
      </w:r>
    </w:p>
  </w:comment>
  <w:comment w:id="25" w:author="Trombetta, Len" w:date="2015-12-15T15:53:00Z" w:initials="lpt">
    <w:p w:rsidR="001D61B8" w:rsidRDefault="001D61B8">
      <w:pPr>
        <w:pStyle w:val="CommentText"/>
      </w:pPr>
      <w:r>
        <w:rPr>
          <w:rStyle w:val="CommentReference"/>
        </w:rPr>
        <w:annotationRef/>
      </w:r>
      <w:r>
        <w:t>Same comment – we need discussion here.</w:t>
      </w:r>
    </w:p>
  </w:comment>
  <w:comment w:id="28" w:author="Trombetta, Len" w:date="2015-12-15T15:55:00Z" w:initials="lpt">
    <w:p w:rsidR="001D61B8" w:rsidRDefault="001D61B8">
      <w:pPr>
        <w:pStyle w:val="CommentText"/>
      </w:pPr>
      <w:r>
        <w:rPr>
          <w:rStyle w:val="CommentReference"/>
        </w:rPr>
        <w:annotationRef/>
      </w:r>
      <w:r>
        <w:t>This is very difficult to interpret. It’s hard to know whether you have anything here because you have not explained what this means.</w:t>
      </w:r>
    </w:p>
  </w:comment>
  <w:comment w:id="29" w:author="Trombetta, Len" w:date="2015-12-15T15:55:00Z" w:initials="lpt">
    <w:p w:rsidR="001D61B8" w:rsidRDefault="001D61B8">
      <w:pPr>
        <w:pStyle w:val="CommentText"/>
      </w:pPr>
      <w:r>
        <w:rPr>
          <w:rStyle w:val="CommentReference"/>
        </w:rPr>
        <w:annotationRef/>
      </w:r>
      <w:r>
        <w:t>I’m wondering about this. You need two cameras, or a lot of processing, to view 3D.</w:t>
      </w:r>
    </w:p>
  </w:comment>
  <w:comment w:id="30" w:author="Trombetta, Len" w:date="2015-12-15T15:56:00Z" w:initials="lpt">
    <w:p w:rsidR="001D61B8" w:rsidRDefault="001D61B8">
      <w:pPr>
        <w:pStyle w:val="CommentText"/>
      </w:pPr>
      <w:r>
        <w:rPr>
          <w:rStyle w:val="CommentReference"/>
        </w:rPr>
        <w:annotationRef/>
      </w:r>
      <w:r>
        <w:t>? But it’s already on the phone…</w:t>
      </w:r>
    </w:p>
  </w:comment>
  <w:comment w:id="32" w:author="Trombetta, Len" w:date="2015-12-15T16:00:00Z" w:initials="lpt">
    <w:p w:rsidR="001D61B8" w:rsidRDefault="001D61B8">
      <w:pPr>
        <w:pStyle w:val="CommentText"/>
      </w:pPr>
      <w:r>
        <w:rPr>
          <w:rStyle w:val="CommentReference"/>
        </w:rPr>
        <w:annotationRef/>
      </w:r>
      <w:r>
        <w:t>I think this statement is questionable. You have no camera, and you do not know how to convert position data to actual position. Most importantly, you have a lot of work to do on basic control of the quadcopter. This will not be trivial, to say the least.</w:t>
      </w:r>
    </w:p>
  </w:comment>
  <w:comment w:id="33" w:author="Trombetta, Len" w:date="2015-12-15T16:07:00Z" w:initials="lpt">
    <w:p w:rsidR="001D61B8" w:rsidRDefault="001D61B8">
      <w:pPr>
        <w:pStyle w:val="CommentText"/>
      </w:pPr>
      <w:r>
        <w:rPr>
          <w:rStyle w:val="CommentReference"/>
        </w:rPr>
        <w:annotationRef/>
      </w:r>
      <w:r>
        <w:t xml:space="preserve">I’m not sure this is a </w:t>
      </w:r>
      <w:r w:rsidR="00210CFA">
        <w:t>standard, but it is important.</w:t>
      </w:r>
    </w:p>
  </w:comment>
  <w:comment w:id="34" w:author="Trombetta, Len" w:date="2015-12-15T16:10:00Z" w:initials="lpt">
    <w:p w:rsidR="00210CFA" w:rsidRDefault="00210CFA">
      <w:pPr>
        <w:pStyle w:val="CommentText"/>
      </w:pPr>
      <w:r>
        <w:rPr>
          <w:rStyle w:val="CommentReference"/>
        </w:rPr>
        <w:annotationRef/>
      </w:r>
      <w:r>
        <w:t>Do not show a figure or table without comments.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8BC" w:rsidRDefault="002628BC">
      <w:pPr>
        <w:spacing w:after="0" w:line="240" w:lineRule="auto"/>
      </w:pPr>
      <w:r>
        <w:separator/>
      </w:r>
    </w:p>
  </w:endnote>
  <w:endnote w:type="continuationSeparator" w:id="0">
    <w:p w:rsidR="002628BC" w:rsidRDefault="00262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232601"/>
      <w:docPartObj>
        <w:docPartGallery w:val="Page Numbers (Bottom of Page)"/>
        <w:docPartUnique/>
      </w:docPartObj>
    </w:sdtPr>
    <w:sdtEndPr>
      <w:rPr>
        <w:noProof/>
      </w:rPr>
    </w:sdtEndPr>
    <w:sdtContent>
      <w:p w:rsidR="00DE202F" w:rsidRDefault="00DE202F">
        <w:pPr>
          <w:pStyle w:val="Footer"/>
          <w:jc w:val="right"/>
        </w:pPr>
        <w:r>
          <w:fldChar w:fldCharType="begin"/>
        </w:r>
        <w:r>
          <w:instrText xml:space="preserve"> PAGE   \* MERGEFORMAT </w:instrText>
        </w:r>
        <w:r>
          <w:fldChar w:fldCharType="separate"/>
        </w:r>
        <w:r w:rsidR="00531FB0">
          <w:rPr>
            <w:noProof/>
          </w:rPr>
          <w:t>3</w:t>
        </w:r>
        <w:r>
          <w:rPr>
            <w:noProof/>
          </w:rPr>
          <w:fldChar w:fldCharType="end"/>
        </w:r>
      </w:p>
    </w:sdtContent>
  </w:sdt>
  <w:p w:rsidR="00DE202F" w:rsidRDefault="00DE20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905464"/>
      <w:docPartObj>
        <w:docPartGallery w:val="Page Numbers (Bottom of Page)"/>
        <w:docPartUnique/>
      </w:docPartObj>
    </w:sdtPr>
    <w:sdtEndPr>
      <w:rPr>
        <w:noProof/>
      </w:rPr>
    </w:sdtEndPr>
    <w:sdtContent>
      <w:p w:rsidR="00DE202F" w:rsidRDefault="00DE202F">
        <w:pPr>
          <w:pStyle w:val="Footer"/>
          <w:jc w:val="right"/>
        </w:pPr>
        <w:r>
          <w:fldChar w:fldCharType="begin"/>
        </w:r>
        <w:r>
          <w:instrText xml:space="preserve"> PAGE   \* MERGEFORMAT </w:instrText>
        </w:r>
        <w:r>
          <w:fldChar w:fldCharType="separate"/>
        </w:r>
        <w:r w:rsidR="00531FB0">
          <w:rPr>
            <w:noProof/>
          </w:rPr>
          <w:t xml:space="preserve"> </w:t>
        </w:r>
        <w:r>
          <w:rPr>
            <w:noProof/>
          </w:rPr>
          <w:fldChar w:fldCharType="end"/>
        </w:r>
      </w:p>
    </w:sdtContent>
  </w:sdt>
  <w:p w:rsidR="00DE202F" w:rsidRDefault="00DE20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8BC" w:rsidRDefault="002628BC">
      <w:pPr>
        <w:spacing w:after="0" w:line="240" w:lineRule="auto"/>
      </w:pPr>
      <w:r>
        <w:separator/>
      </w:r>
    </w:p>
  </w:footnote>
  <w:footnote w:type="continuationSeparator" w:id="0">
    <w:p w:rsidR="002628BC" w:rsidRDefault="00262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B3037"/>
    <w:multiLevelType w:val="hybridMultilevel"/>
    <w:tmpl w:val="F8987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E18"/>
    <w:rsid w:val="000207ED"/>
    <w:rsid w:val="00026ED8"/>
    <w:rsid w:val="00050766"/>
    <w:rsid w:val="000E4C0E"/>
    <w:rsid w:val="000F3E67"/>
    <w:rsid w:val="0013518F"/>
    <w:rsid w:val="00144B06"/>
    <w:rsid w:val="001D61B8"/>
    <w:rsid w:val="001E5AD3"/>
    <w:rsid w:val="001E6280"/>
    <w:rsid w:val="00210CFA"/>
    <w:rsid w:val="002628BC"/>
    <w:rsid w:val="00273174"/>
    <w:rsid w:val="002828FF"/>
    <w:rsid w:val="0029035D"/>
    <w:rsid w:val="00294C07"/>
    <w:rsid w:val="002A612A"/>
    <w:rsid w:val="002D6CE6"/>
    <w:rsid w:val="00302CB2"/>
    <w:rsid w:val="003310E0"/>
    <w:rsid w:val="00342802"/>
    <w:rsid w:val="00367E77"/>
    <w:rsid w:val="0039135B"/>
    <w:rsid w:val="003B3EE1"/>
    <w:rsid w:val="003D362F"/>
    <w:rsid w:val="003F07D3"/>
    <w:rsid w:val="00400C21"/>
    <w:rsid w:val="0042251C"/>
    <w:rsid w:val="004237FE"/>
    <w:rsid w:val="00446F1E"/>
    <w:rsid w:val="004B68D7"/>
    <w:rsid w:val="004F6591"/>
    <w:rsid w:val="00531FB0"/>
    <w:rsid w:val="00541E9D"/>
    <w:rsid w:val="005850CE"/>
    <w:rsid w:val="005B739C"/>
    <w:rsid w:val="005D137E"/>
    <w:rsid w:val="006614B5"/>
    <w:rsid w:val="006739CC"/>
    <w:rsid w:val="00677026"/>
    <w:rsid w:val="006F4D89"/>
    <w:rsid w:val="00741E0F"/>
    <w:rsid w:val="00752C83"/>
    <w:rsid w:val="0076589E"/>
    <w:rsid w:val="007E4E18"/>
    <w:rsid w:val="007F5E76"/>
    <w:rsid w:val="008022AD"/>
    <w:rsid w:val="00827272"/>
    <w:rsid w:val="00845754"/>
    <w:rsid w:val="0087028F"/>
    <w:rsid w:val="0089000D"/>
    <w:rsid w:val="008B735F"/>
    <w:rsid w:val="008C44FD"/>
    <w:rsid w:val="008C4C21"/>
    <w:rsid w:val="009170FF"/>
    <w:rsid w:val="009209EF"/>
    <w:rsid w:val="00933593"/>
    <w:rsid w:val="0093739C"/>
    <w:rsid w:val="009A230B"/>
    <w:rsid w:val="00A25286"/>
    <w:rsid w:val="00A35D4A"/>
    <w:rsid w:val="00A4414B"/>
    <w:rsid w:val="00A57798"/>
    <w:rsid w:val="00A7556D"/>
    <w:rsid w:val="00AA28C1"/>
    <w:rsid w:val="00AE69D3"/>
    <w:rsid w:val="00B03328"/>
    <w:rsid w:val="00B745D5"/>
    <w:rsid w:val="00BA4CB6"/>
    <w:rsid w:val="00BF260C"/>
    <w:rsid w:val="00BF79C6"/>
    <w:rsid w:val="00C005D9"/>
    <w:rsid w:val="00C02625"/>
    <w:rsid w:val="00C1733C"/>
    <w:rsid w:val="00C373B9"/>
    <w:rsid w:val="00C53714"/>
    <w:rsid w:val="00C732E2"/>
    <w:rsid w:val="00CC620B"/>
    <w:rsid w:val="00CE6C75"/>
    <w:rsid w:val="00D671AC"/>
    <w:rsid w:val="00D95B5D"/>
    <w:rsid w:val="00DE202F"/>
    <w:rsid w:val="00E02D87"/>
    <w:rsid w:val="00E30E93"/>
    <w:rsid w:val="00EB364E"/>
    <w:rsid w:val="00EB3B7F"/>
    <w:rsid w:val="00EE1E8F"/>
    <w:rsid w:val="00EE278A"/>
    <w:rsid w:val="00EF7DB7"/>
    <w:rsid w:val="00F13008"/>
    <w:rsid w:val="00F5768A"/>
    <w:rsid w:val="00F70318"/>
    <w:rsid w:val="00FF7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Closing" w:uiPriority="0" w:qFormat="1"/>
    <w:lsdException w:name="Signature" w:uiPriority="0" w:qFormat="1"/>
    <w:lsdException w:name="Default Paragraph Font" w:uiPriority="1"/>
    <w:lsdException w:name="Subtitle" w:uiPriority="11" w:qFormat="1"/>
    <w:lsdException w:name="Salutation" w:uiPriority="0" w:qFormat="1"/>
    <w:lsdException w:name="Date" w:uiPriority="0"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D13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qFormat/>
    <w:pPr>
      <w:spacing w:after="0"/>
    </w:pPr>
    <w:rPr>
      <w:spacing w:val="4"/>
      <w:sz w:val="20"/>
      <w:szCs w:val="20"/>
    </w:rPr>
  </w:style>
  <w:style w:type="paragraph" w:styleId="Closing">
    <w:name w:val="Closing"/>
    <w:basedOn w:val="Normal"/>
    <w:next w:val="Signature"/>
    <w:qFormat/>
    <w:pPr>
      <w:keepNext/>
      <w:spacing w:after="1000" w:line="240" w:lineRule="auto"/>
    </w:pPr>
    <w:rPr>
      <w:spacing w:val="4"/>
      <w:sz w:val="20"/>
      <w:szCs w:val="20"/>
    </w:rPr>
  </w:style>
  <w:style w:type="paragraph" w:styleId="Signature">
    <w:name w:val="Signature"/>
    <w:basedOn w:val="Normal"/>
    <w:qFormat/>
    <w:pPr>
      <w:keepNext/>
      <w:spacing w:after="240"/>
      <w:contextualSpacing/>
    </w:pPr>
    <w:rPr>
      <w:spacing w:val="4"/>
      <w:sz w:val="20"/>
      <w:szCs w:val="20"/>
    </w:rPr>
  </w:style>
  <w:style w:type="paragraph" w:styleId="Date">
    <w:name w:val="Date"/>
    <w:basedOn w:val="Normal"/>
    <w:next w:val="Normal"/>
    <w:link w:val="DateChar"/>
    <w:qFormat/>
    <w:pPr>
      <w:spacing w:after="480" w:line="240" w:lineRule="auto"/>
    </w:pPr>
    <w:rPr>
      <w:spacing w:val="4"/>
      <w:sz w:val="20"/>
      <w:szCs w:val="20"/>
    </w:rPr>
  </w:style>
  <w:style w:type="paragraph" w:styleId="Header">
    <w:name w:val="header"/>
    <w:basedOn w:val="Normal"/>
    <w:link w:val="HeaderChar"/>
    <w:uiPriority w:val="99"/>
    <w:unhideWhenUsed/>
    <w:pPr>
      <w:tabs>
        <w:tab w:val="center" w:pos="4680"/>
        <w:tab w:val="right" w:pos="9360"/>
      </w:tabs>
      <w:spacing w:after="240"/>
      <w:contextualSpacing/>
    </w:pPr>
    <w:rPr>
      <w:spacing w:val="4"/>
      <w:sz w:val="20"/>
      <w:szCs w:val="20"/>
    </w:rPr>
  </w:style>
  <w:style w:type="character" w:customStyle="1" w:styleId="HeaderChar">
    <w:name w:val="Header Char"/>
    <w:basedOn w:val="DefaultParagraphFont"/>
    <w:link w:val="Header"/>
    <w:uiPriority w:val="99"/>
    <w:rPr>
      <w:spacing w:val="4"/>
      <w:sz w:val="20"/>
      <w:szCs w:val="20"/>
    </w:rPr>
  </w:style>
  <w:style w:type="character" w:styleId="PlaceholderText">
    <w:name w:val="Placeholder Text"/>
    <w:basedOn w:val="DefaultParagraphFont"/>
    <w:uiPriority w:val="99"/>
    <w:semiHidden/>
    <w:rPr>
      <w:color w:val="808080"/>
    </w:rPr>
  </w:style>
  <w:style w:type="paragraph" w:styleId="Salutation">
    <w:name w:val="Salutation"/>
    <w:basedOn w:val="Normal"/>
    <w:next w:val="Normal"/>
    <w:link w:val="SalutationChar"/>
    <w:qFormat/>
    <w:pPr>
      <w:spacing w:before="400"/>
    </w:pPr>
    <w:rPr>
      <w:spacing w:val="4"/>
      <w:sz w:val="20"/>
      <w:szCs w:val="20"/>
    </w:rPr>
  </w:style>
  <w:style w:type="paragraph" w:styleId="Footer">
    <w:name w:val="footer"/>
    <w:basedOn w:val="Normal"/>
    <w:link w:val="FooterChar"/>
    <w:uiPriority w:val="99"/>
    <w:unhideWhenUsed/>
    <w:rsid w:val="005D1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37E"/>
  </w:style>
  <w:style w:type="paragraph" w:styleId="NoSpacing">
    <w:name w:val="No Spacing"/>
    <w:link w:val="NoSpacingChar"/>
    <w:uiPriority w:val="1"/>
    <w:qFormat/>
    <w:rsid w:val="005D137E"/>
    <w:pPr>
      <w:spacing w:after="0" w:line="240" w:lineRule="auto"/>
    </w:pPr>
    <w:rPr>
      <w:lang w:eastAsia="en-US"/>
    </w:rPr>
  </w:style>
  <w:style w:type="character" w:customStyle="1" w:styleId="NoSpacingChar">
    <w:name w:val="No Spacing Char"/>
    <w:basedOn w:val="DefaultParagraphFont"/>
    <w:link w:val="NoSpacing"/>
    <w:uiPriority w:val="1"/>
    <w:rsid w:val="005D137E"/>
    <w:rPr>
      <w:lang w:eastAsia="en-US"/>
    </w:rPr>
  </w:style>
  <w:style w:type="character" w:customStyle="1" w:styleId="DateChar">
    <w:name w:val="Date Char"/>
    <w:basedOn w:val="DefaultParagraphFont"/>
    <w:link w:val="Date"/>
    <w:rsid w:val="005D137E"/>
    <w:rPr>
      <w:spacing w:val="4"/>
      <w:sz w:val="20"/>
      <w:szCs w:val="20"/>
    </w:rPr>
  </w:style>
  <w:style w:type="character" w:customStyle="1" w:styleId="SalutationChar">
    <w:name w:val="Salutation Char"/>
    <w:basedOn w:val="DefaultParagraphFont"/>
    <w:link w:val="Salutation"/>
    <w:rsid w:val="005D137E"/>
    <w:rPr>
      <w:spacing w:val="4"/>
      <w:sz w:val="20"/>
      <w:szCs w:val="20"/>
    </w:rPr>
  </w:style>
  <w:style w:type="paragraph" w:styleId="ListParagraph">
    <w:name w:val="List Paragraph"/>
    <w:basedOn w:val="Normal"/>
    <w:uiPriority w:val="34"/>
    <w:unhideWhenUsed/>
    <w:qFormat/>
    <w:rsid w:val="001E6280"/>
    <w:pPr>
      <w:ind w:left="720"/>
      <w:contextualSpacing/>
    </w:pPr>
  </w:style>
  <w:style w:type="paragraph" w:styleId="BalloonText">
    <w:name w:val="Balloon Text"/>
    <w:basedOn w:val="Normal"/>
    <w:link w:val="BalloonTextChar"/>
    <w:uiPriority w:val="99"/>
    <w:semiHidden/>
    <w:unhideWhenUsed/>
    <w:rsid w:val="000E4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C0E"/>
    <w:rPr>
      <w:rFonts w:ascii="Tahoma" w:hAnsi="Tahoma" w:cs="Tahoma"/>
      <w:sz w:val="16"/>
      <w:szCs w:val="16"/>
    </w:rPr>
  </w:style>
  <w:style w:type="character" w:styleId="CommentReference">
    <w:name w:val="annotation reference"/>
    <w:basedOn w:val="DefaultParagraphFont"/>
    <w:uiPriority w:val="99"/>
    <w:semiHidden/>
    <w:unhideWhenUsed/>
    <w:rsid w:val="00C732E2"/>
    <w:rPr>
      <w:sz w:val="16"/>
      <w:szCs w:val="16"/>
    </w:rPr>
  </w:style>
  <w:style w:type="paragraph" w:styleId="CommentText">
    <w:name w:val="annotation text"/>
    <w:basedOn w:val="Normal"/>
    <w:link w:val="CommentTextChar"/>
    <w:uiPriority w:val="99"/>
    <w:semiHidden/>
    <w:unhideWhenUsed/>
    <w:rsid w:val="00C732E2"/>
    <w:pPr>
      <w:spacing w:line="240" w:lineRule="auto"/>
    </w:pPr>
    <w:rPr>
      <w:sz w:val="20"/>
      <w:szCs w:val="20"/>
    </w:rPr>
  </w:style>
  <w:style w:type="character" w:customStyle="1" w:styleId="CommentTextChar">
    <w:name w:val="Comment Text Char"/>
    <w:basedOn w:val="DefaultParagraphFont"/>
    <w:link w:val="CommentText"/>
    <w:uiPriority w:val="99"/>
    <w:semiHidden/>
    <w:rsid w:val="00C732E2"/>
    <w:rPr>
      <w:sz w:val="20"/>
      <w:szCs w:val="20"/>
    </w:rPr>
  </w:style>
  <w:style w:type="paragraph" w:styleId="CommentSubject">
    <w:name w:val="annotation subject"/>
    <w:basedOn w:val="CommentText"/>
    <w:next w:val="CommentText"/>
    <w:link w:val="CommentSubjectChar"/>
    <w:uiPriority w:val="99"/>
    <w:semiHidden/>
    <w:unhideWhenUsed/>
    <w:rsid w:val="00C732E2"/>
    <w:rPr>
      <w:b/>
      <w:bCs/>
    </w:rPr>
  </w:style>
  <w:style w:type="character" w:customStyle="1" w:styleId="CommentSubjectChar">
    <w:name w:val="Comment Subject Char"/>
    <w:basedOn w:val="CommentTextChar"/>
    <w:link w:val="CommentSubject"/>
    <w:uiPriority w:val="99"/>
    <w:semiHidden/>
    <w:rsid w:val="00C732E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Closing" w:uiPriority="0" w:qFormat="1"/>
    <w:lsdException w:name="Signature" w:uiPriority="0" w:qFormat="1"/>
    <w:lsdException w:name="Default Paragraph Font" w:uiPriority="1"/>
    <w:lsdException w:name="Subtitle" w:uiPriority="11" w:qFormat="1"/>
    <w:lsdException w:name="Salutation" w:uiPriority="0" w:qFormat="1"/>
    <w:lsdException w:name="Date" w:uiPriority="0"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D13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qFormat/>
    <w:pPr>
      <w:spacing w:after="0"/>
    </w:pPr>
    <w:rPr>
      <w:spacing w:val="4"/>
      <w:sz w:val="20"/>
      <w:szCs w:val="20"/>
    </w:rPr>
  </w:style>
  <w:style w:type="paragraph" w:styleId="Closing">
    <w:name w:val="Closing"/>
    <w:basedOn w:val="Normal"/>
    <w:next w:val="Signature"/>
    <w:qFormat/>
    <w:pPr>
      <w:keepNext/>
      <w:spacing w:after="1000" w:line="240" w:lineRule="auto"/>
    </w:pPr>
    <w:rPr>
      <w:spacing w:val="4"/>
      <w:sz w:val="20"/>
      <w:szCs w:val="20"/>
    </w:rPr>
  </w:style>
  <w:style w:type="paragraph" w:styleId="Signature">
    <w:name w:val="Signature"/>
    <w:basedOn w:val="Normal"/>
    <w:qFormat/>
    <w:pPr>
      <w:keepNext/>
      <w:spacing w:after="240"/>
      <w:contextualSpacing/>
    </w:pPr>
    <w:rPr>
      <w:spacing w:val="4"/>
      <w:sz w:val="20"/>
      <w:szCs w:val="20"/>
    </w:rPr>
  </w:style>
  <w:style w:type="paragraph" w:styleId="Date">
    <w:name w:val="Date"/>
    <w:basedOn w:val="Normal"/>
    <w:next w:val="Normal"/>
    <w:link w:val="DateChar"/>
    <w:qFormat/>
    <w:pPr>
      <w:spacing w:after="480" w:line="240" w:lineRule="auto"/>
    </w:pPr>
    <w:rPr>
      <w:spacing w:val="4"/>
      <w:sz w:val="20"/>
      <w:szCs w:val="20"/>
    </w:rPr>
  </w:style>
  <w:style w:type="paragraph" w:styleId="Header">
    <w:name w:val="header"/>
    <w:basedOn w:val="Normal"/>
    <w:link w:val="HeaderChar"/>
    <w:uiPriority w:val="99"/>
    <w:unhideWhenUsed/>
    <w:pPr>
      <w:tabs>
        <w:tab w:val="center" w:pos="4680"/>
        <w:tab w:val="right" w:pos="9360"/>
      </w:tabs>
      <w:spacing w:after="240"/>
      <w:contextualSpacing/>
    </w:pPr>
    <w:rPr>
      <w:spacing w:val="4"/>
      <w:sz w:val="20"/>
      <w:szCs w:val="20"/>
    </w:rPr>
  </w:style>
  <w:style w:type="character" w:customStyle="1" w:styleId="HeaderChar">
    <w:name w:val="Header Char"/>
    <w:basedOn w:val="DefaultParagraphFont"/>
    <w:link w:val="Header"/>
    <w:uiPriority w:val="99"/>
    <w:rPr>
      <w:spacing w:val="4"/>
      <w:sz w:val="20"/>
      <w:szCs w:val="20"/>
    </w:rPr>
  </w:style>
  <w:style w:type="character" w:styleId="PlaceholderText">
    <w:name w:val="Placeholder Text"/>
    <w:basedOn w:val="DefaultParagraphFont"/>
    <w:uiPriority w:val="99"/>
    <w:semiHidden/>
    <w:rPr>
      <w:color w:val="808080"/>
    </w:rPr>
  </w:style>
  <w:style w:type="paragraph" w:styleId="Salutation">
    <w:name w:val="Salutation"/>
    <w:basedOn w:val="Normal"/>
    <w:next w:val="Normal"/>
    <w:link w:val="SalutationChar"/>
    <w:qFormat/>
    <w:pPr>
      <w:spacing w:before="400"/>
    </w:pPr>
    <w:rPr>
      <w:spacing w:val="4"/>
      <w:sz w:val="20"/>
      <w:szCs w:val="20"/>
    </w:rPr>
  </w:style>
  <w:style w:type="paragraph" w:styleId="Footer">
    <w:name w:val="footer"/>
    <w:basedOn w:val="Normal"/>
    <w:link w:val="FooterChar"/>
    <w:uiPriority w:val="99"/>
    <w:unhideWhenUsed/>
    <w:rsid w:val="005D1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37E"/>
  </w:style>
  <w:style w:type="paragraph" w:styleId="NoSpacing">
    <w:name w:val="No Spacing"/>
    <w:link w:val="NoSpacingChar"/>
    <w:uiPriority w:val="1"/>
    <w:qFormat/>
    <w:rsid w:val="005D137E"/>
    <w:pPr>
      <w:spacing w:after="0" w:line="240" w:lineRule="auto"/>
    </w:pPr>
    <w:rPr>
      <w:lang w:eastAsia="en-US"/>
    </w:rPr>
  </w:style>
  <w:style w:type="character" w:customStyle="1" w:styleId="NoSpacingChar">
    <w:name w:val="No Spacing Char"/>
    <w:basedOn w:val="DefaultParagraphFont"/>
    <w:link w:val="NoSpacing"/>
    <w:uiPriority w:val="1"/>
    <w:rsid w:val="005D137E"/>
    <w:rPr>
      <w:lang w:eastAsia="en-US"/>
    </w:rPr>
  </w:style>
  <w:style w:type="character" w:customStyle="1" w:styleId="DateChar">
    <w:name w:val="Date Char"/>
    <w:basedOn w:val="DefaultParagraphFont"/>
    <w:link w:val="Date"/>
    <w:rsid w:val="005D137E"/>
    <w:rPr>
      <w:spacing w:val="4"/>
      <w:sz w:val="20"/>
      <w:szCs w:val="20"/>
    </w:rPr>
  </w:style>
  <w:style w:type="character" w:customStyle="1" w:styleId="SalutationChar">
    <w:name w:val="Salutation Char"/>
    <w:basedOn w:val="DefaultParagraphFont"/>
    <w:link w:val="Salutation"/>
    <w:rsid w:val="005D137E"/>
    <w:rPr>
      <w:spacing w:val="4"/>
      <w:sz w:val="20"/>
      <w:szCs w:val="20"/>
    </w:rPr>
  </w:style>
  <w:style w:type="paragraph" w:styleId="ListParagraph">
    <w:name w:val="List Paragraph"/>
    <w:basedOn w:val="Normal"/>
    <w:uiPriority w:val="34"/>
    <w:unhideWhenUsed/>
    <w:qFormat/>
    <w:rsid w:val="001E6280"/>
    <w:pPr>
      <w:ind w:left="720"/>
      <w:contextualSpacing/>
    </w:pPr>
  </w:style>
  <w:style w:type="paragraph" w:styleId="BalloonText">
    <w:name w:val="Balloon Text"/>
    <w:basedOn w:val="Normal"/>
    <w:link w:val="BalloonTextChar"/>
    <w:uiPriority w:val="99"/>
    <w:semiHidden/>
    <w:unhideWhenUsed/>
    <w:rsid w:val="000E4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C0E"/>
    <w:rPr>
      <w:rFonts w:ascii="Tahoma" w:hAnsi="Tahoma" w:cs="Tahoma"/>
      <w:sz w:val="16"/>
      <w:szCs w:val="16"/>
    </w:rPr>
  </w:style>
  <w:style w:type="character" w:styleId="CommentReference">
    <w:name w:val="annotation reference"/>
    <w:basedOn w:val="DefaultParagraphFont"/>
    <w:uiPriority w:val="99"/>
    <w:semiHidden/>
    <w:unhideWhenUsed/>
    <w:rsid w:val="00C732E2"/>
    <w:rPr>
      <w:sz w:val="16"/>
      <w:szCs w:val="16"/>
    </w:rPr>
  </w:style>
  <w:style w:type="paragraph" w:styleId="CommentText">
    <w:name w:val="annotation text"/>
    <w:basedOn w:val="Normal"/>
    <w:link w:val="CommentTextChar"/>
    <w:uiPriority w:val="99"/>
    <w:semiHidden/>
    <w:unhideWhenUsed/>
    <w:rsid w:val="00C732E2"/>
    <w:pPr>
      <w:spacing w:line="240" w:lineRule="auto"/>
    </w:pPr>
    <w:rPr>
      <w:sz w:val="20"/>
      <w:szCs w:val="20"/>
    </w:rPr>
  </w:style>
  <w:style w:type="character" w:customStyle="1" w:styleId="CommentTextChar">
    <w:name w:val="Comment Text Char"/>
    <w:basedOn w:val="DefaultParagraphFont"/>
    <w:link w:val="CommentText"/>
    <w:uiPriority w:val="99"/>
    <w:semiHidden/>
    <w:rsid w:val="00C732E2"/>
    <w:rPr>
      <w:sz w:val="20"/>
      <w:szCs w:val="20"/>
    </w:rPr>
  </w:style>
  <w:style w:type="paragraph" w:styleId="CommentSubject">
    <w:name w:val="annotation subject"/>
    <w:basedOn w:val="CommentText"/>
    <w:next w:val="CommentText"/>
    <w:link w:val="CommentSubjectChar"/>
    <w:uiPriority w:val="99"/>
    <w:semiHidden/>
    <w:unhideWhenUsed/>
    <w:rsid w:val="00C732E2"/>
    <w:rPr>
      <w:b/>
      <w:bCs/>
    </w:rPr>
  </w:style>
  <w:style w:type="character" w:customStyle="1" w:styleId="CommentSubjectChar">
    <w:name w:val="Comment Subject Char"/>
    <w:basedOn w:val="CommentTextChar"/>
    <w:link w:val="CommentSubject"/>
    <w:uiPriority w:val="99"/>
    <w:semiHidden/>
    <w:rsid w:val="00C732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443520">
      <w:bodyDiv w:val="1"/>
      <w:marLeft w:val="0"/>
      <w:marRight w:val="0"/>
      <w:marTop w:val="0"/>
      <w:marBottom w:val="0"/>
      <w:divBdr>
        <w:top w:val="none" w:sz="0" w:space="0" w:color="auto"/>
        <w:left w:val="none" w:sz="0" w:space="0" w:color="auto"/>
        <w:bottom w:val="none" w:sz="0" w:space="0" w:color="auto"/>
        <w:right w:val="none" w:sz="0" w:space="0" w:color="auto"/>
      </w:divBdr>
    </w:div>
    <w:div w:id="686757298">
      <w:bodyDiv w:val="1"/>
      <w:marLeft w:val="0"/>
      <w:marRight w:val="0"/>
      <w:marTop w:val="0"/>
      <w:marBottom w:val="0"/>
      <w:divBdr>
        <w:top w:val="none" w:sz="0" w:space="0" w:color="auto"/>
        <w:left w:val="none" w:sz="0" w:space="0" w:color="auto"/>
        <w:bottom w:val="none" w:sz="0" w:space="0" w:color="auto"/>
        <w:right w:val="none" w:sz="0" w:space="0" w:color="auto"/>
      </w:divBdr>
    </w:div>
    <w:div w:id="876507158">
      <w:bodyDiv w:val="1"/>
      <w:marLeft w:val="0"/>
      <w:marRight w:val="0"/>
      <w:marTop w:val="0"/>
      <w:marBottom w:val="0"/>
      <w:divBdr>
        <w:top w:val="none" w:sz="0" w:space="0" w:color="auto"/>
        <w:left w:val="none" w:sz="0" w:space="0" w:color="auto"/>
        <w:bottom w:val="none" w:sz="0" w:space="0" w:color="auto"/>
        <w:right w:val="none" w:sz="0" w:space="0" w:color="auto"/>
      </w:divBdr>
    </w:div>
    <w:div w:id="1126895091">
      <w:bodyDiv w:val="1"/>
      <w:marLeft w:val="0"/>
      <w:marRight w:val="0"/>
      <w:marTop w:val="0"/>
      <w:marBottom w:val="0"/>
      <w:divBdr>
        <w:top w:val="none" w:sz="0" w:space="0" w:color="auto"/>
        <w:left w:val="none" w:sz="0" w:space="0" w:color="auto"/>
        <w:bottom w:val="none" w:sz="0" w:space="0" w:color="auto"/>
        <w:right w:val="none" w:sz="0" w:space="0" w:color="auto"/>
      </w:divBdr>
    </w:div>
    <w:div w:id="1206792835">
      <w:bodyDiv w:val="1"/>
      <w:marLeft w:val="0"/>
      <w:marRight w:val="0"/>
      <w:marTop w:val="0"/>
      <w:marBottom w:val="0"/>
      <w:divBdr>
        <w:top w:val="none" w:sz="0" w:space="0" w:color="auto"/>
        <w:left w:val="none" w:sz="0" w:space="0" w:color="auto"/>
        <w:bottom w:val="none" w:sz="0" w:space="0" w:color="auto"/>
        <w:right w:val="none" w:sz="0" w:space="0" w:color="auto"/>
      </w:divBdr>
    </w:div>
    <w:div w:id="1727145245">
      <w:bodyDiv w:val="1"/>
      <w:marLeft w:val="0"/>
      <w:marRight w:val="0"/>
      <w:marTop w:val="0"/>
      <w:marBottom w:val="0"/>
      <w:divBdr>
        <w:top w:val="none" w:sz="0" w:space="0" w:color="auto"/>
        <w:left w:val="none" w:sz="0" w:space="0" w:color="auto"/>
        <w:bottom w:val="none" w:sz="0" w:space="0" w:color="auto"/>
        <w:right w:val="none" w:sz="0" w:space="0" w:color="auto"/>
      </w:divBdr>
    </w:div>
    <w:div w:id="184354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ania%20M\AppData\Roaming\Microsoft\Templates\Letter%20of%20complaint%20about%20insurance%20premium%20increa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C576987EF74B689A68CDAF7B455722"/>
        <w:category>
          <w:name w:val="General"/>
          <w:gallery w:val="placeholder"/>
        </w:category>
        <w:types>
          <w:type w:val="bbPlcHdr"/>
        </w:types>
        <w:behaviors>
          <w:behavior w:val="content"/>
        </w:behaviors>
        <w:guid w:val="{CCEA34E0-BE4B-4B9A-AAA9-376BD090CFE9}"/>
      </w:docPartPr>
      <w:docPartBody>
        <w:p w:rsidR="002E2947" w:rsidRDefault="003124D2" w:rsidP="003124D2">
          <w:pPr>
            <w:pStyle w:val="B7C576987EF74B689A68CDAF7B455722"/>
          </w:pPr>
          <w:r>
            <w:t>[Your Name]</w:t>
          </w:r>
        </w:p>
      </w:docPartBody>
    </w:docPart>
    <w:docPart>
      <w:docPartPr>
        <w:name w:val="62D503603A3E40EAB6B605AD2266575F"/>
        <w:category>
          <w:name w:val="General"/>
          <w:gallery w:val="placeholder"/>
        </w:category>
        <w:types>
          <w:type w:val="bbPlcHdr"/>
        </w:types>
        <w:behaviors>
          <w:behavior w:val="content"/>
        </w:behaviors>
        <w:guid w:val="{A5A5F55B-F647-43E0-9EFA-297684485145}"/>
      </w:docPartPr>
      <w:docPartBody>
        <w:p w:rsidR="002E2947" w:rsidRDefault="003124D2" w:rsidP="003124D2">
          <w:pPr>
            <w:pStyle w:val="62D503603A3E40EAB6B605AD2266575F"/>
          </w:pPr>
          <w:r>
            <w:t>[Date]</w:t>
          </w:r>
        </w:p>
      </w:docPartBody>
    </w:docPart>
    <w:docPart>
      <w:docPartPr>
        <w:name w:val="D0C67F3E20A340B08990579B21581EE1"/>
        <w:category>
          <w:name w:val="General"/>
          <w:gallery w:val="placeholder"/>
        </w:category>
        <w:types>
          <w:type w:val="bbPlcHdr"/>
        </w:types>
        <w:behaviors>
          <w:behavior w:val="content"/>
        </w:behaviors>
        <w:guid w:val="{B4D56D92-A9B9-4C86-9E11-DA81B90B92F0}"/>
      </w:docPartPr>
      <w:docPartBody>
        <w:p w:rsidR="002E2947" w:rsidRDefault="003124D2" w:rsidP="003124D2">
          <w:pPr>
            <w:pStyle w:val="D0C67F3E20A340B08990579B21581EE1"/>
          </w:pPr>
          <w:r>
            <w:t>[Recipient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4D2"/>
    <w:rsid w:val="000F1AD3"/>
    <w:rsid w:val="002A53F2"/>
    <w:rsid w:val="002E2947"/>
    <w:rsid w:val="003124D2"/>
    <w:rsid w:val="00813012"/>
    <w:rsid w:val="00AC78C5"/>
    <w:rsid w:val="00B73057"/>
    <w:rsid w:val="00C050A3"/>
    <w:rsid w:val="00F93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185D47652F41B8907EBED03653CE71">
    <w:name w:val="CC185D47652F41B8907EBED03653CE71"/>
  </w:style>
  <w:style w:type="paragraph" w:customStyle="1" w:styleId="BE295A0DE4E54664835C7E1B78CBD481">
    <w:name w:val="BE295A0DE4E54664835C7E1B78CBD481"/>
  </w:style>
  <w:style w:type="paragraph" w:customStyle="1" w:styleId="337399A60C1F4FB28287D5B2837358AC">
    <w:name w:val="337399A60C1F4FB28287D5B2837358AC"/>
  </w:style>
  <w:style w:type="paragraph" w:customStyle="1" w:styleId="5782DF03AE634350A9D48288E80B3067">
    <w:name w:val="5782DF03AE634350A9D48288E80B3067"/>
  </w:style>
  <w:style w:type="paragraph" w:customStyle="1" w:styleId="DB85A248F5FE486FB1FE0502D43ADE39">
    <w:name w:val="DB85A248F5FE486FB1FE0502D43ADE39"/>
  </w:style>
  <w:style w:type="paragraph" w:customStyle="1" w:styleId="801594F0B1284263AEA2D839AAC57442">
    <w:name w:val="801594F0B1284263AEA2D839AAC57442"/>
  </w:style>
  <w:style w:type="paragraph" w:customStyle="1" w:styleId="47366086790F4E7F841E5CF69ADC3958">
    <w:name w:val="47366086790F4E7F841E5CF69ADC3958"/>
  </w:style>
  <w:style w:type="character" w:styleId="PlaceholderText">
    <w:name w:val="Placeholder Text"/>
    <w:basedOn w:val="DefaultParagraphFont"/>
    <w:uiPriority w:val="99"/>
    <w:semiHidden/>
    <w:rPr>
      <w:color w:val="808080"/>
    </w:rPr>
  </w:style>
  <w:style w:type="paragraph" w:customStyle="1" w:styleId="3CEB1962253B4E6F9A7B371F9732EE91">
    <w:name w:val="3CEB1962253B4E6F9A7B371F9732EE91"/>
  </w:style>
  <w:style w:type="paragraph" w:customStyle="1" w:styleId="91591161A4B640F6A779FFE8DE8EBD26">
    <w:name w:val="91591161A4B640F6A779FFE8DE8EBD26"/>
  </w:style>
  <w:style w:type="paragraph" w:customStyle="1" w:styleId="E7B1D8EC3E414697B3F441A58E9D967B">
    <w:name w:val="E7B1D8EC3E414697B3F441A58E9D967B"/>
    <w:rsid w:val="003124D2"/>
  </w:style>
  <w:style w:type="paragraph" w:customStyle="1" w:styleId="C66F944F52C74F76A164763D6A0A5A1D">
    <w:name w:val="C66F944F52C74F76A164763D6A0A5A1D"/>
    <w:rsid w:val="003124D2"/>
  </w:style>
  <w:style w:type="paragraph" w:customStyle="1" w:styleId="92618EB0122F4F4A97EF3CE8F086369B">
    <w:name w:val="92618EB0122F4F4A97EF3CE8F086369B"/>
    <w:rsid w:val="003124D2"/>
  </w:style>
  <w:style w:type="paragraph" w:customStyle="1" w:styleId="9AD6416F19764035AC172BD84E0ED9B7">
    <w:name w:val="9AD6416F19764035AC172BD84E0ED9B7"/>
    <w:rsid w:val="003124D2"/>
  </w:style>
  <w:style w:type="paragraph" w:customStyle="1" w:styleId="9782F45E55574C6F9DD65B949E1E10AA">
    <w:name w:val="9782F45E55574C6F9DD65B949E1E10AA"/>
    <w:rsid w:val="003124D2"/>
  </w:style>
  <w:style w:type="paragraph" w:customStyle="1" w:styleId="004CCFD7C1DE4A0A8D1544DC3C1F1EBC">
    <w:name w:val="004CCFD7C1DE4A0A8D1544DC3C1F1EBC"/>
    <w:rsid w:val="003124D2"/>
  </w:style>
  <w:style w:type="paragraph" w:customStyle="1" w:styleId="298FA900FDE6443680D63CEC37ED93F5">
    <w:name w:val="298FA900FDE6443680D63CEC37ED93F5"/>
    <w:rsid w:val="003124D2"/>
  </w:style>
  <w:style w:type="paragraph" w:customStyle="1" w:styleId="7EDE4E9999B548358A60E33173791305">
    <w:name w:val="7EDE4E9999B548358A60E33173791305"/>
    <w:rsid w:val="003124D2"/>
  </w:style>
  <w:style w:type="paragraph" w:customStyle="1" w:styleId="B7C576987EF74B689A68CDAF7B455722">
    <w:name w:val="B7C576987EF74B689A68CDAF7B455722"/>
    <w:rsid w:val="003124D2"/>
  </w:style>
  <w:style w:type="paragraph" w:customStyle="1" w:styleId="62D503603A3E40EAB6B605AD2266575F">
    <w:name w:val="62D503603A3E40EAB6B605AD2266575F"/>
    <w:rsid w:val="003124D2"/>
  </w:style>
  <w:style w:type="paragraph" w:customStyle="1" w:styleId="D0C67F3E20A340B08990579B21581EE1">
    <w:name w:val="D0C67F3E20A340B08990579B21581EE1"/>
    <w:rsid w:val="003124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185D47652F41B8907EBED03653CE71">
    <w:name w:val="CC185D47652F41B8907EBED03653CE71"/>
  </w:style>
  <w:style w:type="paragraph" w:customStyle="1" w:styleId="BE295A0DE4E54664835C7E1B78CBD481">
    <w:name w:val="BE295A0DE4E54664835C7E1B78CBD481"/>
  </w:style>
  <w:style w:type="paragraph" w:customStyle="1" w:styleId="337399A60C1F4FB28287D5B2837358AC">
    <w:name w:val="337399A60C1F4FB28287D5B2837358AC"/>
  </w:style>
  <w:style w:type="paragraph" w:customStyle="1" w:styleId="5782DF03AE634350A9D48288E80B3067">
    <w:name w:val="5782DF03AE634350A9D48288E80B3067"/>
  </w:style>
  <w:style w:type="paragraph" w:customStyle="1" w:styleId="DB85A248F5FE486FB1FE0502D43ADE39">
    <w:name w:val="DB85A248F5FE486FB1FE0502D43ADE39"/>
  </w:style>
  <w:style w:type="paragraph" w:customStyle="1" w:styleId="801594F0B1284263AEA2D839AAC57442">
    <w:name w:val="801594F0B1284263AEA2D839AAC57442"/>
  </w:style>
  <w:style w:type="paragraph" w:customStyle="1" w:styleId="47366086790F4E7F841E5CF69ADC3958">
    <w:name w:val="47366086790F4E7F841E5CF69ADC3958"/>
  </w:style>
  <w:style w:type="character" w:styleId="PlaceholderText">
    <w:name w:val="Placeholder Text"/>
    <w:basedOn w:val="DefaultParagraphFont"/>
    <w:uiPriority w:val="99"/>
    <w:semiHidden/>
    <w:rPr>
      <w:color w:val="808080"/>
    </w:rPr>
  </w:style>
  <w:style w:type="paragraph" w:customStyle="1" w:styleId="3CEB1962253B4E6F9A7B371F9732EE91">
    <w:name w:val="3CEB1962253B4E6F9A7B371F9732EE91"/>
  </w:style>
  <w:style w:type="paragraph" w:customStyle="1" w:styleId="91591161A4B640F6A779FFE8DE8EBD26">
    <w:name w:val="91591161A4B640F6A779FFE8DE8EBD26"/>
  </w:style>
  <w:style w:type="paragraph" w:customStyle="1" w:styleId="E7B1D8EC3E414697B3F441A58E9D967B">
    <w:name w:val="E7B1D8EC3E414697B3F441A58E9D967B"/>
    <w:rsid w:val="003124D2"/>
  </w:style>
  <w:style w:type="paragraph" w:customStyle="1" w:styleId="C66F944F52C74F76A164763D6A0A5A1D">
    <w:name w:val="C66F944F52C74F76A164763D6A0A5A1D"/>
    <w:rsid w:val="003124D2"/>
  </w:style>
  <w:style w:type="paragraph" w:customStyle="1" w:styleId="92618EB0122F4F4A97EF3CE8F086369B">
    <w:name w:val="92618EB0122F4F4A97EF3CE8F086369B"/>
    <w:rsid w:val="003124D2"/>
  </w:style>
  <w:style w:type="paragraph" w:customStyle="1" w:styleId="9AD6416F19764035AC172BD84E0ED9B7">
    <w:name w:val="9AD6416F19764035AC172BD84E0ED9B7"/>
    <w:rsid w:val="003124D2"/>
  </w:style>
  <w:style w:type="paragraph" w:customStyle="1" w:styleId="9782F45E55574C6F9DD65B949E1E10AA">
    <w:name w:val="9782F45E55574C6F9DD65B949E1E10AA"/>
    <w:rsid w:val="003124D2"/>
  </w:style>
  <w:style w:type="paragraph" w:customStyle="1" w:styleId="004CCFD7C1DE4A0A8D1544DC3C1F1EBC">
    <w:name w:val="004CCFD7C1DE4A0A8D1544DC3C1F1EBC"/>
    <w:rsid w:val="003124D2"/>
  </w:style>
  <w:style w:type="paragraph" w:customStyle="1" w:styleId="298FA900FDE6443680D63CEC37ED93F5">
    <w:name w:val="298FA900FDE6443680D63CEC37ED93F5"/>
    <w:rsid w:val="003124D2"/>
  </w:style>
  <w:style w:type="paragraph" w:customStyle="1" w:styleId="7EDE4E9999B548358A60E33173791305">
    <w:name w:val="7EDE4E9999B548358A60E33173791305"/>
    <w:rsid w:val="003124D2"/>
  </w:style>
  <w:style w:type="paragraph" w:customStyle="1" w:styleId="B7C576987EF74B689A68CDAF7B455722">
    <w:name w:val="B7C576987EF74B689A68CDAF7B455722"/>
    <w:rsid w:val="003124D2"/>
  </w:style>
  <w:style w:type="paragraph" w:customStyle="1" w:styleId="62D503603A3E40EAB6B605AD2266575F">
    <w:name w:val="62D503603A3E40EAB6B605AD2266575F"/>
    <w:rsid w:val="003124D2"/>
  </w:style>
  <w:style w:type="paragraph" w:customStyle="1" w:styleId="D0C67F3E20A340B08990579B21581EE1">
    <w:name w:val="D0C67F3E20A340B08990579B21581EE1"/>
    <w:rsid w:val="003124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Vehicle insurance complain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2015-12-15T00:00:00</PublishDate>
  <Abstract/>
  <CompanyAddress/>
  <CompanyPhone/>
  <CompanyFax>Dr. Trombetta and Dr. Contreras-Vidal</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583C08-E728-4EBB-BF9B-6075198FE904}">
  <ds:schemaRefs>
    <ds:schemaRef ds:uri="http://schemas.microsoft.com/sharepoint/v3/contenttype/forms"/>
  </ds:schemaRefs>
</ds:datastoreItem>
</file>

<file path=customXml/itemProps3.xml><?xml version="1.0" encoding="utf-8"?>
<ds:datastoreItem xmlns:ds="http://schemas.openxmlformats.org/officeDocument/2006/customXml" ds:itemID="{2F55A82A-574C-4BDE-9CD4-DBD91AEA9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of complaint about insurance premium increase.dotx</Template>
  <TotalTime>78</TotalTime>
  <Pages>1</Pages>
  <Words>2203</Words>
  <Characters>12561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Falcon V final report</vt:lpstr>
    </vt:vector>
  </TitlesOfParts>
  <Manager>The Falcon V Team</Manager>
  <Company/>
  <LinksUpToDate>false</LinksUpToDate>
  <CharactersWithSpaces>14735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Falcon V final report</dc:title>
  <dc:creator>Dwania M</dc:creator>
  <cp:keywords/>
  <cp:lastModifiedBy>Trombetta, Len</cp:lastModifiedBy>
  <cp:revision>4</cp:revision>
  <dcterms:created xsi:type="dcterms:W3CDTF">2015-12-15T15:46:00Z</dcterms:created>
  <dcterms:modified xsi:type="dcterms:W3CDTF">2015-12-15T22:48:00Z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TC034650699991</vt:lpwstr>
  </property>
</Properties>
</file>