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17FF9" w14:textId="22DE79F7" w:rsidR="003B3D46" w:rsidRDefault="003B3D46" w:rsidP="003B3D46">
      <w:pPr>
        <w:tabs>
          <w:tab w:val="left" w:pos="1440"/>
        </w:tabs>
        <w:rPr>
          <w:rFonts w:ascii="Times New Roman" w:hAnsi="Times New Roman"/>
          <w:bCs/>
          <w:color w:val="000000"/>
        </w:rPr>
      </w:pPr>
      <w:r>
        <w:rPr>
          <w:rFonts w:ascii="Times New Roman" w:hAnsi="Times New Roman"/>
          <w:bCs/>
          <w:color w:val="000000"/>
        </w:rPr>
        <w:t>Date:</w:t>
      </w:r>
      <w:r>
        <w:rPr>
          <w:rFonts w:ascii="Times New Roman" w:hAnsi="Times New Roman"/>
          <w:bCs/>
          <w:color w:val="000000"/>
        </w:rPr>
        <w:tab/>
      </w:r>
      <w:r w:rsidR="004A4B92">
        <w:rPr>
          <w:rFonts w:ascii="Times New Roman" w:hAnsi="Times New Roman"/>
          <w:bCs/>
          <w:color w:val="000000"/>
        </w:rPr>
        <w:t>May 8</w:t>
      </w:r>
      <w:r>
        <w:rPr>
          <w:rFonts w:ascii="Times New Roman" w:hAnsi="Times New Roman"/>
          <w:bCs/>
          <w:color w:val="000000"/>
        </w:rPr>
        <w:t>, 2015</w:t>
      </w:r>
    </w:p>
    <w:p w14:paraId="51B0EBF4" w14:textId="77777777" w:rsidR="003B3D46" w:rsidRDefault="003B3D46">
      <w:pPr>
        <w:rPr>
          <w:rFonts w:ascii="Times New Roman" w:hAnsi="Times New Roman"/>
          <w:bCs/>
          <w:color w:val="000000"/>
        </w:rPr>
      </w:pPr>
    </w:p>
    <w:p w14:paraId="125EA996" w14:textId="12BF74CD" w:rsidR="003B3D46" w:rsidRDefault="003B3D46">
      <w:pPr>
        <w:rPr>
          <w:rFonts w:ascii="Times New Roman" w:hAnsi="Times New Roman"/>
          <w:bCs/>
          <w:color w:val="000000"/>
        </w:rPr>
      </w:pPr>
      <w:r>
        <w:rPr>
          <w:rFonts w:ascii="Times New Roman" w:hAnsi="Times New Roman"/>
          <w:bCs/>
          <w:color w:val="000000"/>
        </w:rPr>
        <w:t xml:space="preserve">Subject: </w:t>
      </w:r>
      <w:r>
        <w:rPr>
          <w:rFonts w:ascii="Times New Roman" w:hAnsi="Times New Roman"/>
          <w:bCs/>
          <w:color w:val="000000"/>
        </w:rPr>
        <w:tab/>
        <w:t>Small S</w:t>
      </w:r>
      <w:r w:rsidR="00EE134E">
        <w:rPr>
          <w:rFonts w:ascii="Times New Roman" w:hAnsi="Times New Roman"/>
          <w:bCs/>
          <w:color w:val="000000"/>
        </w:rPr>
        <w:t>atellite Communications Project: End of Semester Report</w:t>
      </w:r>
    </w:p>
    <w:p w14:paraId="15CD651F" w14:textId="77777777" w:rsidR="003B3D46" w:rsidRDefault="003B3D46">
      <w:pPr>
        <w:rPr>
          <w:rFonts w:ascii="Times New Roman" w:hAnsi="Times New Roman"/>
          <w:bCs/>
          <w:color w:val="000000"/>
        </w:rPr>
      </w:pPr>
    </w:p>
    <w:p w14:paraId="6F6E4802" w14:textId="77777777" w:rsidR="003B3D46" w:rsidRDefault="003B3D46">
      <w:pPr>
        <w:rPr>
          <w:rFonts w:ascii="Times New Roman" w:hAnsi="Times New Roman"/>
          <w:bCs/>
          <w:color w:val="000000"/>
        </w:rPr>
      </w:pPr>
      <w:r>
        <w:rPr>
          <w:rFonts w:ascii="Times New Roman" w:hAnsi="Times New Roman"/>
          <w:bCs/>
          <w:color w:val="000000"/>
        </w:rPr>
        <w:t xml:space="preserve">To: </w:t>
      </w:r>
      <w:r>
        <w:rPr>
          <w:rFonts w:ascii="Times New Roman" w:hAnsi="Times New Roman"/>
          <w:bCs/>
          <w:color w:val="000000"/>
        </w:rPr>
        <w:tab/>
      </w:r>
      <w:r>
        <w:rPr>
          <w:rFonts w:ascii="Times New Roman" w:hAnsi="Times New Roman"/>
          <w:bCs/>
          <w:color w:val="000000"/>
        </w:rPr>
        <w:tab/>
        <w:t>Dr. Steve Provence, Professor</w:t>
      </w:r>
    </w:p>
    <w:p w14:paraId="7BA5FC04" w14:textId="69211134" w:rsidR="003B3D46" w:rsidRPr="003B3D46" w:rsidRDefault="003B3D46">
      <w:pPr>
        <w:rPr>
          <w:rFonts w:ascii="Times New Roman" w:hAnsi="Times New Roman"/>
          <w:bCs/>
          <w:color w:val="000000"/>
        </w:rPr>
      </w:pPr>
      <w:r>
        <w:rPr>
          <w:rFonts w:ascii="Times New Roman" w:hAnsi="Times New Roman"/>
          <w:bCs/>
          <w:color w:val="000000"/>
        </w:rPr>
        <w:tab/>
      </w:r>
      <w:r>
        <w:rPr>
          <w:rFonts w:ascii="Times New Roman" w:hAnsi="Times New Roman"/>
          <w:bCs/>
          <w:color w:val="000000"/>
        </w:rPr>
        <w:tab/>
        <w:t>Dr. John R. Glover, Professor</w:t>
      </w:r>
    </w:p>
    <w:p w14:paraId="4BC881F9" w14:textId="2B009460" w:rsidR="003B3D46" w:rsidRDefault="003B3D46" w:rsidP="003B3D46">
      <w:pPr>
        <w:ind w:left="1440"/>
        <w:rPr>
          <w:rFonts w:ascii="Times New Roman" w:hAnsi="Times New Roman"/>
          <w:bCs/>
          <w:color w:val="000000"/>
        </w:rPr>
      </w:pPr>
      <w:r w:rsidRPr="003B3D46">
        <w:rPr>
          <w:rFonts w:ascii="Times New Roman" w:hAnsi="Times New Roman"/>
          <w:bCs/>
          <w:color w:val="000000"/>
        </w:rPr>
        <w:t>N308 Engineering Building 1</w:t>
      </w:r>
      <w:r w:rsidRPr="003B3D46">
        <w:rPr>
          <w:rFonts w:ascii="Times New Roman" w:hAnsi="Times New Roman"/>
          <w:bCs/>
          <w:color w:val="000000"/>
        </w:rPr>
        <w:br/>
        <w:t>Houston, Texas 77004-4005</w:t>
      </w:r>
    </w:p>
    <w:p w14:paraId="6EDCB42E" w14:textId="77777777" w:rsidR="003B3D46" w:rsidRDefault="003B3D46" w:rsidP="003B3D46">
      <w:pPr>
        <w:rPr>
          <w:rFonts w:ascii="Times New Roman" w:hAnsi="Times New Roman"/>
          <w:bCs/>
          <w:color w:val="000000"/>
        </w:rPr>
      </w:pPr>
    </w:p>
    <w:p w14:paraId="23F9294C" w14:textId="29BC93FB" w:rsidR="003B3D46" w:rsidRDefault="009763CA" w:rsidP="003B3D46">
      <w:pPr>
        <w:rPr>
          <w:rFonts w:ascii="Times New Roman" w:hAnsi="Times New Roman"/>
          <w:bCs/>
          <w:color w:val="000000"/>
        </w:rPr>
      </w:pPr>
      <w:r>
        <w:rPr>
          <w:rFonts w:ascii="Times New Roman" w:hAnsi="Times New Roman"/>
          <w:bCs/>
          <w:color w:val="000000"/>
        </w:rPr>
        <w:t>Dear Dr. Provence and Dr. Glover,</w:t>
      </w:r>
    </w:p>
    <w:p w14:paraId="349DEDE7" w14:textId="77777777" w:rsidR="009763CA" w:rsidRDefault="009763CA" w:rsidP="003B3D46">
      <w:pPr>
        <w:rPr>
          <w:rFonts w:ascii="Times New Roman" w:hAnsi="Times New Roman"/>
          <w:bCs/>
          <w:color w:val="000000"/>
        </w:rPr>
      </w:pPr>
    </w:p>
    <w:p w14:paraId="27CE4FD1" w14:textId="35A16F9F" w:rsidR="00A1689D" w:rsidRDefault="00EE134E" w:rsidP="003B3D46">
      <w:pPr>
        <w:rPr>
          <w:rFonts w:ascii="Times New Roman" w:hAnsi="Times New Roman"/>
          <w:bCs/>
          <w:color w:val="000000"/>
        </w:rPr>
      </w:pPr>
      <w:r>
        <w:rPr>
          <w:rFonts w:ascii="Times New Roman" w:hAnsi="Times New Roman"/>
          <w:bCs/>
          <w:color w:val="000000"/>
        </w:rPr>
        <w:t xml:space="preserve">At the beginning of the semester, we stated that we wanted to create a more efficient small satellite communications system for communication between a small satellite and a ground station.  We are excited to present the our completed objectives, to share what needs further research and testing, and </w:t>
      </w:r>
      <w:commentRangeStart w:id="0"/>
      <w:r>
        <w:rPr>
          <w:rFonts w:ascii="Times New Roman" w:hAnsi="Times New Roman"/>
          <w:bCs/>
          <w:color w:val="000000"/>
        </w:rPr>
        <w:t xml:space="preserve">aggregate </w:t>
      </w:r>
      <w:commentRangeEnd w:id="0"/>
      <w:r w:rsidR="006403EC">
        <w:rPr>
          <w:rStyle w:val="CommentReference"/>
        </w:rPr>
        <w:commentReference w:id="0"/>
      </w:r>
      <w:r>
        <w:rPr>
          <w:rFonts w:ascii="Times New Roman" w:hAnsi="Times New Roman"/>
          <w:bCs/>
          <w:color w:val="000000"/>
        </w:rPr>
        <w:t>progress on achieving that goal.</w:t>
      </w:r>
      <w:r w:rsidR="00E67E5F">
        <w:rPr>
          <w:rFonts w:ascii="Times New Roman" w:hAnsi="Times New Roman"/>
          <w:bCs/>
          <w:color w:val="000000"/>
        </w:rPr>
        <w:t xml:space="preserve"> </w:t>
      </w:r>
      <w:r w:rsidR="00A1689D">
        <w:rPr>
          <w:rFonts w:ascii="Times New Roman" w:hAnsi="Times New Roman"/>
          <w:bCs/>
          <w:color w:val="000000"/>
        </w:rPr>
        <w:t xml:space="preserve">Currently, we are </w:t>
      </w:r>
      <w:r>
        <w:rPr>
          <w:rFonts w:ascii="Times New Roman" w:hAnsi="Times New Roman"/>
          <w:bCs/>
          <w:color w:val="000000"/>
        </w:rPr>
        <w:t xml:space="preserve">on the precipice of creating a working prototype of a small satellite system that will help future </w:t>
      </w:r>
      <w:r w:rsidR="00321A36">
        <w:rPr>
          <w:rFonts w:ascii="Times New Roman" w:hAnsi="Times New Roman"/>
          <w:bCs/>
          <w:color w:val="000000"/>
        </w:rPr>
        <w:t xml:space="preserve">CubeSat team’ </w:t>
      </w:r>
      <w:r>
        <w:rPr>
          <w:rFonts w:ascii="Times New Roman" w:hAnsi="Times New Roman"/>
          <w:bCs/>
          <w:color w:val="000000"/>
        </w:rPr>
        <w:t>explorations and experiments.</w:t>
      </w:r>
    </w:p>
    <w:p w14:paraId="4285CE96" w14:textId="77BE10F8" w:rsidR="009763CA" w:rsidRDefault="00E67E5F" w:rsidP="00A1689D">
      <w:pPr>
        <w:ind w:firstLine="720"/>
        <w:rPr>
          <w:rFonts w:ascii="Times New Roman" w:hAnsi="Times New Roman"/>
          <w:bCs/>
          <w:color w:val="000000"/>
        </w:rPr>
      </w:pPr>
      <w:r>
        <w:rPr>
          <w:rFonts w:ascii="Times New Roman" w:hAnsi="Times New Roman"/>
          <w:bCs/>
          <w:color w:val="000000"/>
        </w:rPr>
        <w:t xml:space="preserve">Enclosed with this letter is a report that explains </w:t>
      </w:r>
      <w:r w:rsidR="00900085">
        <w:rPr>
          <w:rFonts w:ascii="Times New Roman" w:hAnsi="Times New Roman"/>
          <w:bCs/>
          <w:color w:val="000000"/>
        </w:rPr>
        <w:t xml:space="preserve">the current state of </w:t>
      </w:r>
      <w:r w:rsidR="00A1689D">
        <w:rPr>
          <w:rFonts w:ascii="Times New Roman" w:hAnsi="Times New Roman"/>
          <w:bCs/>
          <w:color w:val="000000"/>
        </w:rPr>
        <w:t>our</w:t>
      </w:r>
      <w:r w:rsidR="00900085">
        <w:rPr>
          <w:rFonts w:ascii="Times New Roman" w:hAnsi="Times New Roman"/>
          <w:bCs/>
          <w:color w:val="000000"/>
        </w:rPr>
        <w:t xml:space="preserve"> project</w:t>
      </w:r>
      <w:r w:rsidR="00321A36">
        <w:rPr>
          <w:rFonts w:ascii="Times New Roman" w:hAnsi="Times New Roman"/>
          <w:bCs/>
          <w:color w:val="000000"/>
        </w:rPr>
        <w:t>.</w:t>
      </w:r>
      <w:r w:rsidR="00900085">
        <w:rPr>
          <w:rFonts w:ascii="Times New Roman" w:hAnsi="Times New Roman"/>
          <w:bCs/>
          <w:color w:val="000000"/>
        </w:rPr>
        <w:t xml:space="preserve"> </w:t>
      </w:r>
      <w:r w:rsidR="00321A36">
        <w:rPr>
          <w:rFonts w:ascii="Times New Roman" w:hAnsi="Times New Roman"/>
          <w:bCs/>
          <w:color w:val="000000"/>
        </w:rPr>
        <w:t xml:space="preserve"> It</w:t>
      </w:r>
      <w:r w:rsidR="00900085">
        <w:rPr>
          <w:rFonts w:ascii="Times New Roman" w:hAnsi="Times New Roman"/>
          <w:bCs/>
          <w:color w:val="000000"/>
        </w:rPr>
        <w:t xml:space="preserve"> </w:t>
      </w:r>
      <w:r w:rsidR="00970CCC">
        <w:rPr>
          <w:rFonts w:ascii="Times New Roman" w:hAnsi="Times New Roman"/>
          <w:bCs/>
          <w:color w:val="000000"/>
        </w:rPr>
        <w:t>contains</w:t>
      </w:r>
      <w:r w:rsidR="00900085">
        <w:rPr>
          <w:rFonts w:ascii="Times New Roman" w:hAnsi="Times New Roman"/>
          <w:bCs/>
          <w:color w:val="000000"/>
        </w:rPr>
        <w:t xml:space="preserve"> what we</w:t>
      </w:r>
      <w:r w:rsidR="00321A36">
        <w:rPr>
          <w:rFonts w:ascii="Times New Roman" w:hAnsi="Times New Roman"/>
          <w:bCs/>
          <w:color w:val="000000"/>
        </w:rPr>
        <w:t xml:space="preserve"> have </w:t>
      </w:r>
      <w:r w:rsidR="00900085">
        <w:rPr>
          <w:rFonts w:ascii="Times New Roman" w:hAnsi="Times New Roman"/>
          <w:bCs/>
          <w:color w:val="000000"/>
        </w:rPr>
        <w:t xml:space="preserve">achieved in developing a system that reduces noise in satellite navigation </w:t>
      </w:r>
      <w:r w:rsidR="00970CCC">
        <w:rPr>
          <w:rFonts w:ascii="Times New Roman" w:hAnsi="Times New Roman"/>
          <w:bCs/>
          <w:color w:val="000000"/>
        </w:rPr>
        <w:t xml:space="preserve">with a </w:t>
      </w:r>
      <w:r w:rsidR="00900085">
        <w:rPr>
          <w:rFonts w:ascii="Times New Roman" w:hAnsi="Times New Roman"/>
          <w:bCs/>
          <w:color w:val="000000"/>
        </w:rPr>
        <w:t>Kalman filter, in producing a system that knows</w:t>
      </w:r>
      <w:commentRangeStart w:id="1"/>
      <w:r w:rsidR="00900085">
        <w:rPr>
          <w:rFonts w:ascii="Times New Roman" w:hAnsi="Times New Roman"/>
          <w:bCs/>
          <w:color w:val="000000"/>
        </w:rPr>
        <w:t xml:space="preserve"> it’s </w:t>
      </w:r>
      <w:commentRangeEnd w:id="1"/>
      <w:r w:rsidR="006403EC">
        <w:rPr>
          <w:rStyle w:val="CommentReference"/>
        </w:rPr>
        <w:commentReference w:id="1"/>
      </w:r>
      <w:r w:rsidR="00900085">
        <w:rPr>
          <w:rFonts w:ascii="Times New Roman" w:hAnsi="Times New Roman"/>
          <w:bCs/>
          <w:color w:val="000000"/>
        </w:rPr>
        <w:t xml:space="preserve">location through GPS monitoring, in having plans for a power system that switches between 2 batteries being charged through solar arrays, and in moving forward with wireless communication between the satellite and a ground station with a Graphical User Interface. </w:t>
      </w:r>
      <w:r w:rsidR="00E6421C">
        <w:rPr>
          <w:rFonts w:ascii="Times New Roman" w:hAnsi="Times New Roman"/>
          <w:bCs/>
          <w:color w:val="000000"/>
        </w:rPr>
        <w:t xml:space="preserve">This lays the foundation for </w:t>
      </w:r>
      <w:r>
        <w:rPr>
          <w:rFonts w:ascii="Times New Roman" w:hAnsi="Times New Roman"/>
          <w:bCs/>
          <w:color w:val="000000"/>
        </w:rPr>
        <w:t xml:space="preserve">building a system that </w:t>
      </w:r>
      <w:r w:rsidR="00E6421C">
        <w:rPr>
          <w:rFonts w:ascii="Times New Roman" w:hAnsi="Times New Roman"/>
          <w:bCs/>
          <w:color w:val="000000"/>
        </w:rPr>
        <w:t>could maximize the transfer of</w:t>
      </w:r>
      <w:r>
        <w:rPr>
          <w:rFonts w:ascii="Times New Roman" w:hAnsi="Times New Roman"/>
          <w:bCs/>
          <w:color w:val="000000"/>
        </w:rPr>
        <w:t xml:space="preserve"> the amount of mission data from a small satellite to </w:t>
      </w:r>
      <w:r w:rsidR="00E6421C">
        <w:rPr>
          <w:rFonts w:ascii="Times New Roman" w:hAnsi="Times New Roman"/>
          <w:bCs/>
          <w:color w:val="000000"/>
        </w:rPr>
        <w:t>a ground station, while the satellite is in range. This report</w:t>
      </w:r>
      <w:r w:rsidR="00A1689D">
        <w:rPr>
          <w:rFonts w:ascii="Times New Roman" w:hAnsi="Times New Roman"/>
          <w:bCs/>
          <w:color w:val="000000"/>
        </w:rPr>
        <w:t xml:space="preserve"> explore</w:t>
      </w:r>
      <w:r w:rsidR="00E6421C">
        <w:rPr>
          <w:rFonts w:ascii="Times New Roman" w:hAnsi="Times New Roman"/>
          <w:bCs/>
          <w:color w:val="000000"/>
        </w:rPr>
        <w:t>s</w:t>
      </w:r>
      <w:r w:rsidR="00A1689D">
        <w:rPr>
          <w:rFonts w:ascii="Times New Roman" w:hAnsi="Times New Roman"/>
          <w:bCs/>
          <w:color w:val="000000"/>
        </w:rPr>
        <w:t xml:space="preserve"> the significance and</w:t>
      </w:r>
      <w:r w:rsidR="00E6421C">
        <w:rPr>
          <w:rFonts w:ascii="Times New Roman" w:hAnsi="Times New Roman"/>
          <w:bCs/>
          <w:color w:val="000000"/>
        </w:rPr>
        <w:t xml:space="preserve"> importance of this project, </w:t>
      </w:r>
      <w:r w:rsidR="00A1689D">
        <w:rPr>
          <w:rFonts w:ascii="Times New Roman" w:hAnsi="Times New Roman"/>
          <w:bCs/>
          <w:color w:val="000000"/>
        </w:rPr>
        <w:t xml:space="preserve">what </w:t>
      </w:r>
      <w:r w:rsidR="00E6421C">
        <w:rPr>
          <w:rFonts w:ascii="Times New Roman" w:hAnsi="Times New Roman"/>
          <w:bCs/>
          <w:color w:val="000000"/>
        </w:rPr>
        <w:t xml:space="preserve">objectives are completed, and the progress towards what </w:t>
      </w:r>
      <w:r w:rsidR="00A1689D">
        <w:rPr>
          <w:rFonts w:ascii="Times New Roman" w:hAnsi="Times New Roman"/>
          <w:bCs/>
          <w:color w:val="000000"/>
        </w:rPr>
        <w:t>can be delivered at the project’s conclusion.</w:t>
      </w:r>
    </w:p>
    <w:p w14:paraId="35A2A122" w14:textId="1F6BF7B3" w:rsidR="00A1689D" w:rsidRDefault="001E4FDD" w:rsidP="00A1689D">
      <w:pPr>
        <w:ind w:firstLine="720"/>
        <w:rPr>
          <w:rFonts w:ascii="Times New Roman" w:hAnsi="Times New Roman"/>
          <w:bCs/>
          <w:color w:val="000000"/>
        </w:rPr>
      </w:pPr>
      <w:r>
        <w:rPr>
          <w:rFonts w:ascii="Times New Roman" w:hAnsi="Times New Roman"/>
          <w:bCs/>
          <w:color w:val="000000"/>
        </w:rPr>
        <w:t xml:space="preserve">Although </w:t>
      </w:r>
      <w:r w:rsidR="00E6421C">
        <w:rPr>
          <w:rFonts w:ascii="Times New Roman" w:hAnsi="Times New Roman"/>
          <w:bCs/>
          <w:color w:val="000000"/>
        </w:rPr>
        <w:t>there is much that is completed, there is still a lot of progress to be made in order for this</w:t>
      </w:r>
      <w:r>
        <w:rPr>
          <w:rFonts w:ascii="Times New Roman" w:hAnsi="Times New Roman"/>
          <w:bCs/>
          <w:color w:val="000000"/>
        </w:rPr>
        <w:t xml:space="preserve"> project</w:t>
      </w:r>
      <w:r w:rsidR="00E6421C">
        <w:rPr>
          <w:rFonts w:ascii="Times New Roman" w:hAnsi="Times New Roman"/>
          <w:bCs/>
          <w:color w:val="000000"/>
        </w:rPr>
        <w:t xml:space="preserve"> to be successful. W</w:t>
      </w:r>
      <w:r w:rsidR="00A1689D">
        <w:rPr>
          <w:rFonts w:ascii="Times New Roman" w:hAnsi="Times New Roman"/>
          <w:bCs/>
          <w:color w:val="000000"/>
        </w:rPr>
        <w:t xml:space="preserve">e are very much invested in the </w:t>
      </w:r>
      <w:r>
        <w:rPr>
          <w:rFonts w:ascii="Times New Roman" w:hAnsi="Times New Roman"/>
          <w:bCs/>
          <w:color w:val="000000"/>
        </w:rPr>
        <w:t xml:space="preserve">successful </w:t>
      </w:r>
      <w:r w:rsidR="00E6421C">
        <w:rPr>
          <w:rFonts w:ascii="Times New Roman" w:hAnsi="Times New Roman"/>
          <w:bCs/>
          <w:color w:val="000000"/>
        </w:rPr>
        <w:t>development of this project and as much as</w:t>
      </w:r>
      <w:r w:rsidR="00970CCC">
        <w:rPr>
          <w:rFonts w:ascii="Times New Roman" w:hAnsi="Times New Roman"/>
          <w:bCs/>
          <w:color w:val="000000"/>
        </w:rPr>
        <w:t xml:space="preserve"> we can celebrate the successes </w:t>
      </w:r>
      <w:r w:rsidR="00E6421C">
        <w:rPr>
          <w:rFonts w:ascii="Times New Roman" w:hAnsi="Times New Roman"/>
          <w:bCs/>
          <w:color w:val="000000"/>
        </w:rPr>
        <w:t xml:space="preserve">of what </w:t>
      </w:r>
      <w:r w:rsidR="00970CCC">
        <w:rPr>
          <w:rFonts w:ascii="Times New Roman" w:hAnsi="Times New Roman"/>
          <w:bCs/>
          <w:color w:val="000000"/>
        </w:rPr>
        <w:t>was</w:t>
      </w:r>
      <w:r w:rsidR="00E6421C">
        <w:rPr>
          <w:rFonts w:ascii="Times New Roman" w:hAnsi="Times New Roman"/>
          <w:bCs/>
          <w:color w:val="000000"/>
        </w:rPr>
        <w:t xml:space="preserve"> done so far, there is still much work to be done </w:t>
      </w:r>
      <w:r w:rsidR="00970CCC">
        <w:rPr>
          <w:rFonts w:ascii="Times New Roman" w:hAnsi="Times New Roman"/>
          <w:bCs/>
          <w:color w:val="000000"/>
        </w:rPr>
        <w:t xml:space="preserve">to see </w:t>
      </w:r>
      <w:r w:rsidR="00E6421C">
        <w:rPr>
          <w:rFonts w:ascii="Times New Roman" w:hAnsi="Times New Roman"/>
          <w:bCs/>
          <w:color w:val="000000"/>
        </w:rPr>
        <w:t>this project</w:t>
      </w:r>
      <w:r w:rsidR="00A1689D">
        <w:rPr>
          <w:rFonts w:ascii="Times New Roman" w:hAnsi="Times New Roman"/>
          <w:bCs/>
          <w:color w:val="000000"/>
        </w:rPr>
        <w:t xml:space="preserve"> to its</w:t>
      </w:r>
      <w:r w:rsidR="0095082E">
        <w:rPr>
          <w:rFonts w:ascii="Times New Roman" w:hAnsi="Times New Roman"/>
          <w:bCs/>
          <w:color w:val="000000"/>
        </w:rPr>
        <w:t xml:space="preserve"> </w:t>
      </w:r>
      <w:r>
        <w:rPr>
          <w:rFonts w:ascii="Times New Roman" w:hAnsi="Times New Roman"/>
          <w:bCs/>
          <w:color w:val="000000"/>
        </w:rPr>
        <w:t>fruitful</w:t>
      </w:r>
      <w:r w:rsidR="00A1689D">
        <w:rPr>
          <w:rFonts w:ascii="Times New Roman" w:hAnsi="Times New Roman"/>
          <w:bCs/>
          <w:color w:val="000000"/>
        </w:rPr>
        <w:t xml:space="preserve"> comp</w:t>
      </w:r>
      <w:r w:rsidR="0095082E">
        <w:rPr>
          <w:rFonts w:ascii="Times New Roman" w:hAnsi="Times New Roman"/>
          <w:bCs/>
          <w:color w:val="000000"/>
        </w:rPr>
        <w:t>letion by the end of December.  We are very excited about this endeavor</w:t>
      </w:r>
      <w:r w:rsidR="00E6421C">
        <w:rPr>
          <w:rFonts w:ascii="Times New Roman" w:hAnsi="Times New Roman"/>
          <w:bCs/>
          <w:color w:val="000000"/>
        </w:rPr>
        <w:t xml:space="preserve"> and opportunity</w:t>
      </w:r>
      <w:r w:rsidR="0095082E">
        <w:rPr>
          <w:rFonts w:ascii="Times New Roman" w:hAnsi="Times New Roman"/>
          <w:bCs/>
          <w:color w:val="000000"/>
        </w:rPr>
        <w:t xml:space="preserve"> and look forward to </w:t>
      </w:r>
      <w:r w:rsidR="00E6421C">
        <w:rPr>
          <w:rFonts w:ascii="Times New Roman" w:hAnsi="Times New Roman"/>
          <w:bCs/>
          <w:color w:val="000000"/>
        </w:rPr>
        <w:t>achieving our goal</w:t>
      </w:r>
      <w:r w:rsidR="0095082E">
        <w:rPr>
          <w:rFonts w:ascii="Times New Roman" w:hAnsi="Times New Roman"/>
          <w:bCs/>
          <w:color w:val="000000"/>
        </w:rPr>
        <w:t>.</w:t>
      </w:r>
    </w:p>
    <w:p w14:paraId="376AB838" w14:textId="77777777" w:rsidR="00C84A45" w:rsidRDefault="00C84A45" w:rsidP="003B3D46">
      <w:pPr>
        <w:rPr>
          <w:rFonts w:ascii="Times New Roman" w:hAnsi="Times New Roman"/>
          <w:bCs/>
          <w:color w:val="000000"/>
        </w:rPr>
      </w:pPr>
    </w:p>
    <w:p w14:paraId="2E45B360" w14:textId="550F3E13" w:rsidR="00C84A45" w:rsidRDefault="00C84A45" w:rsidP="003B3D46">
      <w:pPr>
        <w:rPr>
          <w:rFonts w:ascii="Times New Roman" w:hAnsi="Times New Roman"/>
          <w:bCs/>
          <w:color w:val="000000"/>
        </w:rPr>
      </w:pPr>
      <w:r>
        <w:rPr>
          <w:rFonts w:ascii="Times New Roman" w:hAnsi="Times New Roman"/>
          <w:bCs/>
          <w:color w:val="000000"/>
        </w:rPr>
        <w:t>Sincerely,</w:t>
      </w:r>
    </w:p>
    <w:p w14:paraId="42FF3E8B" w14:textId="77777777" w:rsidR="00C84A45" w:rsidRDefault="00C84A45" w:rsidP="003B3D46">
      <w:pPr>
        <w:rPr>
          <w:rFonts w:ascii="Times New Roman" w:hAnsi="Times New Roman"/>
          <w:bCs/>
          <w:color w:val="000000"/>
        </w:rPr>
      </w:pPr>
    </w:p>
    <w:p w14:paraId="44CD481A" w14:textId="37FF2BA4" w:rsidR="00C84A45" w:rsidRDefault="00C84A45" w:rsidP="003B3D46">
      <w:pPr>
        <w:rPr>
          <w:rFonts w:ascii="Times New Roman" w:hAnsi="Times New Roman"/>
          <w:bCs/>
          <w:color w:val="000000"/>
        </w:rPr>
      </w:pPr>
      <w:r>
        <w:rPr>
          <w:rFonts w:ascii="Times New Roman" w:hAnsi="Times New Roman"/>
          <w:bCs/>
          <w:color w:val="000000"/>
        </w:rPr>
        <w:t>Matthew Casella</w:t>
      </w:r>
    </w:p>
    <w:p w14:paraId="1253E830" w14:textId="73408A75" w:rsidR="00C84A45" w:rsidRDefault="00C84A45" w:rsidP="003B3D46">
      <w:pPr>
        <w:rPr>
          <w:rFonts w:ascii="Times New Roman" w:hAnsi="Times New Roman"/>
          <w:bCs/>
          <w:color w:val="000000"/>
        </w:rPr>
      </w:pPr>
      <w:r>
        <w:rPr>
          <w:rFonts w:ascii="Times New Roman" w:hAnsi="Times New Roman"/>
          <w:bCs/>
          <w:color w:val="000000"/>
        </w:rPr>
        <w:t>Dustin Holliday</w:t>
      </w:r>
    </w:p>
    <w:p w14:paraId="533A00E1" w14:textId="144BD28B" w:rsidR="00C84A45" w:rsidRDefault="00C84A45" w:rsidP="003B3D46">
      <w:pPr>
        <w:rPr>
          <w:rFonts w:ascii="Times New Roman" w:hAnsi="Times New Roman"/>
          <w:bCs/>
          <w:color w:val="000000"/>
        </w:rPr>
      </w:pPr>
      <w:r>
        <w:rPr>
          <w:rFonts w:ascii="Times New Roman" w:hAnsi="Times New Roman"/>
          <w:bCs/>
          <w:color w:val="000000"/>
        </w:rPr>
        <w:t>Jared Kuntz</w:t>
      </w:r>
    </w:p>
    <w:p w14:paraId="26FCE71D" w14:textId="480F7913" w:rsidR="00C84A45" w:rsidRDefault="00C84A45" w:rsidP="003B3D46">
      <w:pPr>
        <w:rPr>
          <w:rFonts w:ascii="Times New Roman" w:hAnsi="Times New Roman"/>
          <w:bCs/>
          <w:color w:val="000000"/>
        </w:rPr>
      </w:pPr>
      <w:r>
        <w:rPr>
          <w:rFonts w:ascii="Times New Roman" w:hAnsi="Times New Roman"/>
          <w:bCs/>
          <w:color w:val="000000"/>
        </w:rPr>
        <w:t>Keith Shirley</w:t>
      </w:r>
    </w:p>
    <w:p w14:paraId="4F3B0865" w14:textId="77777777" w:rsidR="00C84A45" w:rsidRDefault="00C84A45" w:rsidP="003B3D46">
      <w:pPr>
        <w:rPr>
          <w:rFonts w:ascii="Times New Roman" w:hAnsi="Times New Roman"/>
          <w:bCs/>
          <w:color w:val="000000"/>
        </w:rPr>
      </w:pPr>
    </w:p>
    <w:p w14:paraId="5D8AABDD" w14:textId="2BF015B4" w:rsidR="00C84A45" w:rsidRPr="003B3D46" w:rsidRDefault="00C84A45" w:rsidP="003B3D46">
      <w:pPr>
        <w:rPr>
          <w:rFonts w:ascii="Times New Roman" w:hAnsi="Times New Roman"/>
          <w:bCs/>
          <w:color w:val="000000"/>
        </w:rPr>
      </w:pPr>
      <w:proofErr w:type="spellStart"/>
      <w:r>
        <w:rPr>
          <w:rFonts w:ascii="Times New Roman" w:hAnsi="Times New Roman"/>
          <w:bCs/>
          <w:color w:val="000000"/>
        </w:rPr>
        <w:t>Encl</w:t>
      </w:r>
      <w:proofErr w:type="spellEnd"/>
      <w:r>
        <w:rPr>
          <w:rFonts w:ascii="Times New Roman" w:hAnsi="Times New Roman"/>
          <w:bCs/>
          <w:color w:val="000000"/>
        </w:rPr>
        <w:t>: Small Satellite Communication Analysis Report</w:t>
      </w:r>
    </w:p>
    <w:p w14:paraId="0A1E7FFB" w14:textId="7A8B1D95" w:rsidR="000254A7" w:rsidRPr="00D837AC" w:rsidRDefault="003B3D46" w:rsidP="00D837AC">
      <w:pPr>
        <w:rPr>
          <w:rFonts w:ascii="Times New Roman" w:hAnsi="Times New Roman"/>
          <w:b/>
          <w:bCs/>
          <w:color w:val="000000"/>
        </w:rPr>
      </w:pPr>
      <w:r w:rsidRPr="003B3D46">
        <w:rPr>
          <w:rFonts w:ascii="Times New Roman" w:hAnsi="Times New Roman"/>
          <w:b/>
          <w:bCs/>
          <w:color w:val="000000"/>
        </w:rPr>
        <w:t xml:space="preserve"> </w:t>
      </w:r>
      <w:r>
        <w:rPr>
          <w:rFonts w:ascii="Times New Roman" w:hAnsi="Times New Roman"/>
          <w:b/>
          <w:bCs/>
          <w:color w:val="000000"/>
        </w:rPr>
        <w:br w:type="page"/>
      </w:r>
    </w:p>
    <w:p w14:paraId="626C01FE" w14:textId="57136FE0" w:rsidR="000254A7" w:rsidRPr="000254A7" w:rsidRDefault="000254A7" w:rsidP="00F17191">
      <w:pPr>
        <w:spacing w:line="360" w:lineRule="auto"/>
        <w:jc w:val="center"/>
        <w:rPr>
          <w:rFonts w:ascii="Times New Roman" w:hAnsi="Times New Roman"/>
          <w:bCs/>
          <w:color w:val="000000"/>
          <w:sz w:val="40"/>
          <w:szCs w:val="40"/>
        </w:rPr>
      </w:pPr>
      <w:r w:rsidRPr="000254A7">
        <w:rPr>
          <w:rFonts w:ascii="Times New Roman" w:hAnsi="Times New Roman"/>
          <w:bCs/>
          <w:i/>
          <w:color w:val="000000"/>
          <w:sz w:val="40"/>
          <w:szCs w:val="40"/>
        </w:rPr>
        <w:lastRenderedPageBreak/>
        <w:t>The Development of</w:t>
      </w:r>
      <w:r w:rsidR="00F17191">
        <w:rPr>
          <w:rFonts w:ascii="Times New Roman" w:hAnsi="Times New Roman"/>
          <w:bCs/>
          <w:i/>
          <w:color w:val="000000"/>
          <w:sz w:val="40"/>
          <w:szCs w:val="40"/>
        </w:rPr>
        <w:t xml:space="preserve"> a</w:t>
      </w:r>
      <w:r w:rsidRPr="000254A7">
        <w:rPr>
          <w:rFonts w:ascii="Times New Roman" w:hAnsi="Times New Roman"/>
          <w:bCs/>
          <w:i/>
          <w:color w:val="000000"/>
          <w:sz w:val="40"/>
          <w:szCs w:val="40"/>
        </w:rPr>
        <w:t xml:space="preserve"> Small Satellite Communications</w:t>
      </w:r>
      <w:r w:rsidR="00F17191">
        <w:rPr>
          <w:rFonts w:ascii="Times New Roman" w:hAnsi="Times New Roman"/>
          <w:bCs/>
          <w:i/>
          <w:color w:val="000000"/>
          <w:sz w:val="40"/>
          <w:szCs w:val="40"/>
        </w:rPr>
        <w:t xml:space="preserve"> System</w:t>
      </w:r>
    </w:p>
    <w:p w14:paraId="6BC04DBA" w14:textId="77777777" w:rsidR="000254A7" w:rsidRPr="000254A7" w:rsidRDefault="000254A7" w:rsidP="00D837AC">
      <w:pPr>
        <w:spacing w:line="480" w:lineRule="auto"/>
        <w:rPr>
          <w:rFonts w:ascii="Times New Roman" w:hAnsi="Times New Roman"/>
          <w:bCs/>
          <w:color w:val="000000"/>
          <w:sz w:val="40"/>
          <w:szCs w:val="40"/>
        </w:rPr>
      </w:pPr>
    </w:p>
    <w:p w14:paraId="32FD1934" w14:textId="51AF9E04" w:rsidR="000254A7" w:rsidRPr="000254A7" w:rsidRDefault="000254A7" w:rsidP="00D837AC">
      <w:pPr>
        <w:spacing w:line="360" w:lineRule="auto"/>
        <w:jc w:val="center"/>
        <w:rPr>
          <w:rFonts w:ascii="Times New Roman" w:hAnsi="Times New Roman"/>
          <w:bCs/>
          <w:color w:val="000000"/>
          <w:sz w:val="40"/>
          <w:szCs w:val="40"/>
        </w:rPr>
      </w:pPr>
      <w:r w:rsidRPr="000254A7">
        <w:rPr>
          <w:rFonts w:ascii="Times New Roman" w:hAnsi="Times New Roman"/>
          <w:bCs/>
          <w:color w:val="000000"/>
          <w:sz w:val="40"/>
          <w:szCs w:val="40"/>
        </w:rPr>
        <w:t xml:space="preserve">An </w:t>
      </w:r>
      <w:r w:rsidR="00E6421C">
        <w:rPr>
          <w:rFonts w:ascii="Times New Roman" w:hAnsi="Times New Roman"/>
          <w:bCs/>
          <w:color w:val="000000"/>
          <w:sz w:val="40"/>
          <w:szCs w:val="40"/>
        </w:rPr>
        <w:t>End of Semester</w:t>
      </w:r>
      <w:r w:rsidRPr="000254A7">
        <w:rPr>
          <w:rFonts w:ascii="Times New Roman" w:hAnsi="Times New Roman"/>
          <w:bCs/>
          <w:color w:val="000000"/>
          <w:sz w:val="40"/>
          <w:szCs w:val="40"/>
        </w:rPr>
        <w:t xml:space="preserve"> Report</w:t>
      </w:r>
    </w:p>
    <w:p w14:paraId="0F338955" w14:textId="7DBAE98B" w:rsidR="00D93064" w:rsidRDefault="004135E1" w:rsidP="00D93064">
      <w:pPr>
        <w:spacing w:line="360" w:lineRule="auto"/>
        <w:jc w:val="center"/>
        <w:rPr>
          <w:rFonts w:ascii="Times New Roman" w:hAnsi="Times New Roman"/>
          <w:bCs/>
          <w:color w:val="000000"/>
          <w:sz w:val="40"/>
          <w:szCs w:val="40"/>
        </w:rPr>
      </w:pPr>
      <w:r w:rsidRPr="000254A7">
        <w:rPr>
          <w:rFonts w:ascii="Times New Roman" w:hAnsi="Times New Roman"/>
          <w:bCs/>
          <w:color w:val="000000"/>
          <w:sz w:val="40"/>
          <w:szCs w:val="40"/>
        </w:rPr>
        <w:t>By</w:t>
      </w:r>
    </w:p>
    <w:p w14:paraId="6F4E364D" w14:textId="77777777" w:rsidR="00D93064" w:rsidRPr="000254A7" w:rsidRDefault="00D93064" w:rsidP="00D93064">
      <w:pPr>
        <w:spacing w:line="360" w:lineRule="auto"/>
        <w:jc w:val="center"/>
        <w:rPr>
          <w:rFonts w:ascii="Times New Roman" w:hAnsi="Times New Roman"/>
          <w:bCs/>
          <w:color w:val="000000"/>
          <w:sz w:val="40"/>
          <w:szCs w:val="40"/>
        </w:rPr>
      </w:pPr>
    </w:p>
    <w:p w14:paraId="03167FA7" w14:textId="77777777" w:rsidR="00D93064" w:rsidRDefault="00B93495" w:rsidP="00D93064">
      <w:pPr>
        <w:spacing w:line="360" w:lineRule="auto"/>
        <w:jc w:val="center"/>
        <w:rPr>
          <w:rFonts w:ascii="Times New Roman" w:hAnsi="Times New Roman"/>
          <w:bCs/>
          <w:color w:val="000000"/>
          <w:sz w:val="40"/>
          <w:szCs w:val="40"/>
          <w:u w:val="single"/>
        </w:rPr>
      </w:pPr>
      <w:r w:rsidRPr="00D93064">
        <w:rPr>
          <w:rFonts w:ascii="Times New Roman" w:hAnsi="Times New Roman"/>
          <w:bCs/>
          <w:color w:val="000000"/>
          <w:sz w:val="40"/>
          <w:szCs w:val="40"/>
          <w:u w:val="single"/>
        </w:rPr>
        <w:t>Team</w:t>
      </w:r>
      <w:r w:rsidR="000254A7" w:rsidRPr="00D93064">
        <w:rPr>
          <w:rFonts w:ascii="Times New Roman" w:hAnsi="Times New Roman"/>
          <w:bCs/>
          <w:color w:val="000000"/>
          <w:sz w:val="40"/>
          <w:szCs w:val="40"/>
          <w:u w:val="single"/>
        </w:rPr>
        <w:t xml:space="preserve"> 7: CubeSat</w:t>
      </w:r>
      <w:r w:rsidR="00D93064" w:rsidRPr="00D93064">
        <w:rPr>
          <w:rFonts w:ascii="Times New Roman" w:hAnsi="Times New Roman"/>
          <w:bCs/>
          <w:color w:val="000000"/>
          <w:sz w:val="40"/>
          <w:szCs w:val="40"/>
          <w:u w:val="single"/>
        </w:rPr>
        <w:t xml:space="preserve"> Initiative</w:t>
      </w:r>
    </w:p>
    <w:p w14:paraId="447F0D13" w14:textId="112BE9A9" w:rsidR="00D93064" w:rsidRPr="00D93064" w:rsidRDefault="00D93064" w:rsidP="00D93064">
      <w:pPr>
        <w:jc w:val="center"/>
        <w:rPr>
          <w:rFonts w:ascii="Times New Roman" w:hAnsi="Times New Roman"/>
          <w:bCs/>
          <w:color w:val="000000"/>
          <w:sz w:val="40"/>
          <w:szCs w:val="40"/>
          <w:u w:val="single"/>
        </w:rPr>
      </w:pPr>
      <w:r>
        <w:rPr>
          <w:rFonts w:ascii="Times New Roman" w:hAnsi="Times New Roman"/>
          <w:bCs/>
          <w:color w:val="000000"/>
          <w:sz w:val="40"/>
          <w:szCs w:val="40"/>
        </w:rPr>
        <w:t>Matthew Casella</w:t>
      </w:r>
    </w:p>
    <w:p w14:paraId="08BAAB32" w14:textId="2F79A1CC" w:rsidR="00D93064" w:rsidRDefault="00D93064" w:rsidP="00D93064">
      <w:pPr>
        <w:jc w:val="center"/>
        <w:rPr>
          <w:rFonts w:ascii="Times New Roman" w:hAnsi="Times New Roman"/>
          <w:bCs/>
          <w:color w:val="000000"/>
          <w:sz w:val="40"/>
          <w:szCs w:val="40"/>
        </w:rPr>
      </w:pPr>
      <w:r>
        <w:rPr>
          <w:rFonts w:ascii="Times New Roman" w:hAnsi="Times New Roman"/>
          <w:bCs/>
          <w:color w:val="000000"/>
          <w:sz w:val="40"/>
          <w:szCs w:val="40"/>
        </w:rPr>
        <w:t>Jared Kuntz</w:t>
      </w:r>
    </w:p>
    <w:p w14:paraId="7C46495E" w14:textId="19D16B02" w:rsidR="00D93064" w:rsidRDefault="00D93064" w:rsidP="00D93064">
      <w:pPr>
        <w:jc w:val="center"/>
        <w:rPr>
          <w:rFonts w:ascii="Times New Roman" w:hAnsi="Times New Roman"/>
          <w:bCs/>
          <w:color w:val="000000"/>
          <w:sz w:val="40"/>
          <w:szCs w:val="40"/>
        </w:rPr>
      </w:pPr>
      <w:r>
        <w:rPr>
          <w:rFonts w:ascii="Times New Roman" w:hAnsi="Times New Roman"/>
          <w:bCs/>
          <w:color w:val="000000"/>
          <w:sz w:val="40"/>
          <w:szCs w:val="40"/>
        </w:rPr>
        <w:t>Dustin Holliday</w:t>
      </w:r>
    </w:p>
    <w:p w14:paraId="6840D251" w14:textId="1202EFB1" w:rsidR="00D93064" w:rsidRDefault="00D93064" w:rsidP="00D93064">
      <w:pPr>
        <w:jc w:val="center"/>
        <w:rPr>
          <w:rFonts w:ascii="Times New Roman" w:hAnsi="Times New Roman"/>
          <w:bCs/>
          <w:color w:val="000000"/>
          <w:sz w:val="40"/>
          <w:szCs w:val="40"/>
        </w:rPr>
      </w:pPr>
      <w:r>
        <w:rPr>
          <w:rFonts w:ascii="Times New Roman" w:hAnsi="Times New Roman"/>
          <w:bCs/>
          <w:color w:val="000000"/>
          <w:sz w:val="40"/>
          <w:szCs w:val="40"/>
        </w:rPr>
        <w:t>Keith Shirley</w:t>
      </w:r>
    </w:p>
    <w:p w14:paraId="692E30A5" w14:textId="77777777" w:rsidR="00D93064" w:rsidRPr="000254A7" w:rsidRDefault="00D93064" w:rsidP="00D93064">
      <w:pPr>
        <w:spacing w:line="276" w:lineRule="auto"/>
        <w:jc w:val="center"/>
        <w:rPr>
          <w:rFonts w:ascii="Times New Roman" w:hAnsi="Times New Roman"/>
          <w:bCs/>
          <w:color w:val="000000"/>
          <w:sz w:val="40"/>
          <w:szCs w:val="40"/>
        </w:rPr>
      </w:pPr>
    </w:p>
    <w:p w14:paraId="2B351259" w14:textId="0DEBA059" w:rsidR="000254A7" w:rsidRPr="000254A7" w:rsidRDefault="000254A7" w:rsidP="00D837AC">
      <w:pPr>
        <w:spacing w:line="360" w:lineRule="auto"/>
        <w:jc w:val="center"/>
        <w:rPr>
          <w:rFonts w:ascii="Times New Roman" w:hAnsi="Times New Roman"/>
          <w:bCs/>
          <w:color w:val="000000"/>
          <w:sz w:val="40"/>
          <w:szCs w:val="40"/>
        </w:rPr>
      </w:pPr>
      <w:r w:rsidRPr="000254A7">
        <w:rPr>
          <w:rFonts w:ascii="Times New Roman" w:hAnsi="Times New Roman"/>
          <w:bCs/>
          <w:color w:val="000000"/>
          <w:sz w:val="40"/>
          <w:szCs w:val="40"/>
        </w:rPr>
        <w:t>Submitted</w:t>
      </w:r>
    </w:p>
    <w:p w14:paraId="11544A64" w14:textId="057F3E82" w:rsidR="000254A7" w:rsidRPr="000254A7" w:rsidRDefault="004135E1" w:rsidP="00D837AC">
      <w:pPr>
        <w:spacing w:line="360" w:lineRule="auto"/>
        <w:jc w:val="center"/>
        <w:rPr>
          <w:rFonts w:ascii="Times New Roman" w:hAnsi="Times New Roman"/>
          <w:bCs/>
          <w:color w:val="000000"/>
          <w:sz w:val="40"/>
          <w:szCs w:val="40"/>
        </w:rPr>
      </w:pPr>
      <w:r w:rsidRPr="000254A7">
        <w:rPr>
          <w:rFonts w:ascii="Times New Roman" w:hAnsi="Times New Roman"/>
          <w:bCs/>
          <w:color w:val="000000"/>
          <w:sz w:val="40"/>
          <w:szCs w:val="40"/>
        </w:rPr>
        <w:t>On</w:t>
      </w:r>
    </w:p>
    <w:p w14:paraId="1B6C045D" w14:textId="4727A0E2" w:rsidR="000254A7" w:rsidRDefault="00260AF7" w:rsidP="00D837AC">
      <w:pPr>
        <w:spacing w:line="480" w:lineRule="auto"/>
        <w:jc w:val="center"/>
        <w:rPr>
          <w:rFonts w:ascii="Times New Roman" w:hAnsi="Times New Roman"/>
          <w:bCs/>
          <w:color w:val="000000"/>
          <w:sz w:val="40"/>
          <w:szCs w:val="40"/>
        </w:rPr>
      </w:pPr>
      <w:r>
        <w:rPr>
          <w:rFonts w:ascii="Times New Roman" w:hAnsi="Times New Roman"/>
          <w:bCs/>
          <w:color w:val="000000"/>
          <w:sz w:val="40"/>
          <w:szCs w:val="40"/>
        </w:rPr>
        <w:t>May 8</w:t>
      </w:r>
      <w:r w:rsidR="000254A7" w:rsidRPr="000254A7">
        <w:rPr>
          <w:rFonts w:ascii="Times New Roman" w:hAnsi="Times New Roman"/>
          <w:bCs/>
          <w:color w:val="000000"/>
          <w:sz w:val="40"/>
          <w:szCs w:val="40"/>
        </w:rPr>
        <w:t>, 2015</w:t>
      </w:r>
    </w:p>
    <w:p w14:paraId="45FAD145" w14:textId="77777777" w:rsidR="00D837AC" w:rsidRDefault="00D837AC" w:rsidP="00D837AC">
      <w:pPr>
        <w:spacing w:line="480" w:lineRule="auto"/>
        <w:jc w:val="center"/>
        <w:rPr>
          <w:rFonts w:ascii="Times New Roman" w:hAnsi="Times New Roman"/>
          <w:bCs/>
          <w:color w:val="000000"/>
          <w:sz w:val="40"/>
          <w:szCs w:val="40"/>
        </w:rPr>
      </w:pPr>
    </w:p>
    <w:p w14:paraId="349C8DF2" w14:textId="1CA6E67C" w:rsidR="00D837AC" w:rsidRDefault="00D837AC" w:rsidP="00D837AC">
      <w:pPr>
        <w:spacing w:line="360" w:lineRule="auto"/>
        <w:jc w:val="center"/>
        <w:rPr>
          <w:rFonts w:ascii="Times New Roman" w:hAnsi="Times New Roman"/>
          <w:bCs/>
          <w:color w:val="000000"/>
          <w:sz w:val="40"/>
          <w:szCs w:val="40"/>
        </w:rPr>
      </w:pPr>
      <w:r>
        <w:rPr>
          <w:rFonts w:ascii="Times New Roman" w:hAnsi="Times New Roman"/>
          <w:bCs/>
          <w:color w:val="000000"/>
          <w:sz w:val="40"/>
          <w:szCs w:val="40"/>
        </w:rPr>
        <w:t>For the</w:t>
      </w:r>
    </w:p>
    <w:p w14:paraId="77C31342" w14:textId="68F9CA7C" w:rsidR="00631BB5" w:rsidRDefault="008D6700" w:rsidP="00631BB5">
      <w:pPr>
        <w:spacing w:line="360" w:lineRule="auto"/>
        <w:jc w:val="center"/>
        <w:rPr>
          <w:rFonts w:ascii="Times New Roman" w:hAnsi="Times New Roman"/>
          <w:bCs/>
          <w:color w:val="000000"/>
          <w:sz w:val="40"/>
          <w:szCs w:val="40"/>
        </w:rPr>
        <w:sectPr w:rsidR="00631BB5" w:rsidSect="00056796">
          <w:footerReference w:type="even" r:id="rId10"/>
          <w:footerReference w:type="default" r:id="rId11"/>
          <w:pgSz w:w="12240" w:h="15840"/>
          <w:pgMar w:top="1440" w:right="1440" w:bottom="1440" w:left="1440" w:header="720" w:footer="720" w:gutter="0"/>
          <w:cols w:space="720"/>
        </w:sectPr>
      </w:pPr>
      <w:r>
        <w:rPr>
          <w:rFonts w:ascii="Times New Roman" w:hAnsi="Times New Roman"/>
          <w:bCs/>
          <w:color w:val="000000"/>
          <w:sz w:val="40"/>
          <w:szCs w:val="40"/>
        </w:rPr>
        <w:t>Facilitators of ECE 433</w:t>
      </w:r>
      <w:r w:rsidR="00E6421C">
        <w:rPr>
          <w:rFonts w:ascii="Times New Roman" w:hAnsi="Times New Roman"/>
          <w:bCs/>
          <w:color w:val="000000"/>
          <w:sz w:val="40"/>
          <w:szCs w:val="40"/>
        </w:rPr>
        <w:t>5</w:t>
      </w:r>
    </w:p>
    <w:p w14:paraId="5F45C45E" w14:textId="5B13AAAB" w:rsidR="00F17191" w:rsidRPr="008D6700" w:rsidRDefault="00D93064" w:rsidP="007B0DD6">
      <w:pPr>
        <w:pStyle w:val="NormalWeb"/>
        <w:spacing w:before="0" w:beforeAutospacing="0" w:after="0" w:afterAutospacing="0" w:line="480" w:lineRule="auto"/>
        <w:contextualSpacing/>
        <w:textAlignment w:val="baseline"/>
        <w:rPr>
          <w:rFonts w:ascii="Times New Roman" w:hAnsi="Times New Roman"/>
          <w:b/>
          <w:bCs/>
          <w:color w:val="000000"/>
          <w:sz w:val="24"/>
          <w:szCs w:val="24"/>
        </w:rPr>
      </w:pPr>
      <w:commentRangeStart w:id="2"/>
      <w:r>
        <w:rPr>
          <w:rFonts w:ascii="Times New Roman" w:hAnsi="Times New Roman"/>
          <w:b/>
          <w:bCs/>
          <w:color w:val="000000"/>
          <w:sz w:val="24"/>
          <w:szCs w:val="24"/>
        </w:rPr>
        <w:lastRenderedPageBreak/>
        <w:t>Abstract</w:t>
      </w:r>
      <w:commentRangeEnd w:id="2"/>
      <w:r w:rsidR="006403EC">
        <w:rPr>
          <w:rStyle w:val="CommentReference"/>
          <w:rFonts w:asciiTheme="minorHAnsi" w:hAnsiTheme="minorHAnsi" w:cstheme="minorBidi"/>
        </w:rPr>
        <w:commentReference w:id="2"/>
      </w:r>
    </w:p>
    <w:p w14:paraId="6943FB24" w14:textId="1E7A29E1" w:rsidR="003611D1" w:rsidRPr="007B0DD6" w:rsidRDefault="007B0DD6" w:rsidP="007B0DD6">
      <w:pPr>
        <w:pStyle w:val="NormalWeb"/>
        <w:spacing w:before="0" w:beforeAutospacing="0" w:after="0" w:afterAutospacing="0" w:line="480" w:lineRule="auto"/>
        <w:ind w:firstLine="360"/>
        <w:contextualSpacing/>
        <w:textAlignment w:val="baseline"/>
        <w:rPr>
          <w:rFonts w:ascii="Times New Roman" w:hAnsi="Times New Roman"/>
          <w:color w:val="000000"/>
          <w:sz w:val="24"/>
          <w:szCs w:val="24"/>
        </w:rPr>
        <w:sectPr w:rsidR="003611D1" w:rsidRPr="007B0DD6" w:rsidSect="003611D1">
          <w:footerReference w:type="default" r:id="rId12"/>
          <w:pgSz w:w="12240" w:h="15840"/>
          <w:pgMar w:top="1440" w:right="1440" w:bottom="1440" w:left="1440" w:header="720" w:footer="720" w:gutter="0"/>
          <w:pgNumType w:fmt="lowerRoman" w:start="2"/>
          <w:cols w:space="720"/>
        </w:sectPr>
      </w:pPr>
      <w:r>
        <w:rPr>
          <w:rFonts w:ascii="Times New Roman" w:hAnsi="Times New Roman"/>
          <w:color w:val="000000"/>
          <w:sz w:val="24"/>
          <w:szCs w:val="24"/>
        </w:rPr>
        <w:t>The goal of this project was to implement a more modular and efficient small satellite system.  It is difficult and expensive to conduct experiments in space that are needed to further space technology and science.  Our project aim</w:t>
      </w:r>
      <w:r w:rsidR="00B1364B">
        <w:rPr>
          <w:rFonts w:ascii="Times New Roman" w:hAnsi="Times New Roman"/>
          <w:color w:val="000000"/>
          <w:sz w:val="24"/>
          <w:szCs w:val="24"/>
        </w:rPr>
        <w:t>ed</w:t>
      </w:r>
      <w:r>
        <w:rPr>
          <w:rFonts w:ascii="Times New Roman" w:hAnsi="Times New Roman"/>
          <w:color w:val="000000"/>
          <w:sz w:val="24"/>
          <w:szCs w:val="24"/>
        </w:rPr>
        <w:t xml:space="preserve"> to address this concern by implementing a small satellite prototype that can be used and expanded on by future CubeSat teams who wish to add experiments and/or propulsion to the system.  The target objective was to </w:t>
      </w:r>
      <w:r w:rsidRPr="007B0DD6">
        <w:rPr>
          <w:rFonts w:ascii="Times New Roman" w:hAnsi="Times New Roman"/>
          <w:bCs/>
          <w:color w:val="000000"/>
          <w:sz w:val="24"/>
          <w:szCs w:val="24"/>
        </w:rPr>
        <w:t>have a system that implemented a fully functioning avionics module that tracks attitude and position with real time data rendering, a communication module that sends and receive commands, and a power module that regulated and supplied power to the system.</w:t>
      </w:r>
      <w:r>
        <w:rPr>
          <w:rFonts w:ascii="Times New Roman" w:hAnsi="Times New Roman"/>
          <w:bCs/>
          <w:color w:val="000000"/>
          <w:sz w:val="24"/>
          <w:szCs w:val="24"/>
        </w:rPr>
        <w:t xml:space="preserve">  Although this objective was not fully met, </w:t>
      </w:r>
      <w:r w:rsidR="00B1364B">
        <w:rPr>
          <w:rFonts w:ascii="Times New Roman" w:hAnsi="Times New Roman"/>
          <w:bCs/>
          <w:color w:val="000000"/>
          <w:sz w:val="24"/>
          <w:szCs w:val="24"/>
        </w:rPr>
        <w:t xml:space="preserve">progress was made into developing a method to accurately track </w:t>
      </w:r>
      <w:r>
        <w:rPr>
          <w:rFonts w:ascii="Times New Roman" w:hAnsi="Times New Roman"/>
          <w:bCs/>
          <w:color w:val="000000"/>
          <w:sz w:val="24"/>
          <w:szCs w:val="24"/>
        </w:rPr>
        <w:t>the position and orientation</w:t>
      </w:r>
      <w:r w:rsidR="00B1364B">
        <w:rPr>
          <w:rFonts w:ascii="Times New Roman" w:hAnsi="Times New Roman"/>
          <w:bCs/>
          <w:color w:val="000000"/>
          <w:sz w:val="24"/>
          <w:szCs w:val="24"/>
        </w:rPr>
        <w:t xml:space="preserve"> of the satellite thru the use of Kalman filters.  </w:t>
      </w:r>
      <w:r w:rsidR="004073C8">
        <w:rPr>
          <w:rFonts w:ascii="Times New Roman" w:hAnsi="Times New Roman"/>
          <w:bCs/>
          <w:color w:val="000000"/>
          <w:sz w:val="24"/>
          <w:szCs w:val="24"/>
        </w:rPr>
        <w:t>Accurate tracking</w:t>
      </w:r>
      <w:r w:rsidR="00B1364B">
        <w:rPr>
          <w:rFonts w:ascii="Times New Roman" w:hAnsi="Times New Roman"/>
          <w:bCs/>
          <w:color w:val="000000"/>
          <w:sz w:val="24"/>
          <w:szCs w:val="24"/>
        </w:rPr>
        <w:t xml:space="preserve"> will allow for more efficient communication between the satellite and ground station during the limited window of opportunity </w:t>
      </w:r>
      <w:r w:rsidR="00AF20F9">
        <w:rPr>
          <w:rFonts w:ascii="Times New Roman" w:hAnsi="Times New Roman"/>
          <w:bCs/>
          <w:color w:val="000000"/>
          <w:sz w:val="24"/>
          <w:szCs w:val="24"/>
        </w:rPr>
        <w:t>that exists for communication</w:t>
      </w:r>
      <w:r w:rsidR="00B1364B">
        <w:rPr>
          <w:rFonts w:ascii="Times New Roman" w:hAnsi="Times New Roman"/>
          <w:bCs/>
          <w:color w:val="000000"/>
          <w:sz w:val="24"/>
          <w:szCs w:val="24"/>
        </w:rPr>
        <w:t>.  Lastly, the project costs remained low and future costs are expected to remain low.</w:t>
      </w:r>
    </w:p>
    <w:p w14:paraId="0CB8FF44" w14:textId="4194CC5A" w:rsidR="008D6700" w:rsidRPr="00D3764B" w:rsidRDefault="00BD1A6E" w:rsidP="001E7A9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D3764B">
        <w:rPr>
          <w:rFonts w:ascii="Times New Roman" w:hAnsi="Times New Roman"/>
          <w:b/>
          <w:bCs/>
          <w:color w:val="000000"/>
          <w:sz w:val="24"/>
          <w:szCs w:val="24"/>
        </w:rPr>
        <w:lastRenderedPageBreak/>
        <w:t xml:space="preserve">Background and </w:t>
      </w:r>
      <w:r w:rsidR="00C35F06" w:rsidRPr="00D3764B">
        <w:rPr>
          <w:rFonts w:ascii="Times New Roman" w:hAnsi="Times New Roman"/>
          <w:b/>
          <w:bCs/>
          <w:color w:val="000000"/>
          <w:sz w:val="24"/>
          <w:szCs w:val="24"/>
        </w:rPr>
        <w:t>Goal</w:t>
      </w:r>
    </w:p>
    <w:p w14:paraId="2B3DA561" w14:textId="2D8D29DB" w:rsidR="004135E1" w:rsidRPr="005411C4" w:rsidRDefault="004135E1" w:rsidP="004135E1">
      <w:pPr>
        <w:pStyle w:val="NormalWeb"/>
        <w:spacing w:before="0" w:beforeAutospacing="0" w:after="0" w:afterAutospacing="0" w:line="480" w:lineRule="auto"/>
        <w:ind w:left="360"/>
        <w:textAlignment w:val="baseline"/>
        <w:rPr>
          <w:rFonts w:ascii="Times New Roman" w:hAnsi="Times New Roman"/>
          <w:b/>
          <w:bCs/>
          <w:color w:val="000000"/>
          <w:sz w:val="24"/>
          <w:szCs w:val="24"/>
        </w:rPr>
      </w:pPr>
      <w:proofErr w:type="gramStart"/>
      <w:r w:rsidRPr="005411C4">
        <w:rPr>
          <w:rFonts w:ascii="Times New Roman" w:hAnsi="Times New Roman"/>
          <w:b/>
          <w:bCs/>
          <w:color w:val="000000"/>
          <w:sz w:val="24"/>
          <w:szCs w:val="24"/>
        </w:rPr>
        <w:t>To implement a more modular and efficient small satellite system.</w:t>
      </w:r>
      <w:proofErr w:type="gramEnd"/>
    </w:p>
    <w:p w14:paraId="76FE4431" w14:textId="5AAB3446" w:rsidR="004135E1" w:rsidRPr="005411C4" w:rsidRDefault="00C479E6" w:rsidP="004135E1">
      <w:pPr>
        <w:pStyle w:val="NormalWeb"/>
        <w:spacing w:before="0" w:beforeAutospacing="0" w:after="0" w:afterAutospacing="0" w:line="480" w:lineRule="auto"/>
        <w:ind w:firstLine="720"/>
        <w:rPr>
          <w:rFonts w:ascii="Times New Roman" w:hAnsi="Times New Roman"/>
          <w:sz w:val="24"/>
          <w:szCs w:val="24"/>
        </w:rPr>
      </w:pPr>
      <w:r w:rsidRPr="005411C4">
        <w:rPr>
          <w:rFonts w:ascii="Times New Roman" w:hAnsi="Times New Roman"/>
          <w:color w:val="000000"/>
          <w:sz w:val="24"/>
          <w:szCs w:val="24"/>
        </w:rPr>
        <w:t>Small satellite systems</w:t>
      </w:r>
      <w:r w:rsidR="004135E1" w:rsidRPr="005411C4">
        <w:rPr>
          <w:rFonts w:ascii="Times New Roman" w:hAnsi="Times New Roman"/>
          <w:color w:val="000000"/>
          <w:sz w:val="24"/>
          <w:szCs w:val="24"/>
        </w:rPr>
        <w:t xml:space="preserve"> are the next generation of space exploration in terms of scientific research and </w:t>
      </w:r>
      <w:r w:rsidR="00D3764B">
        <w:rPr>
          <w:rFonts w:ascii="Times New Roman" w:hAnsi="Times New Roman"/>
          <w:color w:val="000000"/>
          <w:sz w:val="24"/>
          <w:szCs w:val="24"/>
        </w:rPr>
        <w:t xml:space="preserve">the </w:t>
      </w:r>
      <w:r w:rsidRPr="005411C4">
        <w:rPr>
          <w:rFonts w:ascii="Times New Roman" w:hAnsi="Times New Roman"/>
          <w:color w:val="000000"/>
          <w:sz w:val="24"/>
          <w:szCs w:val="24"/>
        </w:rPr>
        <w:t>development of new technologies.  However, it is very arduous to send and receive data to and from satellites once they are in low earth orbit due</w:t>
      </w:r>
      <w:r w:rsidR="004135E1" w:rsidRPr="005411C4">
        <w:rPr>
          <w:rFonts w:ascii="Times New Roman" w:hAnsi="Times New Roman"/>
          <w:color w:val="000000"/>
          <w:sz w:val="24"/>
          <w:szCs w:val="24"/>
        </w:rPr>
        <w:t xml:space="preserve"> </w:t>
      </w:r>
      <w:r w:rsidRPr="005411C4">
        <w:rPr>
          <w:rFonts w:ascii="Times New Roman" w:hAnsi="Times New Roman"/>
          <w:color w:val="000000"/>
          <w:sz w:val="24"/>
          <w:szCs w:val="24"/>
        </w:rPr>
        <w:t>to the</w:t>
      </w:r>
      <w:r w:rsidR="004135E1" w:rsidRPr="005411C4">
        <w:rPr>
          <w:rFonts w:ascii="Times New Roman" w:hAnsi="Times New Roman"/>
          <w:color w:val="000000"/>
          <w:sz w:val="24"/>
          <w:szCs w:val="24"/>
        </w:rPr>
        <w:t xml:space="preserve"> small window of time that satellite</w:t>
      </w:r>
      <w:r w:rsidRPr="005411C4">
        <w:rPr>
          <w:rFonts w:ascii="Times New Roman" w:hAnsi="Times New Roman"/>
          <w:color w:val="000000"/>
          <w:sz w:val="24"/>
          <w:szCs w:val="24"/>
        </w:rPr>
        <w:t>s are in communication range</w:t>
      </w:r>
      <w:r w:rsidR="004135E1" w:rsidRPr="005411C4">
        <w:rPr>
          <w:rFonts w:ascii="Times New Roman" w:hAnsi="Times New Roman"/>
          <w:color w:val="000000"/>
          <w:sz w:val="24"/>
          <w:szCs w:val="24"/>
        </w:rPr>
        <w:t xml:space="preserve">. </w:t>
      </w:r>
      <w:r w:rsidRPr="005411C4">
        <w:rPr>
          <w:rFonts w:ascii="Times New Roman" w:hAnsi="Times New Roman"/>
          <w:color w:val="000000"/>
          <w:sz w:val="24"/>
          <w:szCs w:val="24"/>
        </w:rPr>
        <w:t xml:space="preserve">Additionally, </w:t>
      </w:r>
      <w:r w:rsidR="004135E1" w:rsidRPr="005411C4">
        <w:rPr>
          <w:rFonts w:ascii="Times New Roman" w:hAnsi="Times New Roman"/>
          <w:color w:val="000000"/>
          <w:sz w:val="24"/>
          <w:szCs w:val="24"/>
        </w:rPr>
        <w:t xml:space="preserve">there is a limit </w:t>
      </w:r>
      <w:r w:rsidR="00D3764B">
        <w:rPr>
          <w:rFonts w:ascii="Times New Roman" w:hAnsi="Times New Roman"/>
          <w:color w:val="000000"/>
          <w:sz w:val="24"/>
          <w:szCs w:val="24"/>
        </w:rPr>
        <w:t>on</w:t>
      </w:r>
      <w:r w:rsidR="004135E1" w:rsidRPr="005411C4">
        <w:rPr>
          <w:rFonts w:ascii="Times New Roman" w:hAnsi="Times New Roman"/>
          <w:color w:val="000000"/>
          <w:sz w:val="24"/>
          <w:szCs w:val="24"/>
        </w:rPr>
        <w:t xml:space="preserve"> how much data can </w:t>
      </w:r>
      <w:r w:rsidR="00DE17FE" w:rsidRPr="005411C4">
        <w:rPr>
          <w:rFonts w:ascii="Times New Roman" w:hAnsi="Times New Roman"/>
          <w:color w:val="000000"/>
          <w:sz w:val="24"/>
          <w:szCs w:val="24"/>
        </w:rPr>
        <w:t>be t</w:t>
      </w:r>
      <w:r w:rsidR="00833554">
        <w:rPr>
          <w:rFonts w:ascii="Times New Roman" w:hAnsi="Times New Roman"/>
          <w:color w:val="000000"/>
          <w:sz w:val="24"/>
          <w:szCs w:val="24"/>
        </w:rPr>
        <w:t>ransferred due to constraints of</w:t>
      </w:r>
      <w:r w:rsidR="00DE17FE" w:rsidRPr="005411C4">
        <w:rPr>
          <w:rFonts w:ascii="Times New Roman" w:hAnsi="Times New Roman"/>
          <w:color w:val="000000"/>
          <w:sz w:val="24"/>
          <w:szCs w:val="24"/>
        </w:rPr>
        <w:t xml:space="preserve"> time and signal strength. </w:t>
      </w:r>
      <w:r w:rsidR="004135E1" w:rsidRPr="005411C4">
        <w:rPr>
          <w:rFonts w:ascii="Times New Roman" w:hAnsi="Times New Roman"/>
          <w:color w:val="000000"/>
          <w:sz w:val="24"/>
          <w:szCs w:val="24"/>
        </w:rPr>
        <w:t>Our goal is to</w:t>
      </w:r>
      <w:r w:rsidRPr="005411C4">
        <w:rPr>
          <w:rFonts w:ascii="Times New Roman" w:hAnsi="Times New Roman"/>
          <w:color w:val="000000"/>
          <w:sz w:val="24"/>
          <w:szCs w:val="24"/>
        </w:rPr>
        <w:t xml:space="preserve"> </w:t>
      </w:r>
      <w:r w:rsidRPr="005411C4">
        <w:rPr>
          <w:rFonts w:ascii="Times New Roman" w:hAnsi="Times New Roman"/>
          <w:bCs/>
          <w:color w:val="000000"/>
          <w:sz w:val="24"/>
          <w:szCs w:val="24"/>
        </w:rPr>
        <w:t>implement a more modular and efficient small satellite system</w:t>
      </w:r>
      <w:r w:rsidR="004135E1" w:rsidRPr="005411C4">
        <w:rPr>
          <w:rFonts w:ascii="Times New Roman" w:hAnsi="Times New Roman"/>
          <w:color w:val="000000"/>
          <w:sz w:val="24"/>
          <w:szCs w:val="24"/>
        </w:rPr>
        <w:t xml:space="preserve"> </w:t>
      </w:r>
      <w:r w:rsidRPr="005411C4">
        <w:rPr>
          <w:rFonts w:ascii="Times New Roman" w:hAnsi="Times New Roman"/>
          <w:color w:val="000000"/>
          <w:sz w:val="24"/>
          <w:szCs w:val="24"/>
        </w:rPr>
        <w:t xml:space="preserve">that </w:t>
      </w:r>
      <w:r w:rsidR="004135E1" w:rsidRPr="005411C4">
        <w:rPr>
          <w:rFonts w:ascii="Times New Roman" w:hAnsi="Times New Roman"/>
          <w:color w:val="000000"/>
          <w:sz w:val="24"/>
          <w:szCs w:val="24"/>
        </w:rPr>
        <w:t>optimize</w:t>
      </w:r>
      <w:r w:rsidRPr="005411C4">
        <w:rPr>
          <w:rFonts w:ascii="Times New Roman" w:hAnsi="Times New Roman"/>
          <w:color w:val="000000"/>
          <w:sz w:val="24"/>
          <w:szCs w:val="24"/>
        </w:rPr>
        <w:t>s</w:t>
      </w:r>
      <w:r w:rsidR="004135E1" w:rsidRPr="005411C4">
        <w:rPr>
          <w:rFonts w:ascii="Times New Roman" w:hAnsi="Times New Roman"/>
          <w:color w:val="000000"/>
          <w:sz w:val="24"/>
          <w:szCs w:val="24"/>
        </w:rPr>
        <w:t xml:space="preserve"> the</w:t>
      </w:r>
      <w:r w:rsidRPr="005411C4">
        <w:rPr>
          <w:rFonts w:ascii="Times New Roman" w:hAnsi="Times New Roman"/>
          <w:color w:val="000000"/>
          <w:sz w:val="24"/>
          <w:szCs w:val="24"/>
        </w:rPr>
        <w:t xml:space="preserve"> process of </w:t>
      </w:r>
      <w:r w:rsidR="00DE17FE" w:rsidRPr="005411C4">
        <w:rPr>
          <w:rFonts w:ascii="Times New Roman" w:hAnsi="Times New Roman"/>
          <w:color w:val="000000"/>
          <w:sz w:val="24"/>
          <w:szCs w:val="24"/>
        </w:rPr>
        <w:t>sending and receiving data</w:t>
      </w:r>
      <w:r w:rsidRPr="005411C4">
        <w:rPr>
          <w:rFonts w:ascii="Times New Roman" w:hAnsi="Times New Roman"/>
          <w:color w:val="000000"/>
          <w:sz w:val="24"/>
          <w:szCs w:val="24"/>
        </w:rPr>
        <w:t xml:space="preserve"> </w:t>
      </w:r>
      <w:r w:rsidR="00DE17FE" w:rsidRPr="005411C4">
        <w:rPr>
          <w:rFonts w:ascii="Times New Roman" w:hAnsi="Times New Roman"/>
          <w:color w:val="000000"/>
          <w:sz w:val="24"/>
          <w:szCs w:val="24"/>
        </w:rPr>
        <w:t xml:space="preserve">to Earth while </w:t>
      </w:r>
      <w:r w:rsidRPr="005411C4">
        <w:rPr>
          <w:rFonts w:ascii="Times New Roman" w:hAnsi="Times New Roman"/>
          <w:color w:val="000000"/>
          <w:sz w:val="24"/>
          <w:szCs w:val="24"/>
        </w:rPr>
        <w:t>in low Earth orbit</w:t>
      </w:r>
      <w:r w:rsidR="00DE17FE" w:rsidRPr="005411C4">
        <w:rPr>
          <w:rFonts w:ascii="Times New Roman" w:hAnsi="Times New Roman"/>
          <w:color w:val="000000"/>
          <w:sz w:val="24"/>
          <w:szCs w:val="24"/>
        </w:rPr>
        <w:t xml:space="preserve"> while making it easier for researchers and developers to use.</w:t>
      </w:r>
    </w:p>
    <w:p w14:paraId="5A42B013" w14:textId="3E178377" w:rsidR="004B1832" w:rsidRPr="005411C4" w:rsidRDefault="00AA6052" w:rsidP="00AA6052">
      <w:pPr>
        <w:pStyle w:val="NormalWeb"/>
        <w:spacing w:before="0" w:beforeAutospacing="0" w:after="0" w:afterAutospacing="0" w:line="480" w:lineRule="auto"/>
        <w:ind w:firstLine="720"/>
        <w:rPr>
          <w:rFonts w:ascii="Times New Roman" w:hAnsi="Times New Roman"/>
          <w:sz w:val="24"/>
          <w:szCs w:val="24"/>
        </w:rPr>
      </w:pPr>
      <w:r w:rsidRPr="005411C4">
        <w:rPr>
          <w:rFonts w:ascii="Times New Roman" w:hAnsi="Times New Roman"/>
          <w:sz w:val="24"/>
          <w:szCs w:val="24"/>
        </w:rPr>
        <w:t xml:space="preserve">The purpose of this document is to </w:t>
      </w:r>
      <w:del w:id="3" w:author="Trombetta, Len" w:date="2015-05-12T19:46:00Z">
        <w:r w:rsidRPr="005411C4" w:rsidDel="006403EC">
          <w:rPr>
            <w:rFonts w:ascii="Times New Roman" w:hAnsi="Times New Roman"/>
            <w:sz w:val="24"/>
            <w:szCs w:val="24"/>
          </w:rPr>
          <w:delText xml:space="preserve">progressively </w:delText>
        </w:r>
      </w:del>
      <w:r w:rsidRPr="005411C4">
        <w:rPr>
          <w:rFonts w:ascii="Times New Roman" w:hAnsi="Times New Roman"/>
          <w:sz w:val="24"/>
          <w:szCs w:val="24"/>
        </w:rPr>
        <w:t xml:space="preserve">illustrate the progress of the development of this small satellite system up to the end of the first semester of the Capstone Senior Design course.  Our current target objective was for </w:t>
      </w:r>
      <w:del w:id="4" w:author="Trombetta, Len" w:date="2015-05-12T19:46:00Z">
        <w:r w:rsidRPr="005411C4" w:rsidDel="006403EC">
          <w:rPr>
            <w:rFonts w:ascii="Times New Roman" w:hAnsi="Times New Roman"/>
            <w:sz w:val="24"/>
            <w:szCs w:val="24"/>
          </w:rPr>
          <w:delText xml:space="preserve">the </w:delText>
        </w:r>
      </w:del>
      <w:ins w:id="5" w:author="Trombetta, Len" w:date="2015-05-12T19:46:00Z">
        <w:r w:rsidR="006403EC">
          <w:rPr>
            <w:rFonts w:ascii="Times New Roman" w:hAnsi="Times New Roman"/>
            <w:sz w:val="24"/>
            <w:szCs w:val="24"/>
          </w:rPr>
          <w:t>a</w:t>
        </w:r>
        <w:r w:rsidR="006403EC" w:rsidRPr="005411C4">
          <w:rPr>
            <w:rFonts w:ascii="Times New Roman" w:hAnsi="Times New Roman"/>
            <w:sz w:val="24"/>
            <w:szCs w:val="24"/>
          </w:rPr>
          <w:t xml:space="preserve"> </w:t>
        </w:r>
      </w:ins>
      <w:r w:rsidRPr="005411C4">
        <w:rPr>
          <w:rFonts w:ascii="Times New Roman" w:hAnsi="Times New Roman"/>
          <w:sz w:val="24"/>
          <w:szCs w:val="24"/>
        </w:rPr>
        <w:t xml:space="preserve">system </w:t>
      </w:r>
      <w:r w:rsidR="00833554">
        <w:rPr>
          <w:rFonts w:ascii="Times New Roman" w:hAnsi="Times New Roman"/>
          <w:bCs/>
          <w:color w:val="000000"/>
          <w:sz w:val="24"/>
          <w:szCs w:val="24"/>
        </w:rPr>
        <w:t>that implements</w:t>
      </w:r>
      <w:r w:rsidRPr="005411C4">
        <w:rPr>
          <w:rFonts w:ascii="Times New Roman" w:hAnsi="Times New Roman"/>
          <w:bCs/>
          <w:color w:val="000000"/>
          <w:sz w:val="24"/>
          <w:szCs w:val="24"/>
        </w:rPr>
        <w:t xml:space="preserve"> a fully functioning avionics module that tracks attitude and position with real time data rendering, a communication module that sends and receive</w:t>
      </w:r>
      <w:r w:rsidR="00833554">
        <w:rPr>
          <w:rFonts w:ascii="Times New Roman" w:hAnsi="Times New Roman"/>
          <w:bCs/>
          <w:color w:val="000000"/>
          <w:sz w:val="24"/>
          <w:szCs w:val="24"/>
        </w:rPr>
        <w:t>s</w:t>
      </w:r>
      <w:r w:rsidRPr="005411C4">
        <w:rPr>
          <w:rFonts w:ascii="Times New Roman" w:hAnsi="Times New Roman"/>
          <w:bCs/>
          <w:color w:val="000000"/>
          <w:sz w:val="24"/>
          <w:szCs w:val="24"/>
        </w:rPr>
        <w:t xml:space="preserve"> commands, an</w:t>
      </w:r>
      <w:r w:rsidR="00833554">
        <w:rPr>
          <w:rFonts w:ascii="Times New Roman" w:hAnsi="Times New Roman"/>
          <w:bCs/>
          <w:color w:val="000000"/>
          <w:sz w:val="24"/>
          <w:szCs w:val="24"/>
        </w:rPr>
        <w:t>d a power module that regulates and supplies</w:t>
      </w:r>
      <w:r w:rsidRPr="005411C4">
        <w:rPr>
          <w:rFonts w:ascii="Times New Roman" w:hAnsi="Times New Roman"/>
          <w:bCs/>
          <w:color w:val="000000"/>
          <w:sz w:val="24"/>
          <w:szCs w:val="24"/>
        </w:rPr>
        <w:t xml:space="preserve"> power to the system.  The final target objective is for the system to be tracked and monitored while being able to send, receive, and store commands and data to and from a ground station.  This document provides in depth information of what objectives have been accomplished, what objectives </w:t>
      </w:r>
      <w:proofErr w:type="gramStart"/>
      <w:r w:rsidRPr="005411C4">
        <w:rPr>
          <w:rFonts w:ascii="Times New Roman" w:hAnsi="Times New Roman"/>
          <w:bCs/>
          <w:color w:val="000000"/>
          <w:sz w:val="24"/>
          <w:szCs w:val="24"/>
        </w:rPr>
        <w:t>need more</w:t>
      </w:r>
      <w:proofErr w:type="gramEnd"/>
      <w:r w:rsidRPr="005411C4">
        <w:rPr>
          <w:rFonts w:ascii="Times New Roman" w:hAnsi="Times New Roman"/>
          <w:bCs/>
          <w:color w:val="000000"/>
          <w:sz w:val="24"/>
          <w:szCs w:val="24"/>
        </w:rPr>
        <w:t xml:space="preserve"> time and development, logistical data such as constraints, specifications, standards, and budget, and a statement of accomplishments. </w:t>
      </w:r>
    </w:p>
    <w:p w14:paraId="37BCB68E" w14:textId="77777777" w:rsidR="00AA6052" w:rsidRPr="005411C4" w:rsidRDefault="00AA6052" w:rsidP="00AA6052">
      <w:pPr>
        <w:pStyle w:val="NormalWeb"/>
        <w:spacing w:before="0" w:beforeAutospacing="0" w:after="0" w:afterAutospacing="0" w:line="480" w:lineRule="auto"/>
        <w:ind w:firstLine="720"/>
        <w:rPr>
          <w:rFonts w:ascii="Times New Roman" w:hAnsi="Times New Roman"/>
          <w:sz w:val="24"/>
          <w:szCs w:val="24"/>
        </w:rPr>
      </w:pPr>
    </w:p>
    <w:p w14:paraId="1D1D51EF" w14:textId="296AF603" w:rsidR="00271A4E" w:rsidRPr="005411C4" w:rsidRDefault="00C35F06" w:rsidP="001E7A9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Problem</w:t>
      </w:r>
      <w:r w:rsidR="00BD1A6E" w:rsidRPr="005411C4">
        <w:rPr>
          <w:rFonts w:ascii="Times New Roman" w:hAnsi="Times New Roman"/>
          <w:b/>
          <w:bCs/>
          <w:color w:val="000000"/>
          <w:sz w:val="24"/>
          <w:szCs w:val="24"/>
        </w:rPr>
        <w:t>, Need, and Significance</w:t>
      </w:r>
      <w:r w:rsidR="00B34BF0" w:rsidRPr="005411C4">
        <w:rPr>
          <w:rFonts w:ascii="Times New Roman" w:hAnsi="Times New Roman"/>
          <w:b/>
          <w:bCs/>
          <w:color w:val="000000"/>
          <w:sz w:val="24"/>
          <w:szCs w:val="24"/>
        </w:rPr>
        <w:t xml:space="preserve"> </w:t>
      </w:r>
    </w:p>
    <w:p w14:paraId="3CAB6812" w14:textId="77777777" w:rsidR="00912C53" w:rsidRPr="005411C4" w:rsidRDefault="00912C53" w:rsidP="001E7A97">
      <w:pPr>
        <w:pStyle w:val="NormalWeb"/>
        <w:spacing w:before="0" w:beforeAutospacing="0" w:after="0" w:afterAutospacing="0" w:line="480" w:lineRule="auto"/>
        <w:ind w:left="360"/>
        <w:rPr>
          <w:rFonts w:ascii="Times New Roman" w:hAnsi="Times New Roman"/>
          <w:i/>
          <w:sz w:val="24"/>
          <w:szCs w:val="24"/>
        </w:rPr>
      </w:pPr>
      <w:r w:rsidRPr="005411C4">
        <w:rPr>
          <w:rFonts w:ascii="Times New Roman" w:hAnsi="Times New Roman"/>
          <w:i/>
          <w:sz w:val="24"/>
          <w:szCs w:val="24"/>
        </w:rPr>
        <w:t>Problem</w:t>
      </w:r>
    </w:p>
    <w:p w14:paraId="79255510" w14:textId="0A78CF2A" w:rsidR="00912C53" w:rsidRPr="005411C4" w:rsidRDefault="00672293" w:rsidP="00912C53">
      <w:pPr>
        <w:pStyle w:val="NormalWeb"/>
        <w:spacing w:before="0" w:beforeAutospacing="0" w:after="0" w:afterAutospacing="0" w:line="480" w:lineRule="auto"/>
        <w:ind w:left="720"/>
        <w:rPr>
          <w:rFonts w:ascii="Times New Roman" w:hAnsi="Times New Roman"/>
          <w:sz w:val="24"/>
          <w:szCs w:val="24"/>
        </w:rPr>
      </w:pPr>
      <w:r w:rsidRPr="005411C4">
        <w:rPr>
          <w:rFonts w:ascii="Times New Roman" w:hAnsi="Times New Roman"/>
          <w:sz w:val="24"/>
          <w:szCs w:val="24"/>
        </w:rPr>
        <w:lastRenderedPageBreak/>
        <w:t>S</w:t>
      </w:r>
      <w:r w:rsidR="00912C53" w:rsidRPr="005411C4">
        <w:rPr>
          <w:rFonts w:ascii="Times New Roman" w:hAnsi="Times New Roman"/>
          <w:sz w:val="24"/>
          <w:szCs w:val="24"/>
        </w:rPr>
        <w:t>atellites are</w:t>
      </w:r>
      <w:r w:rsidRPr="005411C4">
        <w:rPr>
          <w:rFonts w:ascii="Times New Roman" w:hAnsi="Times New Roman"/>
          <w:sz w:val="24"/>
          <w:szCs w:val="24"/>
        </w:rPr>
        <w:t xml:space="preserve"> </w:t>
      </w:r>
      <w:r w:rsidR="00912C53" w:rsidRPr="005411C4">
        <w:rPr>
          <w:rFonts w:ascii="Times New Roman" w:hAnsi="Times New Roman"/>
          <w:sz w:val="24"/>
          <w:szCs w:val="24"/>
        </w:rPr>
        <w:t xml:space="preserve">expensive and </w:t>
      </w:r>
      <w:r w:rsidRPr="005411C4">
        <w:rPr>
          <w:rFonts w:ascii="Times New Roman" w:hAnsi="Times New Roman"/>
          <w:sz w:val="24"/>
          <w:szCs w:val="24"/>
        </w:rPr>
        <w:t>problematic to use for conducting scientific research</w:t>
      </w:r>
      <w:r w:rsidR="00912C53" w:rsidRPr="005411C4">
        <w:rPr>
          <w:rFonts w:ascii="Times New Roman" w:hAnsi="Times New Roman"/>
          <w:sz w:val="24"/>
          <w:szCs w:val="24"/>
        </w:rPr>
        <w:t xml:space="preserve"> </w:t>
      </w:r>
      <w:r w:rsidRPr="005411C4">
        <w:rPr>
          <w:rFonts w:ascii="Times New Roman" w:hAnsi="Times New Roman"/>
          <w:sz w:val="24"/>
          <w:szCs w:val="24"/>
        </w:rPr>
        <w:t xml:space="preserve">due to issues in tracking and communication. </w:t>
      </w:r>
    </w:p>
    <w:p w14:paraId="028A3A13" w14:textId="0BE28D00" w:rsidR="00912C53" w:rsidRPr="005411C4" w:rsidRDefault="00912C53" w:rsidP="00912C53">
      <w:pPr>
        <w:pStyle w:val="NormalWeb"/>
        <w:spacing w:before="0" w:beforeAutospacing="0" w:after="0" w:afterAutospacing="0" w:line="480" w:lineRule="auto"/>
        <w:ind w:left="360"/>
        <w:rPr>
          <w:rFonts w:ascii="Times New Roman" w:hAnsi="Times New Roman"/>
          <w:i/>
          <w:sz w:val="24"/>
          <w:szCs w:val="24"/>
        </w:rPr>
      </w:pPr>
      <w:r w:rsidRPr="005411C4">
        <w:rPr>
          <w:rFonts w:ascii="Times New Roman" w:hAnsi="Times New Roman"/>
          <w:i/>
          <w:sz w:val="24"/>
          <w:szCs w:val="24"/>
        </w:rPr>
        <w:t>Need</w:t>
      </w:r>
    </w:p>
    <w:p w14:paraId="0D47DEEB" w14:textId="2A4C476A" w:rsidR="00912C53" w:rsidRPr="005411C4" w:rsidRDefault="00912C53" w:rsidP="00912C53">
      <w:pPr>
        <w:pStyle w:val="NormalWeb"/>
        <w:spacing w:before="0" w:beforeAutospacing="0" w:after="0" w:afterAutospacing="0" w:line="480" w:lineRule="auto"/>
        <w:ind w:left="720"/>
        <w:rPr>
          <w:rFonts w:ascii="Times New Roman" w:hAnsi="Times New Roman"/>
          <w:sz w:val="24"/>
          <w:szCs w:val="24"/>
        </w:rPr>
      </w:pPr>
      <w:r w:rsidRPr="005411C4">
        <w:rPr>
          <w:rFonts w:ascii="Times New Roman" w:hAnsi="Times New Roman"/>
          <w:sz w:val="24"/>
          <w:szCs w:val="24"/>
        </w:rPr>
        <w:t>The need for solving communication issues between the small satellite and the ground station is to increase the amount of scientific data that can be transferred to and from Earth and to promote the use of the small satellite as a vehicle for research experiments.</w:t>
      </w:r>
    </w:p>
    <w:p w14:paraId="4B5C7AC2" w14:textId="2B99091F" w:rsidR="00912C53" w:rsidRPr="005411C4" w:rsidRDefault="00912C53" w:rsidP="00912C53">
      <w:pPr>
        <w:pStyle w:val="NormalWeb"/>
        <w:spacing w:before="0" w:beforeAutospacing="0" w:after="0" w:afterAutospacing="0" w:line="480" w:lineRule="auto"/>
        <w:ind w:left="360"/>
        <w:rPr>
          <w:rFonts w:ascii="Times New Roman" w:hAnsi="Times New Roman"/>
          <w:sz w:val="24"/>
          <w:szCs w:val="24"/>
        </w:rPr>
      </w:pPr>
      <w:r w:rsidRPr="005411C4">
        <w:rPr>
          <w:rFonts w:ascii="Times New Roman" w:hAnsi="Times New Roman"/>
          <w:i/>
          <w:sz w:val="24"/>
          <w:szCs w:val="24"/>
        </w:rPr>
        <w:t>Significance</w:t>
      </w:r>
    </w:p>
    <w:p w14:paraId="28FFC647" w14:textId="74C55CF7" w:rsidR="00912C53" w:rsidRPr="005411C4" w:rsidRDefault="00912C53" w:rsidP="00672293">
      <w:pPr>
        <w:pStyle w:val="NormalWeb"/>
        <w:spacing w:before="0" w:beforeAutospacing="0" w:after="0" w:afterAutospacing="0" w:line="480" w:lineRule="auto"/>
        <w:ind w:left="720"/>
        <w:textAlignment w:val="baseline"/>
        <w:rPr>
          <w:rFonts w:ascii="Times New Roman" w:hAnsi="Times New Roman"/>
          <w:bCs/>
          <w:color w:val="000000"/>
          <w:sz w:val="24"/>
          <w:szCs w:val="24"/>
        </w:rPr>
      </w:pPr>
      <w:r w:rsidRPr="005411C4">
        <w:rPr>
          <w:rFonts w:ascii="Times New Roman" w:hAnsi="Times New Roman"/>
          <w:bCs/>
          <w:color w:val="000000"/>
          <w:sz w:val="24"/>
          <w:szCs w:val="24"/>
        </w:rPr>
        <w:t>The significance of solving this small satellite communication problem is to create a more affordable, reliable, and desirable way to condu</w:t>
      </w:r>
      <w:r w:rsidR="00672293" w:rsidRPr="005411C4">
        <w:rPr>
          <w:rFonts w:ascii="Times New Roman" w:hAnsi="Times New Roman"/>
          <w:bCs/>
          <w:color w:val="000000"/>
          <w:sz w:val="24"/>
          <w:szCs w:val="24"/>
        </w:rPr>
        <w:t>ct scientific research in space for the advancement of science and space exploration.</w:t>
      </w:r>
    </w:p>
    <w:p w14:paraId="528C7840" w14:textId="77777777" w:rsidR="00672293" w:rsidRPr="005411C4" w:rsidRDefault="00672293" w:rsidP="00672293">
      <w:pPr>
        <w:pStyle w:val="NormalWeb"/>
        <w:spacing w:before="0" w:beforeAutospacing="0" w:after="0" w:afterAutospacing="0" w:line="480" w:lineRule="auto"/>
        <w:ind w:left="720"/>
        <w:textAlignment w:val="baseline"/>
        <w:rPr>
          <w:rFonts w:ascii="Times New Roman" w:hAnsi="Times New Roman"/>
          <w:bCs/>
          <w:color w:val="000000"/>
          <w:sz w:val="24"/>
          <w:szCs w:val="24"/>
        </w:rPr>
      </w:pPr>
    </w:p>
    <w:p w14:paraId="0CF35E02" w14:textId="1CAAD87A" w:rsidR="00BC3E89" w:rsidRPr="005411C4" w:rsidRDefault="00AE1759" w:rsidP="001E7A97">
      <w:pPr>
        <w:pStyle w:val="NormalWeb"/>
        <w:spacing w:before="0" w:beforeAutospacing="0" w:after="0" w:afterAutospacing="0" w:line="480" w:lineRule="auto"/>
        <w:ind w:firstLine="720"/>
        <w:rPr>
          <w:rFonts w:ascii="Times New Roman" w:hAnsi="Times New Roman"/>
          <w:color w:val="000000"/>
          <w:sz w:val="24"/>
          <w:szCs w:val="24"/>
        </w:rPr>
      </w:pPr>
      <w:r w:rsidRPr="005411C4">
        <w:rPr>
          <w:rFonts w:ascii="Times New Roman" w:hAnsi="Times New Roman"/>
          <w:color w:val="000000"/>
          <w:sz w:val="24"/>
          <w:szCs w:val="24"/>
        </w:rPr>
        <w:t>One of the major limitations with small satellite missions is being able to swiftly transfer data between the ground and the satellite due to the satellite</w:t>
      </w:r>
      <w:r w:rsidR="00273278" w:rsidRPr="005411C4">
        <w:rPr>
          <w:rFonts w:ascii="Times New Roman" w:hAnsi="Times New Roman"/>
          <w:color w:val="000000"/>
          <w:sz w:val="24"/>
          <w:szCs w:val="24"/>
        </w:rPr>
        <w:t>’</w:t>
      </w:r>
      <w:r w:rsidRPr="005411C4">
        <w:rPr>
          <w:rFonts w:ascii="Times New Roman" w:hAnsi="Times New Roman"/>
          <w:color w:val="000000"/>
          <w:sz w:val="24"/>
          <w:szCs w:val="24"/>
        </w:rPr>
        <w:t xml:space="preserve">s location in orbit relative to the ground station.  Currently, data can only be transferred to the ground when the satellite is right </w:t>
      </w:r>
      <w:r w:rsidR="00273278" w:rsidRPr="005411C4">
        <w:rPr>
          <w:rFonts w:ascii="Times New Roman" w:hAnsi="Times New Roman"/>
          <w:color w:val="000000"/>
          <w:sz w:val="24"/>
          <w:szCs w:val="24"/>
        </w:rPr>
        <w:t>above</w:t>
      </w:r>
      <w:r w:rsidRPr="005411C4">
        <w:rPr>
          <w:rFonts w:ascii="Times New Roman" w:hAnsi="Times New Roman"/>
          <w:color w:val="000000"/>
          <w:sz w:val="24"/>
          <w:szCs w:val="24"/>
        </w:rPr>
        <w:t xml:space="preserve"> the ground </w:t>
      </w:r>
      <w:proofErr w:type="gramStart"/>
      <w:r w:rsidRPr="005411C4">
        <w:rPr>
          <w:rFonts w:ascii="Times New Roman" w:hAnsi="Times New Roman"/>
          <w:color w:val="000000"/>
          <w:sz w:val="24"/>
          <w:szCs w:val="24"/>
        </w:rPr>
        <w:t>station,</w:t>
      </w:r>
      <w:proofErr w:type="gramEnd"/>
      <w:r w:rsidRPr="005411C4">
        <w:rPr>
          <w:rFonts w:ascii="Times New Roman" w:hAnsi="Times New Roman"/>
          <w:color w:val="000000"/>
          <w:sz w:val="24"/>
          <w:szCs w:val="24"/>
        </w:rPr>
        <w:t xml:space="preserve"> and </w:t>
      </w:r>
      <w:r w:rsidR="00273278" w:rsidRPr="005411C4">
        <w:rPr>
          <w:rFonts w:ascii="Times New Roman" w:hAnsi="Times New Roman"/>
          <w:color w:val="000000"/>
          <w:sz w:val="24"/>
          <w:szCs w:val="24"/>
        </w:rPr>
        <w:t>that</w:t>
      </w:r>
      <w:r w:rsidRPr="005411C4">
        <w:rPr>
          <w:rFonts w:ascii="Times New Roman" w:hAnsi="Times New Roman"/>
          <w:color w:val="000000"/>
          <w:sz w:val="24"/>
          <w:szCs w:val="24"/>
        </w:rPr>
        <w:t xml:space="preserve"> window of opportunity changes every time the satellite p</w:t>
      </w:r>
      <w:r w:rsidR="00BC3E89" w:rsidRPr="005411C4">
        <w:rPr>
          <w:rFonts w:ascii="Times New Roman" w:hAnsi="Times New Roman"/>
          <w:color w:val="000000"/>
          <w:sz w:val="24"/>
          <w:szCs w:val="24"/>
        </w:rPr>
        <w:t xml:space="preserve">asses </w:t>
      </w:r>
      <w:r w:rsidR="00273278" w:rsidRPr="005411C4">
        <w:rPr>
          <w:rFonts w:ascii="Times New Roman" w:hAnsi="Times New Roman"/>
          <w:color w:val="000000"/>
          <w:sz w:val="24"/>
          <w:szCs w:val="24"/>
        </w:rPr>
        <w:t>by</w:t>
      </w:r>
      <w:r w:rsidR="00192046" w:rsidRPr="005411C4">
        <w:rPr>
          <w:rFonts w:ascii="Times New Roman" w:hAnsi="Times New Roman"/>
          <w:color w:val="000000"/>
          <w:sz w:val="24"/>
          <w:szCs w:val="24"/>
        </w:rPr>
        <w:t>.  Knowing the correct position, direction, and attitude of a small satellite greatly increases the opportunity to communicate and transfer information to and from Earth.</w:t>
      </w:r>
    </w:p>
    <w:p w14:paraId="49C09BED" w14:textId="6755B29F" w:rsidR="00672293" w:rsidRPr="005411C4" w:rsidRDefault="00833554" w:rsidP="006D335B">
      <w:pPr>
        <w:pStyle w:val="NormalWeb"/>
        <w:spacing w:before="0" w:beforeAutospacing="0" w:after="0"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The</w:t>
      </w:r>
      <w:r w:rsidR="00192046" w:rsidRPr="005411C4">
        <w:rPr>
          <w:rFonts w:ascii="Times New Roman" w:hAnsi="Times New Roman"/>
          <w:color w:val="000000"/>
          <w:sz w:val="24"/>
          <w:szCs w:val="24"/>
        </w:rPr>
        <w:t xml:space="preserve"> development of the avionics module calculating the position and </w:t>
      </w:r>
      <w:r w:rsidR="00D3764B">
        <w:rPr>
          <w:rFonts w:ascii="Times New Roman" w:hAnsi="Times New Roman"/>
          <w:color w:val="000000"/>
          <w:sz w:val="24"/>
          <w:szCs w:val="24"/>
        </w:rPr>
        <w:t>orientation</w:t>
      </w:r>
      <w:r w:rsidR="00192046" w:rsidRPr="005411C4">
        <w:rPr>
          <w:rFonts w:ascii="Times New Roman" w:hAnsi="Times New Roman"/>
          <w:color w:val="000000"/>
          <w:sz w:val="24"/>
          <w:szCs w:val="24"/>
        </w:rPr>
        <w:t xml:space="preserve"> of the satellite along with the development of the communication from the satellite to a ground station greatly contributes to the overall goal of reducing the costly inherent communication issues that plague the use of satellites for scientific research.  Along with providing a sustainable power system, our developed</w:t>
      </w:r>
      <w:r w:rsidR="006D335B" w:rsidRPr="005411C4">
        <w:rPr>
          <w:rFonts w:ascii="Times New Roman" w:hAnsi="Times New Roman"/>
          <w:color w:val="000000"/>
          <w:sz w:val="24"/>
          <w:szCs w:val="24"/>
        </w:rPr>
        <w:t xml:space="preserve"> small</w:t>
      </w:r>
      <w:r w:rsidR="00192046" w:rsidRPr="005411C4">
        <w:rPr>
          <w:rFonts w:ascii="Times New Roman" w:hAnsi="Times New Roman"/>
          <w:color w:val="000000"/>
          <w:sz w:val="24"/>
          <w:szCs w:val="24"/>
        </w:rPr>
        <w:t xml:space="preserve"> satellite system will be able to </w:t>
      </w:r>
      <w:r w:rsidR="006D335B" w:rsidRPr="005411C4">
        <w:rPr>
          <w:rFonts w:ascii="Times New Roman" w:hAnsi="Times New Roman"/>
          <w:color w:val="000000"/>
          <w:sz w:val="24"/>
          <w:szCs w:val="24"/>
        </w:rPr>
        <w:t xml:space="preserve">meet the needs of the scientific </w:t>
      </w:r>
      <w:r w:rsidR="006D335B" w:rsidRPr="005411C4">
        <w:rPr>
          <w:rFonts w:ascii="Times New Roman" w:hAnsi="Times New Roman"/>
          <w:color w:val="000000"/>
          <w:sz w:val="24"/>
          <w:szCs w:val="24"/>
        </w:rPr>
        <w:lastRenderedPageBreak/>
        <w:t>research community of creating an inexpensive modular satellite with more efficient communication capabilities.</w:t>
      </w:r>
      <w:r>
        <w:rPr>
          <w:rFonts w:ascii="Times New Roman" w:hAnsi="Times New Roman"/>
          <w:color w:val="000000"/>
          <w:sz w:val="24"/>
          <w:szCs w:val="24"/>
        </w:rPr>
        <w:t xml:space="preserve">  Having these capabilities was the target objective for this semester.</w:t>
      </w:r>
    </w:p>
    <w:p w14:paraId="7D2A9E8C" w14:textId="77777777" w:rsidR="00672293" w:rsidRPr="005411C4" w:rsidRDefault="00672293" w:rsidP="001E7A97">
      <w:pPr>
        <w:pStyle w:val="NormalWeb"/>
        <w:spacing w:before="0" w:beforeAutospacing="0" w:after="0" w:afterAutospacing="0" w:line="480" w:lineRule="auto"/>
        <w:ind w:firstLine="720"/>
        <w:rPr>
          <w:rFonts w:ascii="Times New Roman" w:hAnsi="Times New Roman"/>
          <w:color w:val="000000"/>
          <w:sz w:val="24"/>
          <w:szCs w:val="24"/>
        </w:rPr>
      </w:pPr>
    </w:p>
    <w:p w14:paraId="0647047D" w14:textId="13DDB79F" w:rsidR="003611D1" w:rsidRPr="005411C4" w:rsidRDefault="00BD1A6E" w:rsidP="001E7A97">
      <w:pPr>
        <w:pStyle w:val="NormalWeb"/>
        <w:numPr>
          <w:ilvl w:val="0"/>
          <w:numId w:val="27"/>
        </w:numPr>
        <w:spacing w:before="0" w:beforeAutospacing="0" w:after="0" w:afterAutospacing="0" w:line="36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User Analysis</w:t>
      </w:r>
    </w:p>
    <w:p w14:paraId="3BDA1CD6" w14:textId="77777777" w:rsidR="003611D1" w:rsidRPr="005411C4" w:rsidRDefault="003611D1" w:rsidP="003611D1">
      <w:pPr>
        <w:pStyle w:val="NormalWeb"/>
        <w:spacing w:before="0" w:beforeAutospacing="0" w:after="0" w:afterAutospacing="0" w:line="360" w:lineRule="auto"/>
        <w:textAlignment w:val="baseline"/>
        <w:rPr>
          <w:rFonts w:ascii="Times New Roman" w:hAnsi="Times New Roman"/>
          <w:b/>
          <w:bCs/>
          <w:color w:val="000000"/>
          <w:sz w:val="24"/>
          <w:szCs w:val="24"/>
        </w:rPr>
      </w:pPr>
    </w:p>
    <w:p w14:paraId="3232B293" w14:textId="1F5B8F29" w:rsidR="001E637A" w:rsidRPr="005411C4" w:rsidRDefault="001E637A" w:rsidP="001E7A97">
      <w:pPr>
        <w:pStyle w:val="NormalWeb"/>
        <w:spacing w:before="0" w:beforeAutospacing="0" w:after="0" w:afterAutospacing="0" w:line="480" w:lineRule="auto"/>
        <w:ind w:left="360"/>
        <w:textAlignment w:val="baseline"/>
        <w:rPr>
          <w:rFonts w:ascii="Times New Roman" w:hAnsi="Times New Roman"/>
          <w:bCs/>
          <w:color w:val="000000"/>
          <w:sz w:val="24"/>
          <w:szCs w:val="24"/>
        </w:rPr>
      </w:pPr>
      <w:r w:rsidRPr="005411C4">
        <w:rPr>
          <w:rFonts w:ascii="Times New Roman" w:hAnsi="Times New Roman"/>
          <w:b/>
          <w:bCs/>
          <w:color w:val="000000"/>
          <w:sz w:val="24"/>
          <w:szCs w:val="24"/>
        </w:rPr>
        <w:t xml:space="preserve">The most likely user of the finished product will be </w:t>
      </w:r>
      <w:r w:rsidR="00D3764B">
        <w:rPr>
          <w:rFonts w:ascii="Times New Roman" w:hAnsi="Times New Roman"/>
          <w:b/>
          <w:bCs/>
          <w:color w:val="000000"/>
          <w:sz w:val="24"/>
          <w:szCs w:val="24"/>
        </w:rPr>
        <w:t xml:space="preserve">future CubeSat teams and </w:t>
      </w:r>
      <w:r w:rsidR="00C90EC5">
        <w:rPr>
          <w:rFonts w:ascii="Times New Roman" w:hAnsi="Times New Roman"/>
          <w:b/>
          <w:bCs/>
          <w:color w:val="000000"/>
          <w:sz w:val="24"/>
          <w:szCs w:val="24"/>
        </w:rPr>
        <w:t>other potential</w:t>
      </w:r>
      <w:r w:rsidR="00833554">
        <w:rPr>
          <w:rFonts w:ascii="Times New Roman" w:hAnsi="Times New Roman"/>
          <w:b/>
          <w:bCs/>
          <w:color w:val="000000"/>
          <w:sz w:val="24"/>
          <w:szCs w:val="24"/>
        </w:rPr>
        <w:t xml:space="preserve"> scientific</w:t>
      </w:r>
      <w:r w:rsidR="00C90EC5">
        <w:rPr>
          <w:rFonts w:ascii="Times New Roman" w:hAnsi="Times New Roman"/>
          <w:b/>
          <w:bCs/>
          <w:color w:val="000000"/>
          <w:sz w:val="24"/>
          <w:szCs w:val="24"/>
        </w:rPr>
        <w:t xml:space="preserve"> researchers.</w:t>
      </w:r>
    </w:p>
    <w:p w14:paraId="5DF9767C" w14:textId="48FDC26E" w:rsidR="001E637A" w:rsidRPr="005411C4" w:rsidRDefault="001E637A" w:rsidP="001E7A97">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The user</w:t>
      </w:r>
      <w:r w:rsidR="00C90EC5">
        <w:rPr>
          <w:rFonts w:ascii="Times New Roman" w:hAnsi="Times New Roman"/>
          <w:bCs/>
          <w:color w:val="000000"/>
          <w:sz w:val="24"/>
          <w:szCs w:val="24"/>
        </w:rPr>
        <w:t>s</w:t>
      </w:r>
      <w:r w:rsidRPr="005411C4">
        <w:rPr>
          <w:rFonts w:ascii="Times New Roman" w:hAnsi="Times New Roman"/>
          <w:bCs/>
          <w:color w:val="000000"/>
          <w:sz w:val="24"/>
          <w:szCs w:val="24"/>
        </w:rPr>
        <w:t xml:space="preserve"> of this technology should have some sort of experience </w:t>
      </w:r>
      <w:r w:rsidR="00C90EC5">
        <w:rPr>
          <w:rFonts w:ascii="Times New Roman" w:hAnsi="Times New Roman"/>
          <w:bCs/>
          <w:color w:val="000000"/>
          <w:sz w:val="24"/>
          <w:szCs w:val="24"/>
        </w:rPr>
        <w:t>with embedded systems</w:t>
      </w:r>
      <w:r w:rsidRPr="005411C4">
        <w:rPr>
          <w:rFonts w:ascii="Times New Roman" w:hAnsi="Times New Roman"/>
          <w:bCs/>
          <w:color w:val="000000"/>
          <w:sz w:val="24"/>
          <w:szCs w:val="24"/>
        </w:rPr>
        <w:t xml:space="preserve">, but should also have experience in developing and working with small satellites.  Ideally, </w:t>
      </w:r>
      <w:r w:rsidR="00C90EC5">
        <w:rPr>
          <w:rFonts w:ascii="Times New Roman" w:hAnsi="Times New Roman"/>
          <w:bCs/>
          <w:color w:val="000000"/>
          <w:sz w:val="24"/>
          <w:szCs w:val="24"/>
        </w:rPr>
        <w:t>future CubeSat teams</w:t>
      </w:r>
      <w:r w:rsidRPr="005411C4">
        <w:rPr>
          <w:rFonts w:ascii="Times New Roman" w:hAnsi="Times New Roman"/>
          <w:bCs/>
          <w:color w:val="000000"/>
          <w:sz w:val="24"/>
          <w:szCs w:val="24"/>
        </w:rPr>
        <w:t xml:space="preserve"> </w:t>
      </w:r>
      <w:r w:rsidR="00C90EC5">
        <w:rPr>
          <w:rFonts w:ascii="Times New Roman" w:hAnsi="Times New Roman"/>
          <w:bCs/>
          <w:color w:val="000000"/>
          <w:sz w:val="24"/>
          <w:szCs w:val="24"/>
        </w:rPr>
        <w:t>working with</w:t>
      </w:r>
      <w:r w:rsidRPr="005411C4">
        <w:rPr>
          <w:rFonts w:ascii="Times New Roman" w:hAnsi="Times New Roman"/>
          <w:bCs/>
          <w:color w:val="000000"/>
          <w:sz w:val="24"/>
          <w:szCs w:val="24"/>
        </w:rPr>
        <w:t xml:space="preserve"> NASA</w:t>
      </w:r>
      <w:r w:rsidR="00C90EC5">
        <w:rPr>
          <w:rFonts w:ascii="Times New Roman" w:hAnsi="Times New Roman"/>
          <w:bCs/>
          <w:color w:val="000000"/>
          <w:sz w:val="24"/>
          <w:szCs w:val="24"/>
        </w:rPr>
        <w:t xml:space="preserve"> </w:t>
      </w:r>
      <w:r w:rsidRPr="005411C4">
        <w:rPr>
          <w:rFonts w:ascii="Times New Roman" w:hAnsi="Times New Roman"/>
          <w:bCs/>
          <w:color w:val="000000"/>
          <w:sz w:val="24"/>
          <w:szCs w:val="24"/>
        </w:rPr>
        <w:t xml:space="preserve">or </w:t>
      </w:r>
      <w:r w:rsidR="00C90EC5">
        <w:rPr>
          <w:rFonts w:ascii="Times New Roman" w:hAnsi="Times New Roman"/>
          <w:bCs/>
          <w:color w:val="000000"/>
          <w:sz w:val="24"/>
          <w:szCs w:val="24"/>
        </w:rPr>
        <w:t>small satellite researchers</w:t>
      </w:r>
      <w:r w:rsidRPr="005411C4">
        <w:rPr>
          <w:rFonts w:ascii="Times New Roman" w:hAnsi="Times New Roman"/>
          <w:bCs/>
          <w:color w:val="000000"/>
          <w:sz w:val="24"/>
          <w:szCs w:val="24"/>
        </w:rPr>
        <w:t xml:space="preserve"> at the University level should use this technology.</w:t>
      </w:r>
    </w:p>
    <w:p w14:paraId="597456D4" w14:textId="43DBB519" w:rsidR="00833554" w:rsidRDefault="001E637A" w:rsidP="00833554">
      <w:pPr>
        <w:spacing w:line="480" w:lineRule="auto"/>
        <w:ind w:firstLine="720"/>
        <w:rPr>
          <w:rFonts w:ascii="Times New Roman" w:eastAsia="Times New Roman" w:hAnsi="Times New Roman" w:cs="Times New Roman"/>
        </w:rPr>
      </w:pPr>
      <w:r w:rsidRPr="005411C4">
        <w:rPr>
          <w:rFonts w:ascii="Times New Roman" w:eastAsia="Times New Roman" w:hAnsi="Times New Roman" w:cs="Times New Roman"/>
        </w:rPr>
        <w:t xml:space="preserve">The ground command station will have a user interface that allows the user to </w:t>
      </w:r>
      <w:r w:rsidR="00C90EC5">
        <w:rPr>
          <w:rFonts w:ascii="Times New Roman" w:eastAsia="Times New Roman" w:hAnsi="Times New Roman" w:cs="Times New Roman"/>
        </w:rPr>
        <w:t>monitor</w:t>
      </w:r>
      <w:r w:rsidRPr="005411C4">
        <w:rPr>
          <w:rFonts w:ascii="Times New Roman" w:eastAsia="Times New Roman" w:hAnsi="Times New Roman" w:cs="Times New Roman"/>
        </w:rPr>
        <w:t xml:space="preserve"> the satellite in space and receive mission data from the satellite.  The user will be in close proximity to the transmitter of the ground station in order to have no obstructions in data transmission.  </w:t>
      </w:r>
      <w:commentRangeStart w:id="6"/>
      <w:r w:rsidRPr="005411C4">
        <w:rPr>
          <w:rFonts w:ascii="Times New Roman" w:eastAsia="Times New Roman" w:hAnsi="Times New Roman" w:cs="Times New Roman"/>
        </w:rPr>
        <w:t>This technology is not ideal for children or unsupervised students</w:t>
      </w:r>
      <w:commentRangeEnd w:id="6"/>
      <w:r w:rsidR="006403EC">
        <w:rPr>
          <w:rStyle w:val="CommentReference"/>
        </w:rPr>
        <w:commentReference w:id="6"/>
      </w:r>
      <w:r w:rsidRPr="005411C4">
        <w:rPr>
          <w:rFonts w:ascii="Times New Roman" w:eastAsia="Times New Roman" w:hAnsi="Times New Roman" w:cs="Times New Roman"/>
        </w:rPr>
        <w:t>.</w:t>
      </w:r>
      <w:r w:rsidR="00833554">
        <w:rPr>
          <w:rFonts w:ascii="Times New Roman" w:eastAsia="Times New Roman" w:hAnsi="Times New Roman" w:cs="Times New Roman"/>
        </w:rPr>
        <w:t xml:space="preserve">  However, this small satellite system will be designed for ease of </w:t>
      </w:r>
      <w:del w:id="7" w:author="Trombetta, Len" w:date="2015-05-12T19:49:00Z">
        <w:r w:rsidR="00833554" w:rsidDel="006403EC">
          <w:rPr>
            <w:rFonts w:ascii="Times New Roman" w:eastAsia="Times New Roman" w:hAnsi="Times New Roman" w:cs="Times New Roman"/>
          </w:rPr>
          <w:delText>usability</w:delText>
        </w:r>
      </w:del>
      <w:ins w:id="8" w:author="Trombetta, Len" w:date="2015-05-12T19:49:00Z">
        <w:r w:rsidR="006403EC">
          <w:rPr>
            <w:rFonts w:ascii="Times New Roman" w:eastAsia="Times New Roman" w:hAnsi="Times New Roman" w:cs="Times New Roman"/>
          </w:rPr>
          <w:t>use</w:t>
        </w:r>
      </w:ins>
      <w:r w:rsidR="00833554">
        <w:rPr>
          <w:rFonts w:ascii="Times New Roman" w:eastAsia="Times New Roman" w:hAnsi="Times New Roman" w:cs="Times New Roman"/>
        </w:rPr>
        <w:t>, allowing for users who are unfamiliar with the technology to quickly learn how to use it.</w:t>
      </w:r>
    </w:p>
    <w:p w14:paraId="313DCE0E" w14:textId="2B16B73E" w:rsidR="00833554" w:rsidRPr="00833554" w:rsidRDefault="00833554" w:rsidP="00833554">
      <w:pPr>
        <w:rPr>
          <w:rFonts w:ascii="Times New Roman" w:eastAsia="Times New Roman" w:hAnsi="Times New Roman" w:cs="Times New Roman"/>
        </w:rPr>
      </w:pPr>
      <w:r>
        <w:rPr>
          <w:rFonts w:ascii="Times New Roman" w:eastAsia="Times New Roman" w:hAnsi="Times New Roman" w:cs="Times New Roman"/>
        </w:rPr>
        <w:br w:type="page"/>
      </w:r>
    </w:p>
    <w:p w14:paraId="1012E0A1" w14:textId="77777777" w:rsidR="001E7A97" w:rsidRPr="005411C4" w:rsidRDefault="00BD1A6E" w:rsidP="001E7A9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lastRenderedPageBreak/>
        <w:t>Overview Diagram</w:t>
      </w:r>
    </w:p>
    <w:p w14:paraId="280AF9B0" w14:textId="73A67CA6" w:rsidR="00560482" w:rsidRPr="005411C4" w:rsidRDefault="00C90EC5" w:rsidP="001E7A97">
      <w:pPr>
        <w:pStyle w:val="NormalWeb"/>
        <w:spacing w:before="0" w:beforeAutospacing="0" w:after="0" w:afterAutospacing="0" w:line="480" w:lineRule="auto"/>
        <w:ind w:firstLine="720"/>
        <w:textAlignment w:val="baseline"/>
        <w:rPr>
          <w:rFonts w:ascii="Times New Roman" w:hAnsi="Times New Roman"/>
          <w:b/>
          <w:bCs/>
          <w:color w:val="000000"/>
          <w:sz w:val="24"/>
          <w:szCs w:val="24"/>
        </w:rPr>
      </w:pPr>
      <w:r>
        <w:rPr>
          <w:rFonts w:ascii="Times New Roman" w:hAnsi="Times New Roman"/>
          <w:bCs/>
          <w:color w:val="000000"/>
          <w:sz w:val="24"/>
          <w:szCs w:val="24"/>
        </w:rPr>
        <w:t xml:space="preserve">Figure 1 </w:t>
      </w:r>
      <w:r w:rsidR="00560482" w:rsidRPr="005411C4">
        <w:rPr>
          <w:rFonts w:ascii="Times New Roman" w:hAnsi="Times New Roman"/>
          <w:bCs/>
          <w:color w:val="000000"/>
          <w:sz w:val="24"/>
          <w:szCs w:val="24"/>
        </w:rPr>
        <w:t xml:space="preserve">shows the overview diagram of the small satellite system complete with its 3 unit (3U) system.  </w:t>
      </w:r>
      <w:r w:rsidR="002F2C5B" w:rsidRPr="005411C4">
        <w:rPr>
          <w:rFonts w:ascii="Times New Roman" w:hAnsi="Times New Roman"/>
          <w:b/>
          <w:bCs/>
          <w:color w:val="000000"/>
          <w:sz w:val="24"/>
          <w:szCs w:val="24"/>
        </w:rPr>
        <w:t xml:space="preserve"> </w:t>
      </w:r>
      <w:r w:rsidR="00560482" w:rsidRPr="005411C4">
        <w:rPr>
          <w:rFonts w:ascii="Times New Roman" w:hAnsi="Times New Roman"/>
          <w:b/>
          <w:bCs/>
          <w:noProof/>
          <w:color w:val="000000"/>
          <w:sz w:val="24"/>
          <w:szCs w:val="24"/>
        </w:rPr>
        <w:drawing>
          <wp:inline distT="0" distB="0" distL="0" distR="0" wp14:anchorId="5256D783" wp14:editId="3702EA62">
            <wp:extent cx="6111729" cy="34163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Diagram.tiff"/>
                    <pic:cNvPicPr/>
                  </pic:nvPicPr>
                  <pic:blipFill>
                    <a:blip r:embed="rId13">
                      <a:extLst>
                        <a:ext uri="{28A0092B-C50C-407E-A947-70E740481C1C}">
                          <a14:useLocalDpi xmlns:a14="http://schemas.microsoft.com/office/drawing/2010/main" val="0"/>
                        </a:ext>
                      </a:extLst>
                    </a:blip>
                    <a:stretch>
                      <a:fillRect/>
                    </a:stretch>
                  </pic:blipFill>
                  <pic:spPr>
                    <a:xfrm>
                      <a:off x="0" y="0"/>
                      <a:ext cx="6111729" cy="3416300"/>
                    </a:xfrm>
                    <a:prstGeom prst="rect">
                      <a:avLst/>
                    </a:prstGeom>
                  </pic:spPr>
                </pic:pic>
              </a:graphicData>
            </a:graphic>
          </wp:inline>
        </w:drawing>
      </w:r>
    </w:p>
    <w:p w14:paraId="1BE91DFE" w14:textId="7A7EA6CE" w:rsidR="00B34BF0" w:rsidRPr="00C90EC5" w:rsidRDefault="00560482" w:rsidP="00C90EC5">
      <w:pPr>
        <w:pStyle w:val="Caption"/>
        <w:jc w:val="center"/>
        <w:rPr>
          <w:rFonts w:ascii="Times New Roman" w:hAnsi="Times New Roman" w:cs="Times New Roman"/>
          <w:b w:val="0"/>
          <w:bCs w:val="0"/>
          <w:color w:val="000000"/>
          <w:sz w:val="20"/>
          <w:szCs w:val="24"/>
        </w:rPr>
      </w:pPr>
      <w:r w:rsidRPr="00C90EC5">
        <w:rPr>
          <w:rFonts w:ascii="Times New Roman" w:hAnsi="Times New Roman" w:cs="Times New Roman"/>
          <w:b w:val="0"/>
          <w:sz w:val="20"/>
          <w:szCs w:val="24"/>
        </w:rPr>
        <w:t xml:space="preserve">Figure </w:t>
      </w:r>
      <w:r w:rsidRPr="00C90EC5">
        <w:rPr>
          <w:rFonts w:ascii="Times New Roman" w:hAnsi="Times New Roman" w:cs="Times New Roman"/>
          <w:b w:val="0"/>
          <w:sz w:val="20"/>
          <w:szCs w:val="24"/>
        </w:rPr>
        <w:fldChar w:fldCharType="begin"/>
      </w:r>
      <w:r w:rsidRPr="00C90EC5">
        <w:rPr>
          <w:rFonts w:ascii="Times New Roman" w:hAnsi="Times New Roman" w:cs="Times New Roman"/>
          <w:b w:val="0"/>
          <w:sz w:val="20"/>
          <w:szCs w:val="24"/>
        </w:rPr>
        <w:instrText xml:space="preserve"> SEQ Figure \* ARABIC </w:instrText>
      </w:r>
      <w:r w:rsidRPr="00C90EC5">
        <w:rPr>
          <w:rFonts w:ascii="Times New Roman" w:hAnsi="Times New Roman" w:cs="Times New Roman"/>
          <w:b w:val="0"/>
          <w:sz w:val="20"/>
          <w:szCs w:val="24"/>
        </w:rPr>
        <w:fldChar w:fldCharType="separate"/>
      </w:r>
      <w:r w:rsidR="005B7304">
        <w:rPr>
          <w:rFonts w:ascii="Times New Roman" w:hAnsi="Times New Roman" w:cs="Times New Roman"/>
          <w:b w:val="0"/>
          <w:noProof/>
          <w:sz w:val="20"/>
          <w:szCs w:val="24"/>
        </w:rPr>
        <w:t>1</w:t>
      </w:r>
      <w:r w:rsidRPr="00C90EC5">
        <w:rPr>
          <w:rFonts w:ascii="Times New Roman" w:hAnsi="Times New Roman" w:cs="Times New Roman"/>
          <w:b w:val="0"/>
          <w:sz w:val="20"/>
          <w:szCs w:val="24"/>
        </w:rPr>
        <w:fldChar w:fldCharType="end"/>
      </w:r>
      <w:r w:rsidRPr="00C90EC5">
        <w:rPr>
          <w:rFonts w:ascii="Times New Roman" w:hAnsi="Times New Roman" w:cs="Times New Roman"/>
          <w:b w:val="0"/>
          <w:sz w:val="20"/>
          <w:szCs w:val="24"/>
        </w:rPr>
        <w:t>:</w:t>
      </w:r>
      <w:r w:rsidR="00C90EC5" w:rsidRPr="00C90EC5">
        <w:rPr>
          <w:rFonts w:ascii="Times New Roman" w:hAnsi="Times New Roman" w:cs="Times New Roman"/>
          <w:b w:val="0"/>
          <w:sz w:val="20"/>
          <w:szCs w:val="24"/>
        </w:rPr>
        <w:t xml:space="preserve"> 3U CubeSat System (Command, Payload Experiment, &amp; Propulsion Modules) with Ground Station.</w:t>
      </w:r>
    </w:p>
    <w:p w14:paraId="7B3757B3" w14:textId="69167DF7" w:rsidR="00560482" w:rsidRDefault="00560482" w:rsidP="001E7A97">
      <w:pPr>
        <w:spacing w:line="480" w:lineRule="auto"/>
        <w:ind w:firstLine="720"/>
        <w:rPr>
          <w:rFonts w:ascii="Times New Roman" w:hAnsi="Times New Roman" w:cs="Times New Roman"/>
        </w:rPr>
      </w:pPr>
      <w:r w:rsidRPr="005411C4">
        <w:rPr>
          <w:rFonts w:ascii="Times New Roman" w:hAnsi="Times New Roman" w:cs="Times New Roman"/>
        </w:rPr>
        <w:t xml:space="preserve">This figure emphasizes how each individual module interacts inside the command cube and how it is stationed in relation to the payload experiment cube and the propulsion cube.  The figure also shows the wireless communication with the ground station i.e. the laptop computer. Most of the project is based on developing the master cube (Command Cube) and its interactions with the ground station.  A more detailed description of the specific actions of each module will be illustrated and discussed in the </w:t>
      </w:r>
      <w:r w:rsidRPr="005411C4">
        <w:rPr>
          <w:rFonts w:ascii="Times New Roman" w:hAnsi="Times New Roman" w:cs="Times New Roman"/>
          <w:i/>
        </w:rPr>
        <w:t>Target Objective and Goal Analysis</w:t>
      </w:r>
      <w:r w:rsidRPr="005411C4">
        <w:rPr>
          <w:rFonts w:ascii="Times New Roman" w:hAnsi="Times New Roman" w:cs="Times New Roman"/>
        </w:rPr>
        <w:t xml:space="preserve"> section.</w:t>
      </w:r>
    </w:p>
    <w:p w14:paraId="289F281B" w14:textId="35DA9295" w:rsidR="00833554" w:rsidRPr="005411C4" w:rsidRDefault="00833554" w:rsidP="00833554">
      <w:pPr>
        <w:rPr>
          <w:rFonts w:ascii="Times New Roman" w:hAnsi="Times New Roman" w:cs="Times New Roman"/>
        </w:rPr>
      </w:pPr>
    </w:p>
    <w:p w14:paraId="3BE21880" w14:textId="0F3DBA60" w:rsidR="00BD1A6E" w:rsidRPr="005411C4" w:rsidRDefault="00BD1A6E" w:rsidP="001E7A9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Target Objective and Goal Analysis</w:t>
      </w:r>
    </w:p>
    <w:p w14:paraId="2022CF09" w14:textId="72865B0B" w:rsidR="005B212A" w:rsidRPr="005411C4" w:rsidRDefault="005B212A" w:rsidP="005B212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
          <w:bCs/>
          <w:color w:val="000000"/>
          <w:sz w:val="24"/>
          <w:szCs w:val="24"/>
        </w:rPr>
        <w:t>The target objective for this semester was to have a system that implemented a fully functioning avionics module that tracks attitude and position</w:t>
      </w:r>
      <w:r w:rsidR="001D1147" w:rsidRPr="005411C4">
        <w:rPr>
          <w:rFonts w:ascii="Times New Roman" w:hAnsi="Times New Roman"/>
          <w:b/>
          <w:bCs/>
          <w:color w:val="000000"/>
          <w:sz w:val="24"/>
          <w:szCs w:val="24"/>
        </w:rPr>
        <w:t xml:space="preserve"> with real time data </w:t>
      </w:r>
      <w:r w:rsidR="001D1147" w:rsidRPr="005411C4">
        <w:rPr>
          <w:rFonts w:ascii="Times New Roman" w:hAnsi="Times New Roman"/>
          <w:b/>
          <w:bCs/>
          <w:color w:val="000000"/>
          <w:sz w:val="24"/>
          <w:szCs w:val="24"/>
        </w:rPr>
        <w:lastRenderedPageBreak/>
        <w:t>rendering</w:t>
      </w:r>
      <w:r w:rsidRPr="005411C4">
        <w:rPr>
          <w:rFonts w:ascii="Times New Roman" w:hAnsi="Times New Roman"/>
          <w:b/>
          <w:bCs/>
          <w:color w:val="000000"/>
          <w:sz w:val="24"/>
          <w:szCs w:val="24"/>
        </w:rPr>
        <w:t xml:space="preserve">, </w:t>
      </w:r>
      <w:r w:rsidR="001D1147" w:rsidRPr="005411C4">
        <w:rPr>
          <w:rFonts w:ascii="Times New Roman" w:hAnsi="Times New Roman"/>
          <w:b/>
          <w:bCs/>
          <w:color w:val="000000"/>
          <w:sz w:val="24"/>
          <w:szCs w:val="24"/>
        </w:rPr>
        <w:t>a communication module that sends and receive commands, and a power module that regulated and supplied power to the system</w:t>
      </w:r>
      <w:r w:rsidR="001D1147" w:rsidRPr="005411C4">
        <w:rPr>
          <w:rFonts w:ascii="Times New Roman" w:hAnsi="Times New Roman"/>
          <w:bCs/>
          <w:color w:val="000000"/>
          <w:sz w:val="24"/>
          <w:szCs w:val="24"/>
        </w:rPr>
        <w:t>.  These modules would additionally communicate through a CAN bus communication protocol.</w:t>
      </w:r>
    </w:p>
    <w:p w14:paraId="71882DFB" w14:textId="35864355" w:rsidR="001E7A97" w:rsidRPr="005411C4" w:rsidRDefault="001E7A97" w:rsidP="001E7A97">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The following figure shows the </w:t>
      </w:r>
      <w:del w:id="9" w:author="Trombetta, Len" w:date="2015-05-12T19:50:00Z">
        <w:r w:rsidRPr="005411C4" w:rsidDel="006403EC">
          <w:rPr>
            <w:rFonts w:ascii="Times New Roman" w:hAnsi="Times New Roman"/>
            <w:bCs/>
            <w:color w:val="000000"/>
            <w:sz w:val="24"/>
            <w:szCs w:val="24"/>
          </w:rPr>
          <w:delText>small satellite system in a block diagram form</w:delText>
        </w:r>
      </w:del>
      <w:ins w:id="10" w:author="Trombetta, Len" w:date="2015-05-12T19:50:00Z">
        <w:r w:rsidR="006403EC">
          <w:rPr>
            <w:rFonts w:ascii="Times New Roman" w:hAnsi="Times New Roman"/>
            <w:bCs/>
            <w:color w:val="000000"/>
            <w:sz w:val="24"/>
            <w:szCs w:val="24"/>
          </w:rPr>
          <w:t>goal analysis</w:t>
        </w:r>
      </w:ins>
      <w:r w:rsidRPr="005411C4">
        <w:rPr>
          <w:rFonts w:ascii="Times New Roman" w:hAnsi="Times New Roman"/>
          <w:bCs/>
          <w:color w:val="000000"/>
          <w:sz w:val="24"/>
          <w:szCs w:val="24"/>
        </w:rPr>
        <w:t xml:space="preserve"> complete with the power module and the avionics module.  Each module has blocks that explain objectives </w:t>
      </w:r>
      <w:del w:id="11" w:author="Trombetta, Len" w:date="2015-05-12T19:50:00Z">
        <w:r w:rsidRPr="005411C4" w:rsidDel="006403EC">
          <w:rPr>
            <w:rFonts w:ascii="Times New Roman" w:hAnsi="Times New Roman"/>
            <w:bCs/>
            <w:color w:val="000000"/>
            <w:sz w:val="24"/>
            <w:szCs w:val="24"/>
          </w:rPr>
          <w:delText xml:space="preserve">and goals </w:delText>
        </w:r>
      </w:del>
      <w:r w:rsidRPr="005411C4">
        <w:rPr>
          <w:rFonts w:ascii="Times New Roman" w:hAnsi="Times New Roman"/>
          <w:bCs/>
          <w:color w:val="000000"/>
          <w:sz w:val="24"/>
          <w:szCs w:val="24"/>
        </w:rPr>
        <w:t xml:space="preserve">that needed to be completed in order to reach the target objective.  This </w:t>
      </w:r>
      <w:commentRangeStart w:id="12"/>
      <w:r w:rsidRPr="005411C4">
        <w:rPr>
          <w:rFonts w:ascii="Times New Roman" w:hAnsi="Times New Roman"/>
          <w:bCs/>
          <w:color w:val="000000"/>
          <w:sz w:val="24"/>
          <w:szCs w:val="24"/>
        </w:rPr>
        <w:t xml:space="preserve">figure represents a </w:t>
      </w:r>
      <w:r w:rsidR="00912C53" w:rsidRPr="005411C4">
        <w:rPr>
          <w:rFonts w:ascii="Times New Roman" w:hAnsi="Times New Roman"/>
          <w:bCs/>
          <w:color w:val="000000"/>
          <w:sz w:val="24"/>
          <w:szCs w:val="24"/>
        </w:rPr>
        <w:t xml:space="preserve">tangible alternative </w:t>
      </w:r>
      <w:commentRangeEnd w:id="12"/>
      <w:r w:rsidR="006403EC">
        <w:rPr>
          <w:rStyle w:val="CommentReference"/>
          <w:rFonts w:asciiTheme="minorHAnsi" w:hAnsiTheme="minorHAnsi" w:cstheme="minorBidi"/>
        </w:rPr>
        <w:commentReference w:id="12"/>
      </w:r>
      <w:r w:rsidR="00912C53" w:rsidRPr="005411C4">
        <w:rPr>
          <w:rFonts w:ascii="Times New Roman" w:hAnsi="Times New Roman"/>
          <w:bCs/>
          <w:color w:val="000000"/>
          <w:sz w:val="24"/>
          <w:szCs w:val="24"/>
        </w:rPr>
        <w:t xml:space="preserve">to the overview diagram in </w:t>
      </w:r>
      <w:r w:rsidR="005B212A" w:rsidRPr="00C90EC5">
        <w:rPr>
          <w:rFonts w:ascii="Times New Roman" w:hAnsi="Times New Roman"/>
          <w:bCs/>
          <w:color w:val="000000"/>
          <w:sz w:val="24"/>
          <w:szCs w:val="24"/>
        </w:rPr>
        <w:t xml:space="preserve">Figure </w:t>
      </w:r>
      <w:r w:rsidR="00C90EC5">
        <w:rPr>
          <w:rFonts w:ascii="Times New Roman" w:hAnsi="Times New Roman"/>
          <w:bCs/>
          <w:color w:val="000000"/>
          <w:sz w:val="24"/>
          <w:szCs w:val="24"/>
        </w:rPr>
        <w:t>1</w:t>
      </w:r>
      <w:r w:rsidR="00912C53" w:rsidRPr="005411C4">
        <w:rPr>
          <w:rFonts w:ascii="Times New Roman" w:hAnsi="Times New Roman"/>
          <w:bCs/>
          <w:color w:val="000000"/>
          <w:sz w:val="24"/>
          <w:szCs w:val="24"/>
        </w:rPr>
        <w:t xml:space="preserve"> mentioned in the </w:t>
      </w:r>
      <w:r w:rsidR="00912C53" w:rsidRPr="005411C4">
        <w:rPr>
          <w:rFonts w:ascii="Times New Roman" w:hAnsi="Times New Roman"/>
          <w:bCs/>
          <w:i/>
          <w:color w:val="000000"/>
          <w:sz w:val="24"/>
          <w:szCs w:val="24"/>
        </w:rPr>
        <w:t>Overview Diagram</w:t>
      </w:r>
      <w:r w:rsidR="00912C53" w:rsidRPr="005411C4">
        <w:rPr>
          <w:rFonts w:ascii="Times New Roman" w:hAnsi="Times New Roman"/>
          <w:bCs/>
          <w:color w:val="000000"/>
          <w:sz w:val="24"/>
          <w:szCs w:val="24"/>
        </w:rPr>
        <w:t xml:space="preserve"> section of this report.</w:t>
      </w:r>
    </w:p>
    <w:p w14:paraId="4597F02F" w14:textId="70E60B05" w:rsidR="004A4B92" w:rsidRPr="005411C4" w:rsidRDefault="00CF16B0" w:rsidP="00CF16B0">
      <w:pPr>
        <w:pStyle w:val="NormalWeb"/>
        <w:keepNext/>
        <w:spacing w:before="0" w:beforeAutospacing="0" w:after="0" w:afterAutospacing="0" w:line="360" w:lineRule="auto"/>
        <w:textAlignment w:val="baseline"/>
        <w:rPr>
          <w:rFonts w:ascii="Times New Roman" w:hAnsi="Times New Roman"/>
        </w:rPr>
      </w:pPr>
      <w:r w:rsidRPr="005411C4">
        <w:rPr>
          <w:rFonts w:ascii="Times New Roman" w:hAnsi="Times New Roman"/>
          <w:noProof/>
        </w:rPr>
        <w:drawing>
          <wp:anchor distT="0" distB="0" distL="114300" distR="114300" simplePos="0" relativeHeight="251658240" behindDoc="0" locked="0" layoutInCell="1" allowOverlap="1" wp14:anchorId="6B1160BA" wp14:editId="4F31B87A">
            <wp:simplePos x="0" y="0"/>
            <wp:positionH relativeFrom="column">
              <wp:posOffset>0</wp:posOffset>
            </wp:positionH>
            <wp:positionV relativeFrom="paragraph">
              <wp:posOffset>0</wp:posOffset>
            </wp:positionV>
            <wp:extent cx="5943600" cy="3740785"/>
            <wp:effectExtent l="0" t="0" r="0" b="0"/>
            <wp:wrapTight wrapText="bothSides">
              <wp:wrapPolygon edited="0">
                <wp:start x="0" y="0"/>
                <wp:lineTo x="0" y="21413"/>
                <wp:lineTo x="21508" y="21413"/>
                <wp:lineTo x="2150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14:sizeRelH relativeFrom="page">
              <wp14:pctWidth>0</wp14:pctWidth>
            </wp14:sizeRelH>
            <wp14:sizeRelV relativeFrom="page">
              <wp14:pctHeight>0</wp14:pctHeight>
            </wp14:sizeRelV>
          </wp:anchor>
        </w:drawing>
      </w:r>
    </w:p>
    <w:p w14:paraId="1EEB6DFC" w14:textId="4BC7C506" w:rsidR="001E7A97" w:rsidRPr="00876259" w:rsidRDefault="001E7A97" w:rsidP="00CF16B0">
      <w:pPr>
        <w:pStyle w:val="Caption"/>
        <w:jc w:val="center"/>
        <w:rPr>
          <w:rFonts w:ascii="Times New Roman" w:hAnsi="Times New Roman" w:cs="Times New Roman"/>
          <w:b w:val="0"/>
          <w:bCs w:val="0"/>
          <w:color w:val="000000"/>
          <w:sz w:val="28"/>
          <w:szCs w:val="24"/>
        </w:rPr>
      </w:pPr>
      <w:r w:rsidRPr="00876259">
        <w:rPr>
          <w:rFonts w:ascii="Times New Roman" w:hAnsi="Times New Roman" w:cs="Times New Roman"/>
          <w:sz w:val="20"/>
        </w:rPr>
        <w:t xml:space="preserve">Figure </w:t>
      </w:r>
      <w:r w:rsidR="001B29AB" w:rsidRPr="00876259">
        <w:rPr>
          <w:rFonts w:ascii="Times New Roman" w:hAnsi="Times New Roman" w:cs="Times New Roman"/>
          <w:sz w:val="20"/>
        </w:rPr>
        <w:fldChar w:fldCharType="begin"/>
      </w:r>
      <w:r w:rsidR="001B29AB" w:rsidRPr="00876259">
        <w:rPr>
          <w:rFonts w:ascii="Times New Roman" w:hAnsi="Times New Roman" w:cs="Times New Roman"/>
          <w:sz w:val="20"/>
        </w:rPr>
        <w:instrText xml:space="preserve"> SEQ Figure \* ARABIC </w:instrText>
      </w:r>
      <w:r w:rsidR="001B29AB" w:rsidRPr="00876259">
        <w:rPr>
          <w:rFonts w:ascii="Times New Roman" w:hAnsi="Times New Roman" w:cs="Times New Roman"/>
          <w:sz w:val="20"/>
        </w:rPr>
        <w:fldChar w:fldCharType="separate"/>
      </w:r>
      <w:r w:rsidR="005B7304">
        <w:rPr>
          <w:rFonts w:ascii="Times New Roman" w:hAnsi="Times New Roman" w:cs="Times New Roman"/>
          <w:noProof/>
          <w:sz w:val="20"/>
        </w:rPr>
        <w:t>2</w:t>
      </w:r>
      <w:r w:rsidR="001B29AB" w:rsidRPr="00876259">
        <w:rPr>
          <w:rFonts w:ascii="Times New Roman" w:hAnsi="Times New Roman" w:cs="Times New Roman"/>
          <w:noProof/>
          <w:sz w:val="20"/>
        </w:rPr>
        <w:fldChar w:fldCharType="end"/>
      </w:r>
      <w:r w:rsidRPr="00876259">
        <w:rPr>
          <w:rFonts w:ascii="Times New Roman" w:hAnsi="Times New Roman" w:cs="Times New Roman"/>
          <w:sz w:val="20"/>
        </w:rPr>
        <w:t>: Small Satellite System Block Diagram with System Objectives</w:t>
      </w:r>
    </w:p>
    <w:p w14:paraId="35816BE3" w14:textId="06EB677A" w:rsidR="005B212A" w:rsidRPr="005411C4" w:rsidRDefault="004A4B92" w:rsidP="005B212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The boxes in green represent completed objectives while the boxes in blue represent objectives that are currently in progress.  As the figure shows, most of this semester’s accomplishments involve computing the system’s ability to accurately </w:t>
      </w:r>
      <w:r w:rsidR="00876259">
        <w:rPr>
          <w:rFonts w:ascii="Times New Roman" w:hAnsi="Times New Roman"/>
          <w:bCs/>
          <w:color w:val="000000"/>
          <w:sz w:val="24"/>
          <w:szCs w:val="24"/>
        </w:rPr>
        <w:t xml:space="preserve">track the position and </w:t>
      </w:r>
      <w:r w:rsidR="00876259">
        <w:rPr>
          <w:rFonts w:ascii="Times New Roman" w:hAnsi="Times New Roman"/>
          <w:bCs/>
          <w:color w:val="000000"/>
          <w:sz w:val="24"/>
          <w:szCs w:val="24"/>
        </w:rPr>
        <w:lastRenderedPageBreak/>
        <w:t xml:space="preserve">orientation of the satellite.  </w:t>
      </w:r>
      <w:r w:rsidRPr="005411C4">
        <w:rPr>
          <w:rFonts w:ascii="Times New Roman" w:hAnsi="Times New Roman"/>
          <w:bCs/>
          <w:color w:val="000000"/>
          <w:sz w:val="24"/>
          <w:szCs w:val="24"/>
        </w:rPr>
        <w:t xml:space="preserve">These objectives, explained in further detail </w:t>
      </w:r>
      <w:r w:rsidR="005B212A" w:rsidRPr="005411C4">
        <w:rPr>
          <w:rFonts w:ascii="Times New Roman" w:hAnsi="Times New Roman"/>
          <w:bCs/>
          <w:color w:val="000000"/>
          <w:sz w:val="24"/>
          <w:szCs w:val="24"/>
        </w:rPr>
        <w:t xml:space="preserve">with testing results </w:t>
      </w:r>
      <w:r w:rsidRPr="005411C4">
        <w:rPr>
          <w:rFonts w:ascii="Times New Roman" w:hAnsi="Times New Roman"/>
          <w:bCs/>
          <w:color w:val="000000"/>
          <w:sz w:val="24"/>
          <w:szCs w:val="24"/>
        </w:rPr>
        <w:t xml:space="preserve">in the </w:t>
      </w:r>
      <w:r w:rsidRPr="005411C4">
        <w:rPr>
          <w:rFonts w:ascii="Times New Roman" w:hAnsi="Times New Roman"/>
          <w:bCs/>
          <w:i/>
          <w:color w:val="000000"/>
          <w:sz w:val="24"/>
          <w:szCs w:val="24"/>
        </w:rPr>
        <w:t>Statement of Accomplishments</w:t>
      </w:r>
      <w:r w:rsidRPr="005411C4">
        <w:rPr>
          <w:rFonts w:ascii="Times New Roman" w:hAnsi="Times New Roman"/>
          <w:bCs/>
          <w:color w:val="000000"/>
          <w:sz w:val="24"/>
          <w:szCs w:val="24"/>
        </w:rPr>
        <w:t xml:space="preserve"> section, were tested by isolating </w:t>
      </w:r>
      <w:proofErr w:type="gramStart"/>
      <w:r w:rsidRPr="005411C4">
        <w:rPr>
          <w:rFonts w:ascii="Times New Roman" w:hAnsi="Times New Roman"/>
          <w:bCs/>
          <w:color w:val="000000"/>
          <w:sz w:val="24"/>
          <w:szCs w:val="24"/>
        </w:rPr>
        <w:t>movements</w:t>
      </w:r>
      <w:proofErr w:type="gramEnd"/>
      <w:r w:rsidRPr="005411C4">
        <w:rPr>
          <w:rFonts w:ascii="Times New Roman" w:hAnsi="Times New Roman"/>
          <w:bCs/>
          <w:color w:val="000000"/>
          <w:sz w:val="24"/>
          <w:szCs w:val="24"/>
        </w:rPr>
        <w:t xml:space="preserve"> one axis at a time and </w:t>
      </w:r>
      <w:r w:rsidR="00876259">
        <w:rPr>
          <w:rFonts w:ascii="Times New Roman" w:hAnsi="Times New Roman"/>
          <w:bCs/>
          <w:color w:val="000000"/>
          <w:sz w:val="24"/>
          <w:szCs w:val="24"/>
        </w:rPr>
        <w:t>by comparing that with the inertial measurement sensor (IMU) data</w:t>
      </w:r>
      <w:r w:rsidR="005B212A" w:rsidRPr="005411C4">
        <w:rPr>
          <w:rFonts w:ascii="Times New Roman" w:hAnsi="Times New Roman"/>
          <w:bCs/>
          <w:color w:val="000000"/>
          <w:sz w:val="24"/>
          <w:szCs w:val="24"/>
        </w:rPr>
        <w:t>, and by using GPS to measure exact positioning versus measured positioning.</w:t>
      </w:r>
      <w:r w:rsidR="001D1147" w:rsidRPr="005411C4">
        <w:rPr>
          <w:rFonts w:ascii="Times New Roman" w:hAnsi="Times New Roman"/>
          <w:bCs/>
          <w:color w:val="000000"/>
          <w:sz w:val="24"/>
          <w:szCs w:val="24"/>
        </w:rPr>
        <w:t xml:space="preserve">  We were able to correctly reduce error to within our specifications of 3 [m] of positioning and 3 degrees of rotation.</w:t>
      </w:r>
    </w:p>
    <w:p w14:paraId="7AABD6FD" w14:textId="1A13DC68" w:rsidR="005B212A" w:rsidRDefault="005B212A" w:rsidP="005B212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Although most of the objectives are currently in progress, many of them have the design ready to be </w:t>
      </w:r>
      <w:r w:rsidR="00642A80">
        <w:rPr>
          <w:rFonts w:ascii="Times New Roman" w:hAnsi="Times New Roman"/>
          <w:bCs/>
          <w:color w:val="000000"/>
          <w:sz w:val="24"/>
          <w:szCs w:val="24"/>
        </w:rPr>
        <w:t>tested</w:t>
      </w:r>
      <w:r w:rsidRPr="005411C4">
        <w:rPr>
          <w:rFonts w:ascii="Times New Roman" w:hAnsi="Times New Roman"/>
          <w:bCs/>
          <w:color w:val="000000"/>
          <w:sz w:val="24"/>
          <w:szCs w:val="24"/>
        </w:rPr>
        <w:t xml:space="preserve"> after extensive simulations and research.  The Kalman Filter integrating GPS and IMU data, the power system, and communication through C&amp;DH to Ground Station all fit this criteria of having a design in place but needing actual testing.  Although we have a connection to the ground station GUI</w:t>
      </w:r>
      <w:r w:rsidR="00876259" w:rsidRPr="005411C4">
        <w:rPr>
          <w:rFonts w:ascii="Times New Roman" w:hAnsi="Times New Roman"/>
          <w:bCs/>
          <w:color w:val="000000"/>
          <w:sz w:val="24"/>
          <w:szCs w:val="24"/>
        </w:rPr>
        <w:t>, the</w:t>
      </w:r>
      <w:r w:rsidRPr="005411C4">
        <w:rPr>
          <w:rFonts w:ascii="Times New Roman" w:hAnsi="Times New Roman"/>
          <w:bCs/>
          <w:color w:val="000000"/>
          <w:sz w:val="24"/>
          <w:szCs w:val="24"/>
        </w:rPr>
        <w:t xml:space="preserve"> objective was for it to communicate wirelessly, which is still in progress.  Finally, there is still a need to examine how the</w:t>
      </w:r>
      <w:r w:rsidR="00642A80">
        <w:rPr>
          <w:rFonts w:ascii="Times New Roman" w:hAnsi="Times New Roman"/>
          <w:bCs/>
          <w:color w:val="000000"/>
          <w:sz w:val="24"/>
          <w:szCs w:val="24"/>
        </w:rPr>
        <w:t xml:space="preserve"> </w:t>
      </w:r>
      <w:r w:rsidRPr="005411C4">
        <w:rPr>
          <w:rFonts w:ascii="Times New Roman" w:hAnsi="Times New Roman"/>
          <w:bCs/>
          <w:color w:val="000000"/>
          <w:sz w:val="24"/>
          <w:szCs w:val="24"/>
        </w:rPr>
        <w:t xml:space="preserve">modules will communicate with each other through a </w:t>
      </w:r>
      <w:r w:rsidR="00642A80">
        <w:rPr>
          <w:rFonts w:ascii="Times New Roman" w:hAnsi="Times New Roman"/>
          <w:bCs/>
          <w:color w:val="000000"/>
          <w:sz w:val="24"/>
          <w:szCs w:val="24"/>
        </w:rPr>
        <w:t>Controller Area Network (</w:t>
      </w:r>
      <w:r w:rsidRPr="005411C4">
        <w:rPr>
          <w:rFonts w:ascii="Times New Roman" w:hAnsi="Times New Roman"/>
          <w:bCs/>
          <w:color w:val="000000"/>
          <w:sz w:val="24"/>
          <w:szCs w:val="24"/>
        </w:rPr>
        <w:t>CAN</w:t>
      </w:r>
      <w:r w:rsidR="00642A80">
        <w:rPr>
          <w:rFonts w:ascii="Times New Roman" w:hAnsi="Times New Roman"/>
          <w:bCs/>
          <w:color w:val="000000"/>
          <w:sz w:val="24"/>
          <w:szCs w:val="24"/>
        </w:rPr>
        <w:t>)</w:t>
      </w:r>
      <w:r w:rsidRPr="005411C4">
        <w:rPr>
          <w:rFonts w:ascii="Times New Roman" w:hAnsi="Times New Roman"/>
          <w:bCs/>
          <w:color w:val="000000"/>
          <w:sz w:val="24"/>
          <w:szCs w:val="24"/>
        </w:rPr>
        <w:t xml:space="preserve"> bus</w:t>
      </w:r>
      <w:r w:rsidR="0074009A">
        <w:rPr>
          <w:rFonts w:ascii="Times New Roman" w:hAnsi="Times New Roman"/>
          <w:bCs/>
          <w:color w:val="000000"/>
          <w:sz w:val="24"/>
          <w:szCs w:val="24"/>
        </w:rPr>
        <w:t xml:space="preserve">.  </w:t>
      </w:r>
      <w:r w:rsidR="0074009A" w:rsidRPr="005411C4">
        <w:rPr>
          <w:rFonts w:ascii="Times New Roman" w:hAnsi="Times New Roman"/>
          <w:bCs/>
          <w:color w:val="000000"/>
          <w:sz w:val="24"/>
          <w:szCs w:val="24"/>
        </w:rPr>
        <w:t>This</w:t>
      </w:r>
      <w:r w:rsidRPr="005411C4">
        <w:rPr>
          <w:rFonts w:ascii="Times New Roman" w:hAnsi="Times New Roman"/>
          <w:bCs/>
          <w:color w:val="000000"/>
          <w:sz w:val="24"/>
          <w:szCs w:val="24"/>
        </w:rPr>
        <w:t xml:space="preserve"> objective </w:t>
      </w:r>
      <w:r w:rsidR="0074009A">
        <w:rPr>
          <w:rFonts w:ascii="Times New Roman" w:hAnsi="Times New Roman"/>
          <w:bCs/>
          <w:color w:val="000000"/>
          <w:sz w:val="24"/>
          <w:szCs w:val="24"/>
        </w:rPr>
        <w:t>was moved to the fall semester due to time constraints</w:t>
      </w:r>
      <w:r w:rsidRPr="005411C4">
        <w:rPr>
          <w:rFonts w:ascii="Times New Roman" w:hAnsi="Times New Roman"/>
          <w:bCs/>
          <w:color w:val="000000"/>
          <w:sz w:val="24"/>
          <w:szCs w:val="24"/>
        </w:rPr>
        <w:t>.  The goal analysis truly illustrates how much of a feat it was to measure GPS, positioning, and rotation data and render it through a GUI.</w:t>
      </w:r>
    </w:p>
    <w:p w14:paraId="4E23B17E" w14:textId="4A5D0697" w:rsidR="00BD1A6E" w:rsidRPr="00916802" w:rsidRDefault="00BD1A6E" w:rsidP="00672293">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916802">
        <w:rPr>
          <w:rFonts w:ascii="Times New Roman" w:hAnsi="Times New Roman"/>
          <w:b/>
          <w:bCs/>
          <w:color w:val="000000"/>
          <w:sz w:val="24"/>
          <w:szCs w:val="24"/>
        </w:rPr>
        <w:t>Engineering Specifications and Constraints</w:t>
      </w:r>
    </w:p>
    <w:p w14:paraId="478AD880" w14:textId="1F52A0D3" w:rsidR="00E9765E" w:rsidRPr="005411C4" w:rsidRDefault="00E9765E" w:rsidP="00E9765E">
      <w:pPr>
        <w:pStyle w:val="NormalWeb"/>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Specifications</w:t>
      </w:r>
    </w:p>
    <w:p w14:paraId="1C3ABEC7" w14:textId="07AF8DAC" w:rsidR="00E9765E" w:rsidRPr="005411C4" w:rsidRDefault="00E9765E" w:rsidP="00E9765E">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One of the most important </w:t>
      </w:r>
      <w:commentRangeStart w:id="13"/>
      <w:r w:rsidRPr="005411C4">
        <w:rPr>
          <w:rFonts w:ascii="Times New Roman" w:hAnsi="Times New Roman"/>
          <w:bCs/>
          <w:color w:val="000000"/>
          <w:sz w:val="24"/>
          <w:szCs w:val="24"/>
        </w:rPr>
        <w:t xml:space="preserve">specifications </w:t>
      </w:r>
      <w:commentRangeEnd w:id="13"/>
      <w:r w:rsidR="00AF5571">
        <w:rPr>
          <w:rStyle w:val="CommentReference"/>
          <w:rFonts w:asciiTheme="minorHAnsi" w:hAnsiTheme="minorHAnsi" w:cstheme="minorBidi"/>
        </w:rPr>
        <w:commentReference w:id="13"/>
      </w:r>
      <w:r w:rsidRPr="005411C4">
        <w:rPr>
          <w:rFonts w:ascii="Times New Roman" w:hAnsi="Times New Roman"/>
          <w:bCs/>
          <w:color w:val="000000"/>
          <w:sz w:val="24"/>
          <w:szCs w:val="24"/>
        </w:rPr>
        <w:t>is that our small satellite hardware must fit inside of a 10 [cm</w:t>
      </w:r>
      <w:r w:rsidRPr="005411C4">
        <w:rPr>
          <w:rFonts w:ascii="Times New Roman" w:hAnsi="Times New Roman"/>
          <w:bCs/>
          <w:color w:val="000000"/>
          <w:sz w:val="24"/>
          <w:szCs w:val="24"/>
          <w:vertAlign w:val="superscript"/>
        </w:rPr>
        <w:t>3</w:t>
      </w:r>
      <w:r w:rsidRPr="005411C4">
        <w:rPr>
          <w:rFonts w:ascii="Times New Roman" w:hAnsi="Times New Roman"/>
          <w:bCs/>
          <w:color w:val="000000"/>
          <w:sz w:val="24"/>
          <w:szCs w:val="24"/>
        </w:rPr>
        <w:t>] cube framework.  This includes our power system, our avionics module, and our communications module.  These modules all have separate components</w:t>
      </w:r>
      <w:r w:rsidR="000D3A81" w:rsidRPr="005411C4">
        <w:rPr>
          <w:rFonts w:ascii="Times New Roman" w:hAnsi="Times New Roman"/>
          <w:bCs/>
          <w:color w:val="000000"/>
          <w:sz w:val="24"/>
          <w:szCs w:val="24"/>
        </w:rPr>
        <w:t xml:space="preserve"> that take space such as batteries, MCU’s, and RF transceivers.  Another </w:t>
      </w:r>
      <w:commentRangeStart w:id="14"/>
      <w:r w:rsidR="000D3A81" w:rsidRPr="005411C4">
        <w:rPr>
          <w:rFonts w:ascii="Times New Roman" w:hAnsi="Times New Roman"/>
          <w:bCs/>
          <w:color w:val="000000"/>
          <w:sz w:val="24"/>
          <w:szCs w:val="24"/>
        </w:rPr>
        <w:t xml:space="preserve">specification </w:t>
      </w:r>
      <w:commentRangeEnd w:id="14"/>
      <w:r w:rsidR="00AF5571">
        <w:rPr>
          <w:rStyle w:val="CommentReference"/>
          <w:rFonts w:asciiTheme="minorHAnsi" w:hAnsiTheme="minorHAnsi" w:cstheme="minorBidi"/>
        </w:rPr>
        <w:commentReference w:id="14"/>
      </w:r>
      <w:r w:rsidR="000D3A81" w:rsidRPr="005411C4">
        <w:rPr>
          <w:rFonts w:ascii="Times New Roman" w:hAnsi="Times New Roman"/>
          <w:bCs/>
          <w:color w:val="000000"/>
          <w:sz w:val="24"/>
          <w:szCs w:val="24"/>
        </w:rPr>
        <w:t xml:space="preserve">that is necessary is for the whole satellite system to consume </w:t>
      </w:r>
      <w:del w:id="15" w:author="Trombetta, Len" w:date="2015-05-12T19:52:00Z">
        <w:r w:rsidR="000D3A81" w:rsidRPr="005411C4" w:rsidDel="00AF5571">
          <w:rPr>
            <w:rFonts w:ascii="Times New Roman" w:hAnsi="Times New Roman"/>
            <w:bCs/>
            <w:color w:val="000000"/>
            <w:sz w:val="24"/>
            <w:szCs w:val="24"/>
          </w:rPr>
          <w:delText>up to</w:delText>
        </w:r>
      </w:del>
      <w:ins w:id="16" w:author="Trombetta, Len" w:date="2015-05-12T19:52:00Z">
        <w:r w:rsidR="00AF5571">
          <w:rPr>
            <w:rFonts w:ascii="Times New Roman" w:hAnsi="Times New Roman"/>
            <w:bCs/>
            <w:color w:val="000000"/>
            <w:sz w:val="24"/>
            <w:szCs w:val="24"/>
          </w:rPr>
          <w:t>no more than (?)</w:t>
        </w:r>
      </w:ins>
      <w:r w:rsidR="000D3A81" w:rsidRPr="005411C4">
        <w:rPr>
          <w:rFonts w:ascii="Times New Roman" w:hAnsi="Times New Roman"/>
          <w:bCs/>
          <w:color w:val="000000"/>
          <w:sz w:val="24"/>
          <w:szCs w:val="24"/>
        </w:rPr>
        <w:t xml:space="preserve"> 3 [W] of power.  This balances the need for power to all of the system modules, the efficiency of power generation from our solar panels, and the amount of time that the system needs to be operating while in orbit to transfer data to the </w:t>
      </w:r>
      <w:r w:rsidR="000D3A81" w:rsidRPr="005411C4">
        <w:rPr>
          <w:rFonts w:ascii="Times New Roman" w:hAnsi="Times New Roman"/>
          <w:bCs/>
          <w:color w:val="000000"/>
          <w:sz w:val="24"/>
          <w:szCs w:val="24"/>
        </w:rPr>
        <w:lastRenderedPageBreak/>
        <w:t xml:space="preserve">ground station.  In terms of avionics, the system specifications are for </w:t>
      </w:r>
      <w:commentRangeStart w:id="17"/>
      <w:r w:rsidR="000D3A81" w:rsidRPr="005411C4">
        <w:rPr>
          <w:rFonts w:ascii="Times New Roman" w:hAnsi="Times New Roman"/>
          <w:bCs/>
          <w:color w:val="000000"/>
          <w:sz w:val="24"/>
          <w:szCs w:val="24"/>
        </w:rPr>
        <w:t xml:space="preserve">the position error to be </w:t>
      </w:r>
      <w:r w:rsidR="00F22FEF">
        <w:rPr>
          <w:rFonts w:ascii="Times New Roman" w:hAnsi="Times New Roman"/>
          <w:bCs/>
          <w:color w:val="000000"/>
          <w:sz w:val="24"/>
          <w:szCs w:val="24"/>
        </w:rPr>
        <w:t>less than</w:t>
      </w:r>
      <w:r w:rsidR="000D3A81" w:rsidRPr="005411C4">
        <w:rPr>
          <w:rFonts w:ascii="Times New Roman" w:hAnsi="Times New Roman"/>
          <w:bCs/>
          <w:color w:val="000000"/>
          <w:sz w:val="24"/>
          <w:szCs w:val="24"/>
        </w:rPr>
        <w:t xml:space="preserve"> 3 [m] and for the attitude error to be up to 3 degrees. </w:t>
      </w:r>
      <w:commentRangeEnd w:id="17"/>
      <w:r w:rsidR="00AF5571">
        <w:rPr>
          <w:rStyle w:val="CommentReference"/>
          <w:rFonts w:asciiTheme="minorHAnsi" w:hAnsiTheme="minorHAnsi" w:cstheme="minorBidi"/>
        </w:rPr>
        <w:commentReference w:id="17"/>
      </w:r>
      <w:r w:rsidR="000D3A81" w:rsidRPr="005411C4">
        <w:rPr>
          <w:rFonts w:ascii="Times New Roman" w:hAnsi="Times New Roman"/>
          <w:bCs/>
          <w:color w:val="000000"/>
          <w:sz w:val="24"/>
          <w:szCs w:val="24"/>
        </w:rPr>
        <w:t xml:space="preserve"> These specifications are met through the use of sensor fusing using a Kalman filter, a computational process that synthesizes data from the accelerometers, </w:t>
      </w:r>
      <w:r w:rsidR="00F22FEF">
        <w:rPr>
          <w:rFonts w:ascii="Times New Roman" w:hAnsi="Times New Roman"/>
          <w:bCs/>
          <w:color w:val="000000"/>
          <w:sz w:val="24"/>
          <w:szCs w:val="24"/>
        </w:rPr>
        <w:t>gyroscopes</w:t>
      </w:r>
      <w:r w:rsidR="000D3A81" w:rsidRPr="005411C4">
        <w:rPr>
          <w:rFonts w:ascii="Times New Roman" w:hAnsi="Times New Roman"/>
          <w:bCs/>
          <w:color w:val="000000"/>
          <w:sz w:val="24"/>
          <w:szCs w:val="24"/>
        </w:rPr>
        <w:t>, and GPS to attain an accurate position.  Finally, due to memory constraints, we need about 512 [KB] of flash memory to hold computational data to store data from positioning and rotation.</w:t>
      </w:r>
    </w:p>
    <w:p w14:paraId="34A07F24" w14:textId="07AD3E46" w:rsidR="00E9765E" w:rsidRPr="005411C4" w:rsidRDefault="00E9765E" w:rsidP="00E9765E">
      <w:pPr>
        <w:pStyle w:val="NormalWeb"/>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Constraints</w:t>
      </w:r>
    </w:p>
    <w:p w14:paraId="5F446358" w14:textId="7DAE07C8" w:rsidR="000D3A81" w:rsidRDefault="000D3A81" w:rsidP="000D3A81">
      <w:pPr>
        <w:pStyle w:val="NormalWeb"/>
        <w:spacing w:before="0" w:beforeAutospacing="0" w:after="0" w:afterAutospacing="0" w:line="480" w:lineRule="auto"/>
        <w:ind w:firstLine="720"/>
        <w:textAlignment w:val="baseline"/>
        <w:rPr>
          <w:rFonts w:ascii="Times New Roman" w:hAnsi="Times New Roman"/>
          <w:bCs/>
          <w:color w:val="000000"/>
          <w:sz w:val="24"/>
          <w:szCs w:val="24"/>
        </w:rPr>
      </w:pPr>
      <w:commentRangeStart w:id="18"/>
      <w:r w:rsidRPr="005411C4">
        <w:rPr>
          <w:rFonts w:ascii="Times New Roman" w:hAnsi="Times New Roman"/>
          <w:bCs/>
          <w:color w:val="000000"/>
          <w:sz w:val="24"/>
          <w:szCs w:val="24"/>
        </w:rPr>
        <w:t>As mentioned before, our satellite is only 10 [cm</w:t>
      </w:r>
      <w:r w:rsidRPr="005411C4">
        <w:rPr>
          <w:rFonts w:ascii="Times New Roman" w:hAnsi="Times New Roman"/>
          <w:bCs/>
          <w:color w:val="000000"/>
          <w:sz w:val="24"/>
          <w:szCs w:val="24"/>
          <w:vertAlign w:val="superscript"/>
        </w:rPr>
        <w:t>3</w:t>
      </w:r>
      <w:r w:rsidRPr="005411C4">
        <w:rPr>
          <w:rFonts w:ascii="Times New Roman" w:hAnsi="Times New Roman"/>
          <w:bCs/>
          <w:color w:val="000000"/>
          <w:sz w:val="24"/>
          <w:szCs w:val="24"/>
        </w:rPr>
        <w:t xml:space="preserve">]. </w:t>
      </w:r>
      <w:commentRangeEnd w:id="18"/>
      <w:r w:rsidR="00AF5571">
        <w:rPr>
          <w:rStyle w:val="CommentReference"/>
          <w:rFonts w:asciiTheme="minorHAnsi" w:hAnsiTheme="minorHAnsi" w:cstheme="minorBidi"/>
        </w:rPr>
        <w:commentReference w:id="18"/>
      </w:r>
      <w:r w:rsidRPr="005411C4">
        <w:rPr>
          <w:rFonts w:ascii="Times New Roman" w:hAnsi="Times New Roman"/>
          <w:bCs/>
          <w:color w:val="000000"/>
          <w:sz w:val="24"/>
          <w:szCs w:val="24"/>
        </w:rPr>
        <w:t xml:space="preserve"> This creates constraints on hardware selection and positioning.  </w:t>
      </w:r>
      <w:r w:rsidR="00EB1862" w:rsidRPr="005411C4">
        <w:rPr>
          <w:rFonts w:ascii="Times New Roman" w:hAnsi="Times New Roman"/>
          <w:bCs/>
          <w:color w:val="000000"/>
          <w:sz w:val="24"/>
          <w:szCs w:val="24"/>
        </w:rPr>
        <w:t xml:space="preserve">In terms of power generation, the use of solar panels is vital for recharging batteries; however, solar panels (especially for prototyping) are inefficient.  Therefore, it is necessary to employ </w:t>
      </w:r>
      <w:r w:rsidR="00506097">
        <w:rPr>
          <w:rFonts w:ascii="Times New Roman" w:hAnsi="Times New Roman"/>
          <w:bCs/>
          <w:color w:val="000000"/>
          <w:sz w:val="24"/>
          <w:szCs w:val="24"/>
        </w:rPr>
        <w:t xml:space="preserve">a </w:t>
      </w:r>
      <w:r w:rsidR="00EB1862" w:rsidRPr="005411C4">
        <w:rPr>
          <w:rFonts w:ascii="Times New Roman" w:hAnsi="Times New Roman"/>
          <w:bCs/>
          <w:color w:val="000000"/>
          <w:sz w:val="24"/>
          <w:szCs w:val="24"/>
        </w:rPr>
        <w:t xml:space="preserve">system that operates on low power consumption.  Additionally, position and rotation accuracy is a </w:t>
      </w:r>
      <w:del w:id="19" w:author="Trombetta, Len" w:date="2015-05-12T19:54:00Z">
        <w:r w:rsidR="00EB1862" w:rsidRPr="005411C4" w:rsidDel="00AF5571">
          <w:rPr>
            <w:rFonts w:ascii="Times New Roman" w:hAnsi="Times New Roman"/>
            <w:bCs/>
            <w:color w:val="000000"/>
            <w:sz w:val="24"/>
            <w:szCs w:val="24"/>
          </w:rPr>
          <w:delText>constraint due to</w:delText>
        </w:r>
      </w:del>
      <w:ins w:id="20" w:author="Trombetta, Len" w:date="2015-05-12T19:54:00Z">
        <w:r w:rsidR="00AF5571">
          <w:rPr>
            <w:rFonts w:ascii="Times New Roman" w:hAnsi="Times New Roman"/>
            <w:bCs/>
            <w:color w:val="000000"/>
            <w:sz w:val="24"/>
            <w:szCs w:val="24"/>
          </w:rPr>
          <w:t>specification that arises from</w:t>
        </w:r>
      </w:ins>
      <w:r w:rsidR="00EB1862" w:rsidRPr="005411C4">
        <w:rPr>
          <w:rFonts w:ascii="Times New Roman" w:hAnsi="Times New Roman"/>
          <w:bCs/>
          <w:color w:val="000000"/>
          <w:sz w:val="24"/>
          <w:szCs w:val="24"/>
        </w:rPr>
        <w:t xml:space="preserve"> drift from being in orbit and computing current location and estimating future location in real time.  Another constraint, one of our major constraints, is the amount of data that can be stored and transferred from the cube to the ground station.  There is a limited time period that the satellite will be in range of the ground station to transfer data and clear its buffer. The following table</w:t>
      </w:r>
      <w:r w:rsidR="00833554">
        <w:rPr>
          <w:rFonts w:ascii="Times New Roman" w:hAnsi="Times New Roman"/>
          <w:bCs/>
          <w:color w:val="000000"/>
          <w:sz w:val="24"/>
          <w:szCs w:val="24"/>
        </w:rPr>
        <w:t xml:space="preserve"> (on the next page)</w:t>
      </w:r>
      <w:r w:rsidR="00EB1862" w:rsidRPr="005411C4">
        <w:rPr>
          <w:rFonts w:ascii="Times New Roman" w:hAnsi="Times New Roman"/>
          <w:bCs/>
          <w:color w:val="000000"/>
          <w:sz w:val="24"/>
          <w:szCs w:val="24"/>
        </w:rPr>
        <w:t xml:space="preserve"> displays sampled passes by the International Space Station over the ground station in Houston to exemplify this constraint.</w:t>
      </w:r>
    </w:p>
    <w:p w14:paraId="23DC6212" w14:textId="77777777" w:rsidR="00833554" w:rsidRPr="005411C4" w:rsidRDefault="00833554" w:rsidP="000D3A81">
      <w:pPr>
        <w:pStyle w:val="NormalWeb"/>
        <w:spacing w:before="0" w:beforeAutospacing="0" w:after="0" w:afterAutospacing="0" w:line="480" w:lineRule="auto"/>
        <w:ind w:firstLine="720"/>
        <w:textAlignment w:val="baseline"/>
        <w:rPr>
          <w:rFonts w:ascii="Times New Roman" w:hAnsi="Times New Roman"/>
          <w:bCs/>
          <w:color w:val="000000"/>
          <w:sz w:val="24"/>
          <w:szCs w:val="24"/>
        </w:rPr>
      </w:pPr>
    </w:p>
    <w:p w14:paraId="1988D57A" w14:textId="77777777" w:rsidR="00672293" w:rsidRPr="00506097" w:rsidRDefault="00672293" w:rsidP="00672293">
      <w:pPr>
        <w:pStyle w:val="Caption"/>
        <w:keepNext/>
        <w:jc w:val="center"/>
        <w:rPr>
          <w:rFonts w:ascii="Times New Roman" w:hAnsi="Times New Roman" w:cs="Times New Roman"/>
          <w:color w:val="548DD4" w:themeColor="text2" w:themeTint="99"/>
          <w:sz w:val="20"/>
          <w:szCs w:val="24"/>
        </w:rPr>
      </w:pPr>
      <w:r w:rsidRPr="00506097">
        <w:rPr>
          <w:rFonts w:ascii="Times New Roman" w:hAnsi="Times New Roman" w:cs="Times New Roman"/>
          <w:color w:val="548DD4" w:themeColor="text2" w:themeTint="99"/>
          <w:sz w:val="20"/>
          <w:szCs w:val="24"/>
        </w:rPr>
        <w:t xml:space="preserve">Table </w:t>
      </w:r>
      <w:r w:rsidRPr="00506097">
        <w:rPr>
          <w:rFonts w:ascii="Times New Roman" w:hAnsi="Times New Roman" w:cs="Times New Roman"/>
          <w:color w:val="548DD4" w:themeColor="text2" w:themeTint="99"/>
          <w:sz w:val="20"/>
          <w:szCs w:val="24"/>
        </w:rPr>
        <w:fldChar w:fldCharType="begin"/>
      </w:r>
      <w:r w:rsidRPr="00506097">
        <w:rPr>
          <w:rFonts w:ascii="Times New Roman" w:hAnsi="Times New Roman" w:cs="Times New Roman"/>
          <w:color w:val="548DD4" w:themeColor="text2" w:themeTint="99"/>
          <w:sz w:val="20"/>
          <w:szCs w:val="24"/>
        </w:rPr>
        <w:instrText xml:space="preserve"> SEQ Table \* ARABIC </w:instrText>
      </w:r>
      <w:r w:rsidRPr="00506097">
        <w:rPr>
          <w:rFonts w:ascii="Times New Roman" w:hAnsi="Times New Roman" w:cs="Times New Roman"/>
          <w:color w:val="548DD4" w:themeColor="text2" w:themeTint="99"/>
          <w:sz w:val="20"/>
          <w:szCs w:val="24"/>
        </w:rPr>
        <w:fldChar w:fldCharType="separate"/>
      </w:r>
      <w:r w:rsidR="005B7304">
        <w:rPr>
          <w:rFonts w:ascii="Times New Roman" w:hAnsi="Times New Roman" w:cs="Times New Roman"/>
          <w:noProof/>
          <w:color w:val="548DD4" w:themeColor="text2" w:themeTint="99"/>
          <w:sz w:val="20"/>
          <w:szCs w:val="24"/>
        </w:rPr>
        <w:t>1</w:t>
      </w:r>
      <w:r w:rsidRPr="00506097">
        <w:rPr>
          <w:rFonts w:ascii="Times New Roman" w:hAnsi="Times New Roman" w:cs="Times New Roman"/>
          <w:color w:val="548DD4" w:themeColor="text2" w:themeTint="99"/>
          <w:sz w:val="20"/>
          <w:szCs w:val="24"/>
        </w:rPr>
        <w:fldChar w:fldCharType="end"/>
      </w:r>
      <w:r w:rsidRPr="00506097">
        <w:rPr>
          <w:rFonts w:ascii="Times New Roman" w:hAnsi="Times New Roman" w:cs="Times New Roman"/>
          <w:color w:val="548DD4" w:themeColor="text2" w:themeTint="99"/>
          <w:sz w:val="20"/>
          <w:szCs w:val="24"/>
        </w:rPr>
        <w:t>: International Space Station selected ground passes over Houston for January, 2014</w:t>
      </w:r>
    </w:p>
    <w:tbl>
      <w:tblPr>
        <w:tblStyle w:val="LightShading"/>
        <w:tblW w:w="0" w:type="auto"/>
        <w:jc w:val="center"/>
        <w:tblInd w:w="471" w:type="dxa"/>
        <w:tblLook w:val="04A0" w:firstRow="1" w:lastRow="0" w:firstColumn="1" w:lastColumn="0" w:noHBand="0" w:noVBand="1"/>
      </w:tblPr>
      <w:tblGrid>
        <w:gridCol w:w="1968"/>
        <w:gridCol w:w="2439"/>
        <w:gridCol w:w="1810"/>
      </w:tblGrid>
      <w:tr w:rsidR="00672293" w:rsidRPr="005411C4" w14:paraId="66D16ED4" w14:textId="77777777" w:rsidTr="00672293">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double" w:sz="4" w:space="0" w:color="auto"/>
              <w:right w:val="single" w:sz="4" w:space="0" w:color="auto"/>
            </w:tcBorders>
          </w:tcPr>
          <w:p w14:paraId="31725DFF" w14:textId="77777777" w:rsidR="00672293" w:rsidRPr="005411C4" w:rsidRDefault="00672293" w:rsidP="00672293">
            <w:pPr>
              <w:pStyle w:val="NormalWeb"/>
              <w:spacing w:before="0" w:beforeAutospacing="0" w:after="0" w:afterAutospacing="0"/>
              <w:jc w:val="center"/>
              <w:rPr>
                <w:rFonts w:ascii="Times New Roman" w:hAnsi="Times New Roman"/>
                <w:color w:val="000000"/>
                <w:sz w:val="24"/>
                <w:szCs w:val="24"/>
              </w:rPr>
            </w:pPr>
            <w:r w:rsidRPr="005411C4">
              <w:rPr>
                <w:rFonts w:ascii="Times New Roman" w:hAnsi="Times New Roman"/>
                <w:color w:val="000000"/>
                <w:sz w:val="24"/>
                <w:szCs w:val="24"/>
              </w:rPr>
              <w:t>Date</w:t>
            </w:r>
          </w:p>
        </w:tc>
        <w:tc>
          <w:tcPr>
            <w:tcW w:w="2439" w:type="dxa"/>
            <w:tcBorders>
              <w:top w:val="single" w:sz="4" w:space="0" w:color="auto"/>
              <w:left w:val="single" w:sz="4" w:space="0" w:color="auto"/>
              <w:bottom w:val="double" w:sz="4" w:space="0" w:color="auto"/>
              <w:right w:val="single" w:sz="4" w:space="0" w:color="auto"/>
            </w:tcBorders>
          </w:tcPr>
          <w:p w14:paraId="0B8CCDB7" w14:textId="77777777" w:rsidR="00672293" w:rsidRPr="005411C4" w:rsidRDefault="00672293" w:rsidP="0067229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Time (</w:t>
            </w:r>
            <w:proofErr w:type="spellStart"/>
            <w:r w:rsidRPr="005411C4">
              <w:rPr>
                <w:rFonts w:ascii="Times New Roman" w:hAnsi="Times New Roman"/>
                <w:color w:val="000000"/>
                <w:sz w:val="24"/>
                <w:szCs w:val="24"/>
              </w:rPr>
              <w:t>mins:secs</w:t>
            </w:r>
            <w:proofErr w:type="spellEnd"/>
            <w:r w:rsidRPr="005411C4">
              <w:rPr>
                <w:rFonts w:ascii="Times New Roman" w:hAnsi="Times New Roman"/>
                <w:color w:val="000000"/>
                <w:sz w:val="24"/>
                <w:szCs w:val="24"/>
              </w:rPr>
              <w:t>)</w:t>
            </w:r>
          </w:p>
        </w:tc>
        <w:tc>
          <w:tcPr>
            <w:tcW w:w="1810" w:type="dxa"/>
            <w:tcBorders>
              <w:top w:val="single" w:sz="4" w:space="0" w:color="auto"/>
              <w:left w:val="single" w:sz="4" w:space="0" w:color="auto"/>
              <w:bottom w:val="double" w:sz="4" w:space="0" w:color="auto"/>
              <w:right w:val="single" w:sz="4" w:space="0" w:color="auto"/>
            </w:tcBorders>
          </w:tcPr>
          <w:p w14:paraId="33BCA34C" w14:textId="77777777" w:rsidR="00672293" w:rsidRPr="005411C4" w:rsidRDefault="00672293" w:rsidP="0067229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Highest Elevation (</w:t>
            </w:r>
            <w:r w:rsidR="006403EC">
              <w:rPr>
                <w:rFonts w:ascii="Times New Roman" w:hAnsi="Times New Roman"/>
                <w:b w:val="0"/>
                <w:bCs w:val="0"/>
                <w:color w:val="000000"/>
                <w:position w:val="-4"/>
                <w:sz w:val="24"/>
                <w:szCs w:val="24"/>
              </w:rPr>
              <w:pict w14:anchorId="4C2CD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6pt">
                  <v:imagedata r:id="rId15" o:title=""/>
                </v:shape>
              </w:pict>
            </w:r>
            <w:r w:rsidRPr="005411C4">
              <w:rPr>
                <w:rFonts w:ascii="Times New Roman" w:hAnsi="Times New Roman"/>
                <w:color w:val="000000"/>
                <w:sz w:val="24"/>
                <w:szCs w:val="24"/>
              </w:rPr>
              <w:t>)</w:t>
            </w:r>
          </w:p>
        </w:tc>
      </w:tr>
      <w:tr w:rsidR="00672293" w:rsidRPr="005411C4" w14:paraId="75EF8CE8" w14:textId="77777777" w:rsidTr="0067229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8" w:type="dxa"/>
            <w:tcBorders>
              <w:top w:val="double" w:sz="4" w:space="0" w:color="auto"/>
              <w:left w:val="single" w:sz="4" w:space="0" w:color="auto"/>
              <w:right w:val="single" w:sz="4" w:space="0" w:color="auto"/>
            </w:tcBorders>
          </w:tcPr>
          <w:p w14:paraId="0B959B27" w14:textId="77777777" w:rsidR="00672293" w:rsidRPr="005411C4" w:rsidRDefault="00672293" w:rsidP="00672293">
            <w:pPr>
              <w:pStyle w:val="NormalWeb"/>
              <w:spacing w:before="0" w:beforeAutospacing="0" w:after="0" w:afterAutospacing="0" w:line="360" w:lineRule="auto"/>
              <w:jc w:val="center"/>
              <w:rPr>
                <w:rFonts w:ascii="Times New Roman" w:hAnsi="Times New Roman"/>
                <w:color w:val="000000"/>
                <w:sz w:val="24"/>
                <w:szCs w:val="24"/>
              </w:rPr>
            </w:pPr>
            <w:r w:rsidRPr="005411C4">
              <w:rPr>
                <w:rFonts w:ascii="Times New Roman" w:hAnsi="Times New Roman"/>
                <w:color w:val="000000"/>
                <w:sz w:val="24"/>
                <w:szCs w:val="24"/>
              </w:rPr>
              <w:t>Jan 20</w:t>
            </w:r>
          </w:p>
        </w:tc>
        <w:tc>
          <w:tcPr>
            <w:tcW w:w="2439" w:type="dxa"/>
            <w:tcBorders>
              <w:top w:val="double" w:sz="4" w:space="0" w:color="auto"/>
              <w:left w:val="single" w:sz="4" w:space="0" w:color="auto"/>
              <w:right w:val="single" w:sz="4" w:space="0" w:color="auto"/>
            </w:tcBorders>
          </w:tcPr>
          <w:p w14:paraId="056DDC5F"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2:26</w:t>
            </w:r>
          </w:p>
        </w:tc>
        <w:tc>
          <w:tcPr>
            <w:tcW w:w="1810" w:type="dxa"/>
            <w:tcBorders>
              <w:top w:val="double" w:sz="4" w:space="0" w:color="auto"/>
              <w:left w:val="single" w:sz="4" w:space="0" w:color="auto"/>
              <w:right w:val="single" w:sz="4" w:space="0" w:color="auto"/>
            </w:tcBorders>
          </w:tcPr>
          <w:p w14:paraId="62ABDAA3"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23</w:t>
            </w:r>
          </w:p>
        </w:tc>
      </w:tr>
      <w:tr w:rsidR="00672293" w:rsidRPr="005411C4" w14:paraId="061036E2" w14:textId="77777777" w:rsidTr="00672293">
        <w:trPr>
          <w:trHeight w:val="420"/>
          <w:jc w:val="center"/>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tcPr>
          <w:p w14:paraId="01FD9D7E" w14:textId="77777777" w:rsidR="00672293" w:rsidRPr="005411C4" w:rsidRDefault="00672293" w:rsidP="00672293">
            <w:pPr>
              <w:pStyle w:val="NormalWeb"/>
              <w:spacing w:before="0" w:beforeAutospacing="0" w:after="0" w:afterAutospacing="0" w:line="360" w:lineRule="auto"/>
              <w:jc w:val="center"/>
              <w:rPr>
                <w:rFonts w:ascii="Times New Roman" w:hAnsi="Times New Roman"/>
                <w:color w:val="000000"/>
                <w:sz w:val="24"/>
                <w:szCs w:val="24"/>
              </w:rPr>
            </w:pPr>
            <w:r w:rsidRPr="005411C4">
              <w:rPr>
                <w:rFonts w:ascii="Times New Roman" w:hAnsi="Times New Roman"/>
                <w:color w:val="000000"/>
                <w:sz w:val="24"/>
                <w:szCs w:val="24"/>
              </w:rPr>
              <w:t>Jan 20</w:t>
            </w:r>
          </w:p>
        </w:tc>
        <w:tc>
          <w:tcPr>
            <w:tcW w:w="2439" w:type="dxa"/>
            <w:tcBorders>
              <w:left w:val="single" w:sz="4" w:space="0" w:color="auto"/>
              <w:right w:val="single" w:sz="4" w:space="0" w:color="auto"/>
            </w:tcBorders>
          </w:tcPr>
          <w:p w14:paraId="798F8BF7" w14:textId="77777777" w:rsidR="00672293" w:rsidRPr="005411C4" w:rsidRDefault="00672293" w:rsidP="0067229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1:01</w:t>
            </w:r>
          </w:p>
        </w:tc>
        <w:tc>
          <w:tcPr>
            <w:tcW w:w="1810" w:type="dxa"/>
            <w:tcBorders>
              <w:left w:val="single" w:sz="4" w:space="0" w:color="auto"/>
              <w:right w:val="single" w:sz="4" w:space="0" w:color="auto"/>
            </w:tcBorders>
          </w:tcPr>
          <w:p w14:paraId="12F96E7C" w14:textId="77777777" w:rsidR="00672293" w:rsidRPr="005411C4" w:rsidRDefault="00672293" w:rsidP="0067229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11</w:t>
            </w:r>
          </w:p>
        </w:tc>
      </w:tr>
      <w:tr w:rsidR="00672293" w:rsidRPr="005411C4" w14:paraId="1C697476" w14:textId="77777777" w:rsidTr="0067229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tcPr>
          <w:p w14:paraId="3716398B" w14:textId="77777777" w:rsidR="00672293" w:rsidRPr="005411C4" w:rsidRDefault="00672293" w:rsidP="00672293">
            <w:pPr>
              <w:pStyle w:val="NormalWeb"/>
              <w:spacing w:before="0" w:beforeAutospacing="0" w:after="0" w:afterAutospacing="0" w:line="360" w:lineRule="auto"/>
              <w:jc w:val="center"/>
              <w:rPr>
                <w:rFonts w:ascii="Times New Roman" w:hAnsi="Times New Roman"/>
                <w:color w:val="000000"/>
                <w:sz w:val="24"/>
                <w:szCs w:val="24"/>
              </w:rPr>
            </w:pPr>
            <w:r w:rsidRPr="005411C4">
              <w:rPr>
                <w:rFonts w:ascii="Times New Roman" w:hAnsi="Times New Roman"/>
                <w:color w:val="000000"/>
                <w:sz w:val="24"/>
                <w:szCs w:val="24"/>
              </w:rPr>
              <w:t>Jan 20</w:t>
            </w:r>
          </w:p>
        </w:tc>
        <w:tc>
          <w:tcPr>
            <w:tcW w:w="2439" w:type="dxa"/>
            <w:tcBorders>
              <w:left w:val="single" w:sz="4" w:space="0" w:color="auto"/>
              <w:right w:val="single" w:sz="4" w:space="0" w:color="auto"/>
            </w:tcBorders>
          </w:tcPr>
          <w:p w14:paraId="6AAA613C"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2:09</w:t>
            </w:r>
          </w:p>
        </w:tc>
        <w:tc>
          <w:tcPr>
            <w:tcW w:w="1810" w:type="dxa"/>
            <w:tcBorders>
              <w:left w:val="single" w:sz="4" w:space="0" w:color="auto"/>
              <w:right w:val="single" w:sz="4" w:space="0" w:color="auto"/>
            </w:tcBorders>
          </w:tcPr>
          <w:p w14:paraId="25612F89"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15</w:t>
            </w:r>
          </w:p>
        </w:tc>
      </w:tr>
      <w:tr w:rsidR="00672293" w:rsidRPr="005411C4" w14:paraId="34959752" w14:textId="77777777" w:rsidTr="00672293">
        <w:trPr>
          <w:trHeight w:val="420"/>
          <w:jc w:val="center"/>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tcPr>
          <w:p w14:paraId="14A5969B" w14:textId="77777777" w:rsidR="00672293" w:rsidRPr="005411C4" w:rsidRDefault="00672293" w:rsidP="00672293">
            <w:pPr>
              <w:pStyle w:val="NormalWeb"/>
              <w:spacing w:before="0" w:beforeAutospacing="0" w:after="0" w:afterAutospacing="0" w:line="360" w:lineRule="auto"/>
              <w:jc w:val="center"/>
              <w:rPr>
                <w:rFonts w:ascii="Times New Roman" w:hAnsi="Times New Roman"/>
                <w:color w:val="000000"/>
                <w:sz w:val="24"/>
                <w:szCs w:val="24"/>
              </w:rPr>
            </w:pPr>
            <w:r w:rsidRPr="005411C4">
              <w:rPr>
                <w:rFonts w:ascii="Times New Roman" w:hAnsi="Times New Roman"/>
                <w:color w:val="000000"/>
                <w:sz w:val="24"/>
                <w:szCs w:val="24"/>
              </w:rPr>
              <w:lastRenderedPageBreak/>
              <w:t>Jan 22</w:t>
            </w:r>
          </w:p>
        </w:tc>
        <w:tc>
          <w:tcPr>
            <w:tcW w:w="2439" w:type="dxa"/>
            <w:tcBorders>
              <w:left w:val="single" w:sz="4" w:space="0" w:color="auto"/>
              <w:right w:val="single" w:sz="4" w:space="0" w:color="auto"/>
            </w:tcBorders>
          </w:tcPr>
          <w:p w14:paraId="2F8F7394" w14:textId="77777777" w:rsidR="00672293" w:rsidRPr="005411C4" w:rsidRDefault="00672293" w:rsidP="0067229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3:12</w:t>
            </w:r>
          </w:p>
        </w:tc>
        <w:tc>
          <w:tcPr>
            <w:tcW w:w="1810" w:type="dxa"/>
            <w:tcBorders>
              <w:left w:val="single" w:sz="4" w:space="0" w:color="auto"/>
              <w:right w:val="single" w:sz="4" w:space="0" w:color="auto"/>
            </w:tcBorders>
          </w:tcPr>
          <w:p w14:paraId="2D51C23E" w14:textId="77777777" w:rsidR="00672293" w:rsidRPr="005411C4" w:rsidRDefault="00672293" w:rsidP="0067229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78</w:t>
            </w:r>
          </w:p>
        </w:tc>
      </w:tr>
      <w:tr w:rsidR="00672293" w:rsidRPr="005411C4" w14:paraId="0442EEF1" w14:textId="77777777" w:rsidTr="00672293">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tcPr>
          <w:p w14:paraId="69DAF39D" w14:textId="77777777" w:rsidR="00672293" w:rsidRPr="005411C4" w:rsidRDefault="00672293" w:rsidP="00672293">
            <w:pPr>
              <w:pStyle w:val="NormalWeb"/>
              <w:spacing w:before="0" w:beforeAutospacing="0" w:after="0" w:afterAutospacing="0" w:line="360" w:lineRule="auto"/>
              <w:jc w:val="center"/>
              <w:rPr>
                <w:rFonts w:ascii="Times New Roman" w:hAnsi="Times New Roman"/>
                <w:color w:val="000000"/>
                <w:sz w:val="24"/>
                <w:szCs w:val="24"/>
              </w:rPr>
            </w:pPr>
            <w:r w:rsidRPr="005411C4">
              <w:rPr>
                <w:rFonts w:ascii="Times New Roman" w:hAnsi="Times New Roman"/>
                <w:color w:val="000000"/>
                <w:sz w:val="24"/>
                <w:szCs w:val="24"/>
              </w:rPr>
              <w:t>Jan 23</w:t>
            </w:r>
          </w:p>
        </w:tc>
        <w:tc>
          <w:tcPr>
            <w:tcW w:w="2439" w:type="dxa"/>
            <w:tcBorders>
              <w:left w:val="single" w:sz="4" w:space="0" w:color="auto"/>
              <w:bottom w:val="single" w:sz="4" w:space="0" w:color="auto"/>
              <w:right w:val="single" w:sz="4" w:space="0" w:color="auto"/>
            </w:tcBorders>
          </w:tcPr>
          <w:p w14:paraId="0FC0AB2D"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4:12</w:t>
            </w:r>
          </w:p>
        </w:tc>
        <w:tc>
          <w:tcPr>
            <w:tcW w:w="1810" w:type="dxa"/>
            <w:tcBorders>
              <w:left w:val="single" w:sz="4" w:space="0" w:color="auto"/>
              <w:bottom w:val="single" w:sz="4" w:space="0" w:color="auto"/>
              <w:right w:val="single" w:sz="4" w:space="0" w:color="auto"/>
            </w:tcBorders>
          </w:tcPr>
          <w:p w14:paraId="6D73885B" w14:textId="77777777" w:rsidR="00672293" w:rsidRPr="005411C4" w:rsidRDefault="00672293" w:rsidP="0067229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411C4">
              <w:rPr>
                <w:rFonts w:ascii="Times New Roman" w:hAnsi="Times New Roman"/>
                <w:color w:val="000000"/>
                <w:sz w:val="24"/>
                <w:szCs w:val="24"/>
              </w:rPr>
              <w:t>46</w:t>
            </w:r>
          </w:p>
        </w:tc>
      </w:tr>
    </w:tbl>
    <w:p w14:paraId="16D54BFA" w14:textId="77777777" w:rsidR="00672293" w:rsidRPr="005411C4" w:rsidRDefault="00672293" w:rsidP="00672293">
      <w:pPr>
        <w:pStyle w:val="NormalWeb"/>
        <w:spacing w:before="0" w:beforeAutospacing="0" w:after="0" w:afterAutospacing="0" w:line="360" w:lineRule="auto"/>
        <w:ind w:left="720" w:firstLine="720"/>
        <w:rPr>
          <w:rFonts w:ascii="Times New Roman" w:hAnsi="Times New Roman"/>
          <w:color w:val="000000"/>
          <w:sz w:val="24"/>
          <w:szCs w:val="24"/>
        </w:rPr>
      </w:pPr>
    </w:p>
    <w:p w14:paraId="772B7DEB" w14:textId="154F79A3" w:rsidR="00EB1862" w:rsidRPr="005411C4" w:rsidRDefault="00EB1862" w:rsidP="00EB1862">
      <w:pPr>
        <w:pStyle w:val="NormalWeb"/>
        <w:spacing w:before="0" w:beforeAutospacing="0" w:after="0" w:afterAutospacing="0" w:line="480" w:lineRule="auto"/>
        <w:rPr>
          <w:rFonts w:ascii="Times New Roman" w:hAnsi="Times New Roman"/>
          <w:color w:val="000000"/>
          <w:sz w:val="24"/>
          <w:szCs w:val="24"/>
        </w:rPr>
      </w:pPr>
      <w:r w:rsidRPr="005411C4">
        <w:rPr>
          <w:rFonts w:ascii="Times New Roman" w:hAnsi="Times New Roman"/>
          <w:color w:val="000000"/>
          <w:sz w:val="24"/>
          <w:szCs w:val="24"/>
        </w:rPr>
        <w:t xml:space="preserve">Therefore, it is importation to incorporate this constraint in planning and production. Lastly, we can only test the small satellite system on Earth.  The system will only be exposed to an environment that </w:t>
      </w:r>
      <w:r w:rsidR="00267081">
        <w:rPr>
          <w:rFonts w:ascii="Times New Roman" w:hAnsi="Times New Roman"/>
          <w:color w:val="000000"/>
          <w:sz w:val="24"/>
          <w:szCs w:val="24"/>
        </w:rPr>
        <w:t>experiences</w:t>
      </w:r>
      <w:r w:rsidRPr="005411C4">
        <w:rPr>
          <w:rFonts w:ascii="Times New Roman" w:hAnsi="Times New Roman"/>
          <w:color w:val="000000"/>
          <w:sz w:val="24"/>
          <w:szCs w:val="24"/>
        </w:rPr>
        <w:t xml:space="preserve"> gravity</w:t>
      </w:r>
      <w:r w:rsidR="004135E1" w:rsidRPr="005411C4">
        <w:rPr>
          <w:rFonts w:ascii="Times New Roman" w:hAnsi="Times New Roman"/>
          <w:color w:val="000000"/>
          <w:sz w:val="24"/>
          <w:szCs w:val="24"/>
        </w:rPr>
        <w:t>, which must be accounted for.</w:t>
      </w:r>
      <w:r w:rsidRPr="005411C4">
        <w:rPr>
          <w:rFonts w:ascii="Times New Roman" w:hAnsi="Times New Roman"/>
          <w:color w:val="000000"/>
          <w:sz w:val="24"/>
          <w:szCs w:val="24"/>
        </w:rPr>
        <w:t xml:space="preserve"> </w:t>
      </w:r>
    </w:p>
    <w:p w14:paraId="155164D5" w14:textId="77777777" w:rsidR="001B302D" w:rsidRPr="005411C4" w:rsidRDefault="001B302D" w:rsidP="00EB1862">
      <w:pPr>
        <w:pStyle w:val="NormalWeb"/>
        <w:spacing w:before="0" w:beforeAutospacing="0" w:after="0" w:afterAutospacing="0" w:line="480" w:lineRule="auto"/>
        <w:rPr>
          <w:rFonts w:ascii="Times New Roman" w:hAnsi="Times New Roman"/>
          <w:color w:val="000000"/>
          <w:sz w:val="24"/>
          <w:szCs w:val="24"/>
        </w:rPr>
      </w:pPr>
    </w:p>
    <w:p w14:paraId="6F0503DB" w14:textId="756FC642" w:rsidR="00833554" w:rsidRPr="00833554" w:rsidRDefault="00BD1A6E" w:rsidP="00833554">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Statement of Accomplishments</w:t>
      </w:r>
    </w:p>
    <w:p w14:paraId="702BB18A" w14:textId="77777777" w:rsidR="00CF16B0" w:rsidRPr="005411C4" w:rsidRDefault="00CF16B0" w:rsidP="00CF16B0">
      <w:pPr>
        <w:spacing w:line="480" w:lineRule="auto"/>
        <w:textAlignment w:val="baseline"/>
        <w:rPr>
          <w:rFonts w:ascii="Times New Roman" w:hAnsi="Times New Roman" w:cs="Times New Roman"/>
          <w:b/>
          <w:bCs/>
          <w:color w:val="000000"/>
        </w:rPr>
      </w:pPr>
      <w:r w:rsidRPr="005411C4">
        <w:rPr>
          <w:rFonts w:ascii="Times New Roman" w:hAnsi="Times New Roman" w:cs="Times New Roman"/>
          <w:b/>
          <w:bCs/>
          <w:color w:val="000000"/>
        </w:rPr>
        <w:t>Objectives Completed</w:t>
      </w:r>
    </w:p>
    <w:p w14:paraId="0F3B53FC" w14:textId="5D84E86E" w:rsidR="00DD3EF1" w:rsidRPr="00DD3EF1" w:rsidRDefault="00DD3EF1" w:rsidP="00CF16B0">
      <w:pPr>
        <w:spacing w:line="480" w:lineRule="auto"/>
        <w:textAlignment w:val="baseline"/>
        <w:rPr>
          <w:rFonts w:ascii="Times New Roman" w:hAnsi="Times New Roman" w:cs="Times New Roman"/>
          <w:bCs/>
          <w:color w:val="000000"/>
        </w:rPr>
      </w:pPr>
      <w:r>
        <w:rPr>
          <w:rFonts w:ascii="Times New Roman" w:hAnsi="Times New Roman" w:cs="Times New Roman"/>
          <w:bCs/>
          <w:color w:val="000000"/>
        </w:rPr>
        <w:t>The following is a description of the objectives that have been completed:</w:t>
      </w:r>
    </w:p>
    <w:p w14:paraId="5746DB90" w14:textId="77777777" w:rsidR="00CF16B0" w:rsidRPr="005411C4" w:rsidRDefault="00CF16B0" w:rsidP="00CF16B0">
      <w:pPr>
        <w:spacing w:line="480" w:lineRule="auto"/>
        <w:textAlignment w:val="baseline"/>
        <w:rPr>
          <w:rFonts w:ascii="Times New Roman" w:hAnsi="Times New Roman" w:cs="Times New Roman"/>
          <w:bCs/>
          <w:i/>
          <w:color w:val="000000"/>
          <w:u w:val="single"/>
        </w:rPr>
      </w:pPr>
      <w:r w:rsidRPr="005411C4">
        <w:rPr>
          <w:rFonts w:ascii="Times New Roman" w:hAnsi="Times New Roman" w:cs="Times New Roman"/>
          <w:bCs/>
          <w:i/>
          <w:color w:val="000000"/>
          <w:u w:val="single"/>
        </w:rPr>
        <w:t>Computes orientation from gyroscope and accelerometer</w:t>
      </w:r>
    </w:p>
    <w:p w14:paraId="54621AD2" w14:textId="3E2C94B1" w:rsidR="00CF16B0" w:rsidRPr="005411C4" w:rsidRDefault="00CF16B0" w:rsidP="001B302D">
      <w:pPr>
        <w:spacing w:line="480" w:lineRule="auto"/>
        <w:ind w:firstLine="720"/>
        <w:textAlignment w:val="baseline"/>
        <w:rPr>
          <w:rFonts w:ascii="Times New Roman" w:hAnsi="Times New Roman" w:cs="Times New Roman"/>
          <w:bCs/>
          <w:color w:val="000000"/>
        </w:rPr>
      </w:pPr>
      <w:r w:rsidRPr="005411C4">
        <w:rPr>
          <w:rFonts w:ascii="Times New Roman" w:hAnsi="Times New Roman" w:cs="Times New Roman"/>
          <w:bCs/>
          <w:color w:val="000000"/>
        </w:rPr>
        <w:t xml:space="preserve">The ADIS16334 IMU comprises a gyroscope and accelerometer that were used to compute the orientation of the satellite.  The gyroscope detected changes in the angular velocity about the three axes (roll, pitch, and yaw) which were integrated to determine the orientation of the satellite.  This data is only good for a short amount of time because the gyroscope tends to drift, which introduces large errors over longer periods of time.  A Kalman filter was needed to correct these errors.  Likewise, the accelerometer detected changes in the acceleration about the roll and pitch axes.  However, accelerometers are not able to detect changes about the yaw axis since it is perpendicular to the gravity vector.  The </w:t>
      </w:r>
      <w:commentRangeStart w:id="21"/>
      <w:r w:rsidRPr="005411C4">
        <w:rPr>
          <w:rFonts w:ascii="Times New Roman" w:hAnsi="Times New Roman" w:cs="Times New Roman"/>
          <w:bCs/>
          <w:color w:val="000000"/>
        </w:rPr>
        <w:t xml:space="preserve">data from the accelerometer was estimated </w:t>
      </w:r>
      <w:commentRangeEnd w:id="21"/>
      <w:r w:rsidR="00E92229">
        <w:rPr>
          <w:rStyle w:val="CommentReference"/>
        </w:rPr>
        <w:commentReference w:id="21"/>
      </w:r>
      <w:r w:rsidRPr="005411C4">
        <w:rPr>
          <w:rFonts w:ascii="Times New Roman" w:hAnsi="Times New Roman" w:cs="Times New Roman"/>
          <w:bCs/>
          <w:color w:val="000000"/>
        </w:rPr>
        <w:t xml:space="preserve">using the trigonometric relationship between the body frame of the satellite and the sensed gravity vector across the roll and pitch axes.  There is a question as to how the added centripetal force of the satellite in a high speed orbit will affect these calculations.  But this can be addressed at a later time, as the concern for this project was to create a functioning Earth-based prototype.  This objective was tested using a level to perform an accurate 90° rotation about each axis of the </w:t>
      </w:r>
      <w:r w:rsidRPr="005411C4">
        <w:rPr>
          <w:rFonts w:ascii="Times New Roman" w:hAnsi="Times New Roman" w:cs="Times New Roman"/>
          <w:bCs/>
          <w:color w:val="000000"/>
        </w:rPr>
        <w:lastRenderedPageBreak/>
        <w:t>IMU, of w</w:t>
      </w:r>
      <w:r w:rsidR="00267081">
        <w:rPr>
          <w:rFonts w:ascii="Times New Roman" w:hAnsi="Times New Roman" w:cs="Times New Roman"/>
          <w:bCs/>
          <w:color w:val="000000"/>
        </w:rPr>
        <w:t>hich was compared to the angle measurement</w:t>
      </w:r>
      <w:r w:rsidRPr="005411C4">
        <w:rPr>
          <w:rFonts w:ascii="Times New Roman" w:hAnsi="Times New Roman" w:cs="Times New Roman"/>
          <w:bCs/>
          <w:color w:val="000000"/>
        </w:rPr>
        <w:t xml:space="preserve"> received over the serial port to the computer.  The measurements were somewhat close, to within ±15°.</w:t>
      </w:r>
    </w:p>
    <w:p w14:paraId="52ABDFA0" w14:textId="77777777" w:rsidR="00CF16B0" w:rsidRPr="005411C4" w:rsidRDefault="00CF16B0" w:rsidP="00CF16B0">
      <w:pPr>
        <w:spacing w:line="480" w:lineRule="auto"/>
        <w:textAlignment w:val="baseline"/>
        <w:rPr>
          <w:rFonts w:ascii="Times New Roman" w:hAnsi="Times New Roman" w:cs="Times New Roman"/>
          <w:bCs/>
          <w:i/>
          <w:color w:val="000000"/>
          <w:u w:val="single"/>
        </w:rPr>
      </w:pPr>
      <w:r w:rsidRPr="005411C4">
        <w:rPr>
          <w:rFonts w:ascii="Times New Roman" w:hAnsi="Times New Roman" w:cs="Times New Roman"/>
          <w:bCs/>
          <w:i/>
          <w:color w:val="000000"/>
          <w:u w:val="single"/>
        </w:rPr>
        <w:t>Estimates 3D position using accelerometers and gyroscopes</w:t>
      </w:r>
    </w:p>
    <w:p w14:paraId="26AEE833" w14:textId="7737A6FF" w:rsidR="00CF16B0" w:rsidRPr="005411C4" w:rsidRDefault="00CF16B0" w:rsidP="001B302D">
      <w:pPr>
        <w:keepNext/>
        <w:spacing w:line="480" w:lineRule="auto"/>
        <w:ind w:firstLine="720"/>
        <w:textAlignment w:val="baseline"/>
        <w:rPr>
          <w:rFonts w:ascii="Times New Roman" w:hAnsi="Times New Roman" w:cs="Times New Roman"/>
          <w:bCs/>
          <w:color w:val="000000"/>
        </w:rPr>
      </w:pPr>
      <w:r w:rsidRPr="005411C4">
        <w:rPr>
          <w:rFonts w:ascii="Times New Roman" w:hAnsi="Times New Roman" w:cs="Times New Roman"/>
          <w:bCs/>
          <w:color w:val="000000"/>
        </w:rPr>
        <w:t xml:space="preserve">An accurate estimate of the satellite’s orientation was needed to estimate position.  This is because the gravity vector must be subtracted out to determine the actual acceleration of the satellite.  Figure </w:t>
      </w:r>
      <w:r w:rsidR="00267081">
        <w:rPr>
          <w:rFonts w:ascii="Times New Roman" w:hAnsi="Times New Roman" w:cs="Times New Roman"/>
          <w:bCs/>
          <w:color w:val="000000"/>
        </w:rPr>
        <w:t>3</w:t>
      </w:r>
      <w:r w:rsidRPr="005411C4">
        <w:rPr>
          <w:rFonts w:ascii="Times New Roman" w:hAnsi="Times New Roman" w:cs="Times New Roman"/>
          <w:bCs/>
          <w:color w:val="000000"/>
        </w:rPr>
        <w:t xml:space="preserve"> shows three images.  The original orientation shows the </w:t>
      </w:r>
      <w:r w:rsidR="00267081">
        <w:rPr>
          <w:rFonts w:ascii="Times New Roman" w:hAnsi="Times New Roman" w:cs="Times New Roman"/>
          <w:bCs/>
          <w:color w:val="000000"/>
        </w:rPr>
        <w:t>original</w:t>
      </w:r>
      <w:r w:rsidRPr="005411C4">
        <w:rPr>
          <w:rFonts w:ascii="Times New Roman" w:hAnsi="Times New Roman" w:cs="Times New Roman"/>
          <w:bCs/>
          <w:color w:val="000000"/>
        </w:rPr>
        <w:t xml:space="preserve"> reference </w:t>
      </w:r>
    </w:p>
    <w:p w14:paraId="1F0EB5A9" w14:textId="77777777" w:rsidR="00CF16B0" w:rsidRPr="005411C4" w:rsidRDefault="00CF16B0" w:rsidP="00CF16B0">
      <w:pPr>
        <w:spacing w:line="480" w:lineRule="auto"/>
        <w:textAlignment w:val="baseline"/>
        <w:rPr>
          <w:rFonts w:ascii="Times New Roman" w:hAnsi="Times New Roman" w:cs="Times New Roman"/>
          <w:bCs/>
          <w:i/>
          <w:color w:val="000000"/>
          <w:u w:val="single"/>
        </w:rPr>
      </w:pPr>
      <w:proofErr w:type="gramStart"/>
      <w:r w:rsidRPr="005411C4">
        <w:rPr>
          <w:rFonts w:ascii="Times New Roman" w:hAnsi="Times New Roman" w:cs="Times New Roman"/>
          <w:bCs/>
          <w:color w:val="000000"/>
        </w:rPr>
        <w:t>frame</w:t>
      </w:r>
      <w:proofErr w:type="gramEnd"/>
      <w:r w:rsidRPr="005411C4">
        <w:rPr>
          <w:rFonts w:ascii="Times New Roman" w:hAnsi="Times New Roman" w:cs="Times New Roman"/>
          <w:bCs/>
          <w:color w:val="000000"/>
        </w:rPr>
        <w:t>, which is then physically rotated.  The third image shows the body frame rotated back to</w:t>
      </w:r>
    </w:p>
    <w:p w14:paraId="125BD2AA" w14:textId="77777777" w:rsidR="00CF16B0" w:rsidRPr="005411C4" w:rsidRDefault="00CF16B0" w:rsidP="00CF16B0">
      <w:pPr>
        <w:keepNext/>
        <w:spacing w:line="480" w:lineRule="auto"/>
        <w:textAlignment w:val="baseline"/>
        <w:rPr>
          <w:rFonts w:ascii="Times New Roman" w:hAnsi="Times New Roman" w:cs="Times New Roman"/>
          <w:sz w:val="20"/>
          <w:szCs w:val="20"/>
        </w:rPr>
      </w:pPr>
      <w:r w:rsidRPr="005411C4">
        <w:rPr>
          <w:rFonts w:ascii="Times New Roman" w:hAnsi="Times New Roman" w:cs="Times New Roman"/>
          <w:noProof/>
        </w:rPr>
        <w:drawing>
          <wp:inline distT="0" distB="0" distL="0" distR="0" wp14:anchorId="1C69AFD2" wp14:editId="1D8ADE3D">
            <wp:extent cx="5943600" cy="2285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l_frame_rotation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285365"/>
                    </a:xfrm>
                    <a:prstGeom prst="rect">
                      <a:avLst/>
                    </a:prstGeom>
                  </pic:spPr>
                </pic:pic>
              </a:graphicData>
            </a:graphic>
          </wp:inline>
        </w:drawing>
      </w:r>
    </w:p>
    <w:p w14:paraId="67AD750F" w14:textId="77777777" w:rsidR="00CF16B0" w:rsidRPr="008E6852" w:rsidRDefault="00CF16B0" w:rsidP="00CF16B0">
      <w:pPr>
        <w:spacing w:after="200"/>
        <w:jc w:val="center"/>
        <w:rPr>
          <w:rFonts w:ascii="Times New Roman" w:hAnsi="Times New Roman" w:cs="Times New Roman"/>
          <w:b/>
          <w:color w:val="000000"/>
          <w:sz w:val="28"/>
        </w:rPr>
      </w:pPr>
      <w:proofErr w:type="gramStart"/>
      <w:r w:rsidRPr="008E6852">
        <w:rPr>
          <w:rFonts w:ascii="Times New Roman" w:hAnsi="Times New Roman" w:cs="Times New Roman"/>
          <w:b/>
          <w:bCs/>
          <w:color w:val="4F81BD" w:themeColor="accent1"/>
          <w:sz w:val="20"/>
          <w:szCs w:val="18"/>
        </w:rPr>
        <w:t xml:space="preserve">Figure </w:t>
      </w:r>
      <w:r w:rsidRPr="008E6852">
        <w:rPr>
          <w:rFonts w:ascii="Times New Roman" w:hAnsi="Times New Roman" w:cs="Times New Roman"/>
          <w:b/>
          <w:bCs/>
          <w:color w:val="4F81BD" w:themeColor="accent1"/>
          <w:sz w:val="20"/>
          <w:szCs w:val="18"/>
        </w:rPr>
        <w:fldChar w:fldCharType="begin"/>
      </w:r>
      <w:r w:rsidRPr="008E6852">
        <w:rPr>
          <w:rFonts w:ascii="Times New Roman" w:hAnsi="Times New Roman" w:cs="Times New Roman"/>
          <w:b/>
          <w:bCs/>
          <w:color w:val="4F81BD" w:themeColor="accent1"/>
          <w:sz w:val="20"/>
          <w:szCs w:val="18"/>
        </w:rPr>
        <w:instrText xml:space="preserve"> SEQ Figure \* ARABIC </w:instrText>
      </w:r>
      <w:r w:rsidRPr="008E6852">
        <w:rPr>
          <w:rFonts w:ascii="Times New Roman" w:hAnsi="Times New Roman" w:cs="Times New Roman"/>
          <w:b/>
          <w:bCs/>
          <w:color w:val="4F81BD" w:themeColor="accent1"/>
          <w:sz w:val="20"/>
          <w:szCs w:val="18"/>
        </w:rPr>
        <w:fldChar w:fldCharType="separate"/>
      </w:r>
      <w:r w:rsidR="005B7304">
        <w:rPr>
          <w:rFonts w:ascii="Times New Roman" w:hAnsi="Times New Roman" w:cs="Times New Roman"/>
          <w:b/>
          <w:bCs/>
          <w:noProof/>
          <w:color w:val="4F81BD" w:themeColor="accent1"/>
          <w:sz w:val="20"/>
          <w:szCs w:val="18"/>
        </w:rPr>
        <w:t>3</w:t>
      </w:r>
      <w:r w:rsidRPr="008E6852">
        <w:rPr>
          <w:rFonts w:ascii="Times New Roman" w:hAnsi="Times New Roman" w:cs="Times New Roman"/>
          <w:b/>
          <w:bCs/>
          <w:color w:val="4F81BD" w:themeColor="accent1"/>
          <w:sz w:val="20"/>
          <w:szCs w:val="18"/>
        </w:rPr>
        <w:fldChar w:fldCharType="end"/>
      </w:r>
      <w:r w:rsidRPr="008E6852">
        <w:rPr>
          <w:rFonts w:ascii="Times New Roman" w:hAnsi="Times New Roman" w:cs="Times New Roman"/>
          <w:b/>
          <w:bCs/>
          <w:color w:val="4F81BD" w:themeColor="accent1"/>
          <w:sz w:val="20"/>
          <w:szCs w:val="18"/>
        </w:rPr>
        <w:t>.</w:t>
      </w:r>
      <w:proofErr w:type="gramEnd"/>
      <w:r w:rsidRPr="008E6852">
        <w:rPr>
          <w:rFonts w:ascii="Times New Roman" w:hAnsi="Times New Roman" w:cs="Times New Roman"/>
          <w:b/>
          <w:bCs/>
          <w:color w:val="4F81BD" w:themeColor="accent1"/>
          <w:sz w:val="20"/>
          <w:szCs w:val="18"/>
        </w:rPr>
        <w:t xml:space="preserve"> The static reference frame is rotated with the body, and then rotated back to its original orientation</w:t>
      </w:r>
    </w:p>
    <w:p w14:paraId="71D87827" w14:textId="48D2D920" w:rsidR="00CF16B0" w:rsidRPr="005411C4" w:rsidRDefault="00CF16B0" w:rsidP="00CF16B0">
      <w:pPr>
        <w:spacing w:line="480" w:lineRule="auto"/>
        <w:textAlignment w:val="baseline"/>
        <w:rPr>
          <w:rFonts w:ascii="Times New Roman" w:hAnsi="Times New Roman" w:cs="Times New Roman"/>
          <w:bCs/>
          <w:color w:val="000000"/>
        </w:rPr>
      </w:pPr>
      <w:proofErr w:type="gramStart"/>
      <w:r w:rsidRPr="005411C4">
        <w:rPr>
          <w:rFonts w:ascii="Times New Roman" w:hAnsi="Times New Roman" w:cs="Times New Roman"/>
          <w:bCs/>
          <w:color w:val="000000"/>
        </w:rPr>
        <w:t>the</w:t>
      </w:r>
      <w:proofErr w:type="gramEnd"/>
      <w:r w:rsidRPr="005411C4">
        <w:rPr>
          <w:rFonts w:ascii="Times New Roman" w:hAnsi="Times New Roman" w:cs="Times New Roman"/>
          <w:bCs/>
          <w:color w:val="000000"/>
        </w:rPr>
        <w:t xml:space="preserve"> original reference frame.  Only then could the (non-gravity) accelerations be truly estimated.  This was achieved by using the inverse of the rotation matrix calc</w:t>
      </w:r>
      <w:r w:rsidR="00267081">
        <w:rPr>
          <w:rFonts w:ascii="Times New Roman" w:hAnsi="Times New Roman" w:cs="Times New Roman"/>
          <w:bCs/>
          <w:color w:val="000000"/>
        </w:rPr>
        <w:t xml:space="preserve">ulated from the </w:t>
      </w:r>
      <w:commentRangeStart w:id="22"/>
      <w:r w:rsidR="00267081">
        <w:rPr>
          <w:rFonts w:ascii="Times New Roman" w:hAnsi="Times New Roman" w:cs="Times New Roman"/>
          <w:bCs/>
          <w:color w:val="000000"/>
        </w:rPr>
        <w:t xml:space="preserve">prior objective </w:t>
      </w:r>
      <w:commentRangeEnd w:id="22"/>
      <w:r w:rsidR="00E92229">
        <w:rPr>
          <w:rStyle w:val="CommentReference"/>
        </w:rPr>
        <w:commentReference w:id="22"/>
      </w:r>
      <w:r w:rsidR="00267081">
        <w:rPr>
          <w:rFonts w:ascii="Times New Roman" w:hAnsi="Times New Roman" w:cs="Times New Roman"/>
          <w:bCs/>
          <w:color w:val="000000"/>
        </w:rPr>
        <w:t xml:space="preserve">at every sample point, then integrating twice to produce a positional estimate.  </w:t>
      </w:r>
      <w:r w:rsidRPr="005411C4">
        <w:rPr>
          <w:rFonts w:ascii="Times New Roman" w:hAnsi="Times New Roman" w:cs="Times New Roman"/>
          <w:bCs/>
          <w:color w:val="000000"/>
        </w:rPr>
        <w:t xml:space="preserve">This type of measurement is unreliable by itself due to the integration of noisy accelerations, which continuously add more error to the estimate over longer periods of time. </w:t>
      </w:r>
      <w:r w:rsidR="00267081">
        <w:rPr>
          <w:rFonts w:ascii="Times New Roman" w:hAnsi="Times New Roman" w:cs="Times New Roman"/>
          <w:bCs/>
          <w:color w:val="000000"/>
        </w:rPr>
        <w:t>These</w:t>
      </w:r>
      <w:r w:rsidRPr="005411C4">
        <w:rPr>
          <w:rFonts w:ascii="Times New Roman" w:hAnsi="Times New Roman" w:cs="Times New Roman"/>
          <w:bCs/>
          <w:color w:val="000000"/>
        </w:rPr>
        <w:t xml:space="preserve"> measurement</w:t>
      </w:r>
      <w:r w:rsidR="00D74DCE">
        <w:rPr>
          <w:rFonts w:ascii="Times New Roman" w:hAnsi="Times New Roman" w:cs="Times New Roman"/>
          <w:bCs/>
          <w:color w:val="000000"/>
        </w:rPr>
        <w:t>s</w:t>
      </w:r>
      <w:r w:rsidRPr="005411C4">
        <w:rPr>
          <w:rFonts w:ascii="Times New Roman" w:hAnsi="Times New Roman" w:cs="Times New Roman"/>
          <w:bCs/>
          <w:color w:val="000000"/>
        </w:rPr>
        <w:t xml:space="preserve"> will have to be continuously updated with GPS estimates to correct the position error at frequent intervals.  This objective was accomplished by moving the IMU along its axes, one at a time, and comparing the position estimates received </w:t>
      </w:r>
      <w:r w:rsidR="00D74DCE">
        <w:rPr>
          <w:rFonts w:ascii="Times New Roman" w:hAnsi="Times New Roman" w:cs="Times New Roman"/>
          <w:bCs/>
          <w:color w:val="000000"/>
        </w:rPr>
        <w:t>from the IMU</w:t>
      </w:r>
      <w:r w:rsidRPr="005411C4">
        <w:rPr>
          <w:rFonts w:ascii="Times New Roman" w:hAnsi="Times New Roman" w:cs="Times New Roman"/>
          <w:bCs/>
          <w:color w:val="000000"/>
        </w:rPr>
        <w:t xml:space="preserve"> against the known distances of a meter </w:t>
      </w:r>
      <w:r w:rsidRPr="005411C4">
        <w:rPr>
          <w:rFonts w:ascii="Times New Roman" w:hAnsi="Times New Roman" w:cs="Times New Roman"/>
          <w:bCs/>
          <w:color w:val="000000"/>
        </w:rPr>
        <w:lastRenderedPageBreak/>
        <w:t>stick.  It was found that these measurements had errors of ±9% in the short term, and much larger errors over longer periods of time.</w:t>
      </w:r>
    </w:p>
    <w:p w14:paraId="188659E5" w14:textId="77777777" w:rsidR="00CF16B0" w:rsidRPr="005411C4" w:rsidRDefault="00CF16B0" w:rsidP="00CF16B0">
      <w:pPr>
        <w:spacing w:line="480" w:lineRule="auto"/>
        <w:rPr>
          <w:rFonts w:ascii="Times New Roman" w:hAnsi="Times New Roman" w:cs="Times New Roman"/>
          <w:i/>
        </w:rPr>
      </w:pPr>
      <w:r w:rsidRPr="005411C4">
        <w:rPr>
          <w:rFonts w:ascii="Times New Roman" w:hAnsi="Times New Roman" w:cs="Times New Roman"/>
          <w:i/>
          <w:u w:val="single"/>
        </w:rPr>
        <w:t>GPS estimates position</w:t>
      </w:r>
      <w:r w:rsidRPr="005411C4">
        <w:rPr>
          <w:rFonts w:ascii="Times New Roman" w:hAnsi="Times New Roman" w:cs="Times New Roman"/>
          <w:i/>
        </w:rPr>
        <w:t xml:space="preserve"> </w:t>
      </w:r>
    </w:p>
    <w:p w14:paraId="7533650E" w14:textId="3FA4E51F" w:rsidR="00CF16B0" w:rsidRPr="005411C4" w:rsidRDefault="00CF16B0" w:rsidP="001B302D">
      <w:pPr>
        <w:spacing w:line="480" w:lineRule="auto"/>
        <w:ind w:firstLine="720"/>
        <w:rPr>
          <w:rFonts w:ascii="Times New Roman" w:hAnsi="Times New Roman" w:cs="Times New Roman"/>
        </w:rPr>
      </w:pPr>
      <w:r w:rsidRPr="005411C4">
        <w:rPr>
          <w:rFonts w:ascii="Times New Roman" w:hAnsi="Times New Roman" w:cs="Times New Roman"/>
        </w:rPr>
        <w:t>The FGPMMOPA6H GPS standalone module was used to provide National Marine Electronics Association (NMEA) standard strings through the serial port to the computer which would give positional estimates of latitude, longitude, and altitude. Figure 4 shows an NMEA string that was received.  This string was inaccurate by about several city blocks, due to it being tracked by only</w:t>
      </w:r>
      <w:r w:rsidR="008A03BC">
        <w:rPr>
          <w:rFonts w:ascii="Times New Roman" w:hAnsi="Times New Roman" w:cs="Times New Roman"/>
        </w:rPr>
        <w:t xml:space="preserve"> </w:t>
      </w:r>
      <w:r w:rsidR="008A03BC" w:rsidRPr="005411C4">
        <w:rPr>
          <w:rFonts w:ascii="Times New Roman" w:hAnsi="Times New Roman" w:cs="Times New Roman"/>
        </w:rPr>
        <w:t xml:space="preserve">3 GPS satellites at the time.  However, subsequent </w:t>
      </w:r>
      <w:r w:rsidR="008A03BC">
        <w:rPr>
          <w:rFonts w:ascii="Times New Roman" w:hAnsi="Times New Roman" w:cs="Times New Roman"/>
        </w:rPr>
        <w:t xml:space="preserve">NMEA strings utilizing </w:t>
      </w:r>
      <w:r w:rsidRPr="005411C4">
        <w:rPr>
          <w:rFonts w:ascii="Times New Roman" w:hAnsi="Times New Roman" w:cs="Times New Roman"/>
          <w:noProof/>
        </w:rPr>
        <w:drawing>
          <wp:inline distT="0" distB="0" distL="0" distR="0" wp14:anchorId="737C808E" wp14:editId="0A5CC2D9">
            <wp:extent cx="5934075" cy="2628900"/>
            <wp:effectExtent l="0" t="0" r="9525" b="0"/>
            <wp:docPr id="11" name="Picture 11" descr="C:\Users\Keith\Downloads\GPS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wnloads\GPS_Dat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4FB8B323" w14:textId="77777777" w:rsidR="00CF16B0" w:rsidRPr="008E6852" w:rsidRDefault="00CF16B0" w:rsidP="00CF16B0">
      <w:pPr>
        <w:spacing w:after="200" w:line="480" w:lineRule="auto"/>
        <w:jc w:val="center"/>
        <w:rPr>
          <w:rFonts w:ascii="Times New Roman" w:hAnsi="Times New Roman" w:cs="Times New Roman"/>
          <w:b/>
          <w:bCs/>
          <w:color w:val="4F81BD" w:themeColor="accent1"/>
          <w:sz w:val="28"/>
          <w:szCs w:val="18"/>
        </w:rPr>
      </w:pPr>
      <w:proofErr w:type="gramStart"/>
      <w:r w:rsidRPr="008E6852">
        <w:rPr>
          <w:rFonts w:ascii="Times New Roman" w:hAnsi="Times New Roman" w:cs="Times New Roman"/>
          <w:b/>
          <w:bCs/>
          <w:color w:val="4F81BD" w:themeColor="accent1"/>
          <w:sz w:val="20"/>
          <w:szCs w:val="18"/>
        </w:rPr>
        <w:t>Figure 4.</w:t>
      </w:r>
      <w:proofErr w:type="gramEnd"/>
      <w:r w:rsidRPr="008E6852">
        <w:rPr>
          <w:rFonts w:ascii="Times New Roman" w:hAnsi="Times New Roman" w:cs="Times New Roman"/>
          <w:b/>
          <w:bCs/>
          <w:color w:val="4F81BD" w:themeColor="accent1"/>
          <w:sz w:val="20"/>
          <w:szCs w:val="18"/>
        </w:rPr>
        <w:t xml:space="preserve"> NMEA string with the different data types indicated</w:t>
      </w:r>
    </w:p>
    <w:p w14:paraId="238C0F4E" w14:textId="156B1CB7" w:rsidR="008A03BC" w:rsidRPr="005411C4" w:rsidRDefault="00CF16B0" w:rsidP="00CF16B0">
      <w:pPr>
        <w:spacing w:line="480" w:lineRule="auto"/>
        <w:rPr>
          <w:rFonts w:ascii="Times New Roman" w:hAnsi="Times New Roman" w:cs="Times New Roman"/>
        </w:rPr>
      </w:pPr>
      <w:r w:rsidRPr="005411C4">
        <w:rPr>
          <w:rFonts w:ascii="Times New Roman" w:hAnsi="Times New Roman" w:cs="Times New Roman"/>
        </w:rPr>
        <w:t xml:space="preserve">8 GPS satellites provided much better results. Figure 5, shown below, is a sample of one of those </w:t>
      </w:r>
      <w:r w:rsidR="008A03BC" w:rsidRPr="005411C4">
        <w:rPr>
          <w:rFonts w:ascii="Times New Roman" w:hAnsi="Times New Roman" w:cs="Times New Roman"/>
        </w:rPr>
        <w:t xml:space="preserve">strings.  This objective was tested using Google Maps. Figure </w:t>
      </w:r>
      <w:r w:rsidR="008A03BC">
        <w:rPr>
          <w:rFonts w:ascii="Times New Roman" w:hAnsi="Times New Roman" w:cs="Times New Roman"/>
        </w:rPr>
        <w:t>6</w:t>
      </w:r>
      <w:r w:rsidR="008A03BC" w:rsidRPr="005411C4">
        <w:rPr>
          <w:rFonts w:ascii="Times New Roman" w:hAnsi="Times New Roman" w:cs="Times New Roman"/>
        </w:rPr>
        <w:t xml:space="preserve"> shows the GPS location using</w:t>
      </w:r>
    </w:p>
    <w:p w14:paraId="1F81F281" w14:textId="77777777" w:rsidR="00CF16B0" w:rsidRPr="005411C4" w:rsidRDefault="00CF16B0" w:rsidP="00CF16B0">
      <w:pPr>
        <w:keepNext/>
        <w:spacing w:line="480" w:lineRule="auto"/>
        <w:jc w:val="center"/>
        <w:rPr>
          <w:rFonts w:ascii="Times New Roman" w:hAnsi="Times New Roman" w:cs="Times New Roman"/>
        </w:rPr>
      </w:pPr>
      <w:r w:rsidRPr="005411C4">
        <w:rPr>
          <w:rFonts w:ascii="Times New Roman" w:hAnsi="Times New Roman" w:cs="Times New Roman"/>
          <w:noProof/>
        </w:rPr>
        <w:drawing>
          <wp:inline distT="0" distB="0" distL="0" distR="0" wp14:anchorId="23ABAAAB" wp14:editId="0BBF1F91">
            <wp:extent cx="5457825" cy="314325"/>
            <wp:effectExtent l="0" t="0" r="9525" b="9525"/>
            <wp:docPr id="12" name="Picture 12" descr="http://i.imgur.com/ki4UK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ki4UK3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314325"/>
                    </a:xfrm>
                    <a:prstGeom prst="rect">
                      <a:avLst/>
                    </a:prstGeom>
                    <a:noFill/>
                    <a:ln>
                      <a:noFill/>
                    </a:ln>
                  </pic:spPr>
                </pic:pic>
              </a:graphicData>
            </a:graphic>
          </wp:inline>
        </w:drawing>
      </w:r>
    </w:p>
    <w:p w14:paraId="57410452" w14:textId="77777777" w:rsidR="00CF16B0" w:rsidRPr="008E6852" w:rsidRDefault="00CF16B0" w:rsidP="00CF16B0">
      <w:pPr>
        <w:spacing w:after="200" w:line="480" w:lineRule="auto"/>
        <w:jc w:val="center"/>
        <w:rPr>
          <w:rFonts w:ascii="Times New Roman" w:hAnsi="Times New Roman" w:cs="Times New Roman"/>
          <w:b/>
          <w:bCs/>
          <w:color w:val="4F81BD" w:themeColor="accent1"/>
          <w:sz w:val="28"/>
          <w:szCs w:val="18"/>
        </w:rPr>
      </w:pPr>
      <w:proofErr w:type="gramStart"/>
      <w:r w:rsidRPr="008E6852">
        <w:rPr>
          <w:rFonts w:ascii="Times New Roman" w:hAnsi="Times New Roman" w:cs="Times New Roman"/>
          <w:b/>
          <w:bCs/>
          <w:color w:val="4F81BD" w:themeColor="accent1"/>
          <w:sz w:val="20"/>
          <w:szCs w:val="18"/>
        </w:rPr>
        <w:t>Figure 5.</w:t>
      </w:r>
      <w:proofErr w:type="gramEnd"/>
      <w:r w:rsidRPr="008E6852">
        <w:rPr>
          <w:rFonts w:ascii="Times New Roman" w:hAnsi="Times New Roman" w:cs="Times New Roman"/>
          <w:b/>
          <w:bCs/>
          <w:color w:val="4F81BD" w:themeColor="accent1"/>
          <w:sz w:val="20"/>
          <w:szCs w:val="18"/>
        </w:rPr>
        <w:t xml:space="preserve"> NMEA string received which utilized 8 GPS satellites.</w:t>
      </w:r>
    </w:p>
    <w:p w14:paraId="744FA63C" w14:textId="71F6C90E" w:rsidR="00CF16B0" w:rsidRPr="005411C4" w:rsidRDefault="00CF16B0" w:rsidP="00CF16B0">
      <w:pPr>
        <w:spacing w:line="480" w:lineRule="auto"/>
        <w:rPr>
          <w:rFonts w:ascii="Times New Roman" w:hAnsi="Times New Roman" w:cs="Times New Roman"/>
        </w:rPr>
      </w:pPr>
      <w:proofErr w:type="gramStart"/>
      <w:r w:rsidRPr="005411C4">
        <w:rPr>
          <w:rFonts w:ascii="Times New Roman" w:hAnsi="Times New Roman" w:cs="Times New Roman"/>
        </w:rPr>
        <w:t>the</w:t>
      </w:r>
      <w:proofErr w:type="gramEnd"/>
      <w:r w:rsidRPr="005411C4">
        <w:rPr>
          <w:rFonts w:ascii="Times New Roman" w:hAnsi="Times New Roman" w:cs="Times New Roman"/>
        </w:rPr>
        <w:t xml:space="preserve"> coordinates received from the Figure </w:t>
      </w:r>
      <w:r w:rsidR="000567ED">
        <w:rPr>
          <w:rFonts w:ascii="Times New Roman" w:hAnsi="Times New Roman" w:cs="Times New Roman"/>
        </w:rPr>
        <w:t>5</w:t>
      </w:r>
      <w:r w:rsidRPr="005411C4">
        <w:rPr>
          <w:rFonts w:ascii="Times New Roman" w:hAnsi="Times New Roman" w:cs="Times New Roman"/>
        </w:rPr>
        <w:t xml:space="preserve"> string. The error is about 2.2 m. It was discovered that the GPS module provides accurate and precise position</w:t>
      </w:r>
      <w:r w:rsidR="000567ED">
        <w:rPr>
          <w:rFonts w:ascii="Times New Roman" w:hAnsi="Times New Roman" w:cs="Times New Roman"/>
        </w:rPr>
        <w:t>al</w:t>
      </w:r>
      <w:r w:rsidRPr="005411C4">
        <w:rPr>
          <w:rFonts w:ascii="Times New Roman" w:hAnsi="Times New Roman" w:cs="Times New Roman"/>
        </w:rPr>
        <w:t xml:space="preserve"> data to within the range of 0-3 m </w:t>
      </w:r>
      <w:r w:rsidRPr="005411C4">
        <w:rPr>
          <w:rFonts w:ascii="Times New Roman" w:hAnsi="Times New Roman" w:cs="Times New Roman"/>
        </w:rPr>
        <w:lastRenderedPageBreak/>
        <w:t>whenever the data was based on the estimates from 8 or more GPS satellites; and the objective was completed.</w:t>
      </w:r>
    </w:p>
    <w:p w14:paraId="3106200A" w14:textId="77777777" w:rsidR="00CF16B0" w:rsidRPr="005411C4" w:rsidRDefault="00CF16B0" w:rsidP="00CF16B0">
      <w:pPr>
        <w:keepNext/>
        <w:spacing w:line="480" w:lineRule="auto"/>
        <w:rPr>
          <w:rFonts w:ascii="Times New Roman" w:hAnsi="Times New Roman" w:cs="Times New Roman"/>
        </w:rPr>
      </w:pPr>
      <w:r w:rsidRPr="005411C4">
        <w:rPr>
          <w:rFonts w:ascii="Times New Roman" w:hAnsi="Times New Roman" w:cs="Times New Roman"/>
          <w:noProof/>
        </w:rPr>
        <w:drawing>
          <wp:inline distT="0" distB="0" distL="0" distR="0" wp14:anchorId="3E2AAF0E" wp14:editId="068A7A77">
            <wp:extent cx="5905500" cy="4057650"/>
            <wp:effectExtent l="0" t="0" r="0" b="0"/>
            <wp:docPr id="13" name="Picture 13" descr="C:\Users\Keith\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esktop\Cap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057650"/>
                    </a:xfrm>
                    <a:prstGeom prst="rect">
                      <a:avLst/>
                    </a:prstGeom>
                    <a:noFill/>
                    <a:ln>
                      <a:noFill/>
                    </a:ln>
                  </pic:spPr>
                </pic:pic>
              </a:graphicData>
            </a:graphic>
          </wp:inline>
        </w:drawing>
      </w:r>
    </w:p>
    <w:p w14:paraId="5307F127" w14:textId="77777777" w:rsidR="00CF16B0" w:rsidRPr="008E6852" w:rsidRDefault="00CF16B0" w:rsidP="00CF16B0">
      <w:pPr>
        <w:spacing w:after="200"/>
        <w:jc w:val="center"/>
        <w:rPr>
          <w:rFonts w:ascii="Times New Roman" w:hAnsi="Times New Roman" w:cs="Times New Roman"/>
          <w:b/>
          <w:bCs/>
          <w:color w:val="4F81BD" w:themeColor="accent1"/>
          <w:sz w:val="20"/>
          <w:szCs w:val="18"/>
        </w:rPr>
      </w:pPr>
      <w:proofErr w:type="gramStart"/>
      <w:r w:rsidRPr="008E6852">
        <w:rPr>
          <w:rFonts w:ascii="Times New Roman" w:hAnsi="Times New Roman" w:cs="Times New Roman"/>
          <w:b/>
          <w:bCs/>
          <w:color w:val="4F81BD" w:themeColor="accent1"/>
          <w:sz w:val="20"/>
          <w:szCs w:val="18"/>
        </w:rPr>
        <w:t>Figure 6.</w:t>
      </w:r>
      <w:proofErr w:type="gramEnd"/>
      <w:r w:rsidRPr="008E6852">
        <w:rPr>
          <w:rFonts w:ascii="Times New Roman" w:hAnsi="Times New Roman" w:cs="Times New Roman"/>
          <w:b/>
          <w:bCs/>
          <w:color w:val="4F81BD" w:themeColor="accent1"/>
          <w:sz w:val="20"/>
          <w:szCs w:val="18"/>
        </w:rPr>
        <w:t xml:space="preserve"> </w:t>
      </w:r>
      <w:proofErr w:type="gramStart"/>
      <w:r w:rsidRPr="008E6852">
        <w:rPr>
          <w:rFonts w:ascii="Times New Roman" w:hAnsi="Times New Roman" w:cs="Times New Roman"/>
          <w:b/>
          <w:bCs/>
          <w:color w:val="4F81BD" w:themeColor="accent1"/>
          <w:sz w:val="20"/>
          <w:szCs w:val="18"/>
        </w:rPr>
        <w:t>The mapped location of the data from the Figure 5 NMEA string.</w:t>
      </w:r>
      <w:proofErr w:type="gramEnd"/>
      <w:r w:rsidRPr="008E6852">
        <w:rPr>
          <w:rFonts w:ascii="Times New Roman" w:hAnsi="Times New Roman" w:cs="Times New Roman"/>
          <w:b/>
          <w:bCs/>
          <w:color w:val="4F81BD" w:themeColor="accent1"/>
          <w:sz w:val="20"/>
          <w:szCs w:val="18"/>
        </w:rPr>
        <w:t xml:space="preserve"> The error in this sample is about 2.2 meters, as is indicated in the top left corner by the distance from the red pin to the GPS module’s actual location.</w:t>
      </w:r>
    </w:p>
    <w:p w14:paraId="78C456F3" w14:textId="1F489BBF" w:rsidR="00CF16B0" w:rsidRDefault="00CF16B0" w:rsidP="00CF16B0">
      <w:pPr>
        <w:spacing w:line="480" w:lineRule="auto"/>
        <w:rPr>
          <w:rFonts w:ascii="Times New Roman" w:hAnsi="Times New Roman" w:cs="Times New Roman"/>
          <w:b/>
        </w:rPr>
      </w:pPr>
      <w:r w:rsidRPr="005411C4">
        <w:rPr>
          <w:rFonts w:ascii="Times New Roman" w:hAnsi="Times New Roman" w:cs="Times New Roman"/>
          <w:b/>
        </w:rPr>
        <w:t>Objectives in Progress</w:t>
      </w:r>
    </w:p>
    <w:p w14:paraId="716C9F16" w14:textId="7C845124" w:rsidR="00DD3EF1" w:rsidRPr="00DD3EF1" w:rsidRDefault="00DD3EF1" w:rsidP="00CF16B0">
      <w:pPr>
        <w:spacing w:line="480" w:lineRule="auto"/>
        <w:rPr>
          <w:rFonts w:ascii="Times New Roman" w:hAnsi="Times New Roman" w:cs="Times New Roman"/>
        </w:rPr>
      </w:pPr>
      <w:r>
        <w:rPr>
          <w:rFonts w:ascii="Times New Roman" w:hAnsi="Times New Roman" w:cs="Times New Roman"/>
        </w:rPr>
        <w:t>The following is a description of the objectives that are still in progress:</w:t>
      </w:r>
    </w:p>
    <w:p w14:paraId="72BB56FB" w14:textId="77777777" w:rsidR="00CF16B0" w:rsidRPr="005411C4" w:rsidRDefault="00CF16B0" w:rsidP="00CF16B0">
      <w:pPr>
        <w:spacing w:line="480" w:lineRule="auto"/>
        <w:rPr>
          <w:rFonts w:ascii="Times New Roman" w:hAnsi="Times New Roman" w:cs="Times New Roman"/>
          <w:i/>
          <w:u w:val="single"/>
        </w:rPr>
      </w:pPr>
      <w:r w:rsidRPr="005411C4">
        <w:rPr>
          <w:rFonts w:ascii="Times New Roman" w:hAnsi="Times New Roman" w:cs="Times New Roman"/>
          <w:i/>
          <w:u w:val="single"/>
        </w:rPr>
        <w:t>Kalman Filter integrates GPS and IMU data to minimize tracking errors</w:t>
      </w:r>
    </w:p>
    <w:p w14:paraId="1804D804" w14:textId="360A6EAE" w:rsidR="00CF16B0" w:rsidRPr="005411C4" w:rsidRDefault="00CF16B0" w:rsidP="001B302D">
      <w:pPr>
        <w:spacing w:line="480" w:lineRule="auto"/>
        <w:ind w:firstLine="720"/>
        <w:rPr>
          <w:rFonts w:ascii="Times New Roman" w:hAnsi="Times New Roman" w:cs="Times New Roman"/>
        </w:rPr>
      </w:pPr>
      <w:r w:rsidRPr="005411C4">
        <w:rPr>
          <w:rFonts w:ascii="Times New Roman" w:hAnsi="Times New Roman" w:cs="Times New Roman"/>
        </w:rPr>
        <w:t xml:space="preserve">This objective requires that the GPS and IMU data be integrated through sensor fusion into a Kalman filter which will filter out most of the noise and provide better estimates of position and orientation.  Matlab has been used to simulate the Kalman Filter program that was written.  A lot of Gaussian noise was added to the angle measurement, of which was mostly filtered out as is seen below in Figure </w:t>
      </w:r>
      <w:r w:rsidR="008E6852">
        <w:rPr>
          <w:rFonts w:ascii="Times New Roman" w:hAnsi="Times New Roman" w:cs="Times New Roman"/>
        </w:rPr>
        <w:t>7</w:t>
      </w:r>
      <w:r w:rsidRPr="005411C4">
        <w:rPr>
          <w:rFonts w:ascii="Times New Roman" w:hAnsi="Times New Roman" w:cs="Times New Roman"/>
        </w:rPr>
        <w:t xml:space="preserve">.  The Kalman estimated angle is so close to the actual </w:t>
      </w:r>
      <w:r w:rsidRPr="005411C4">
        <w:rPr>
          <w:rFonts w:ascii="Times New Roman" w:hAnsi="Times New Roman" w:cs="Times New Roman"/>
        </w:rPr>
        <w:lastRenderedPageBreak/>
        <w:t xml:space="preserve">angle, that the two are hardly discernable from each other.  Figure </w:t>
      </w:r>
      <w:r w:rsidR="008E6852">
        <w:rPr>
          <w:rFonts w:ascii="Times New Roman" w:hAnsi="Times New Roman" w:cs="Times New Roman"/>
        </w:rPr>
        <w:t>8</w:t>
      </w:r>
      <w:r w:rsidR="008E6852" w:rsidRPr="005411C4">
        <w:rPr>
          <w:rFonts w:ascii="Times New Roman" w:hAnsi="Times New Roman" w:cs="Times New Roman"/>
        </w:rPr>
        <w:t>,</w:t>
      </w:r>
      <w:r w:rsidRPr="005411C4">
        <w:rPr>
          <w:rFonts w:ascii="Times New Roman" w:hAnsi="Times New Roman" w:cs="Times New Roman"/>
        </w:rPr>
        <w:t xml:space="preserve"> also depicted </w:t>
      </w:r>
      <w:r w:rsidR="00833554">
        <w:rPr>
          <w:rFonts w:ascii="Times New Roman" w:hAnsi="Times New Roman" w:cs="Times New Roman"/>
        </w:rPr>
        <w:t>on the next page</w:t>
      </w:r>
      <w:r w:rsidRPr="005411C4">
        <w:rPr>
          <w:rFonts w:ascii="Times New Roman" w:hAnsi="Times New Roman" w:cs="Times New Roman"/>
        </w:rPr>
        <w:t xml:space="preserve">, </w:t>
      </w:r>
      <w:proofErr w:type="gramStart"/>
      <w:r w:rsidRPr="005411C4">
        <w:rPr>
          <w:rFonts w:ascii="Times New Roman" w:hAnsi="Times New Roman" w:cs="Times New Roman"/>
        </w:rPr>
        <w:t>shows</w:t>
      </w:r>
      <w:proofErr w:type="gramEnd"/>
      <w:r w:rsidRPr="005411C4">
        <w:rPr>
          <w:rFonts w:ascii="Times New Roman" w:hAnsi="Times New Roman" w:cs="Times New Roman"/>
        </w:rPr>
        <w:t xml:space="preserve"> a zoomed</w:t>
      </w:r>
      <w:del w:id="23" w:author="Trombetta, Len" w:date="2015-05-12T20:00:00Z">
        <w:r w:rsidRPr="005411C4" w:rsidDel="00E92229">
          <w:rPr>
            <w:rFonts w:ascii="Times New Roman" w:hAnsi="Times New Roman" w:cs="Times New Roman"/>
          </w:rPr>
          <w:delText xml:space="preserve"> </w:delText>
        </w:r>
      </w:del>
      <w:ins w:id="24" w:author="Trombetta, Len" w:date="2015-05-12T20:00:00Z">
        <w:r w:rsidR="00E92229">
          <w:rPr>
            <w:rFonts w:ascii="Times New Roman" w:hAnsi="Times New Roman" w:cs="Times New Roman"/>
          </w:rPr>
          <w:t>-</w:t>
        </w:r>
      </w:ins>
      <w:r w:rsidRPr="005411C4">
        <w:rPr>
          <w:rFonts w:ascii="Times New Roman" w:hAnsi="Times New Roman" w:cs="Times New Roman"/>
        </w:rPr>
        <w:t xml:space="preserve">in portion of Figure </w:t>
      </w:r>
      <w:r w:rsidR="008E6852">
        <w:rPr>
          <w:rFonts w:ascii="Times New Roman" w:hAnsi="Times New Roman" w:cs="Times New Roman"/>
        </w:rPr>
        <w:t>7</w:t>
      </w:r>
      <w:r w:rsidRPr="005411C4">
        <w:rPr>
          <w:rFonts w:ascii="Times New Roman" w:hAnsi="Times New Roman" w:cs="Times New Roman"/>
        </w:rPr>
        <w:t xml:space="preserve">.  The estimated angle is almost identical with the true angle, thus </w:t>
      </w:r>
      <w:r w:rsidR="00833554">
        <w:rPr>
          <w:rFonts w:ascii="Times New Roman" w:hAnsi="Times New Roman" w:cs="Times New Roman"/>
        </w:rPr>
        <w:t>showing that the</w:t>
      </w:r>
      <w:r w:rsidR="00833554" w:rsidRPr="005411C4">
        <w:rPr>
          <w:rFonts w:ascii="Times New Roman" w:hAnsi="Times New Roman" w:cs="Times New Roman"/>
        </w:rPr>
        <w:t xml:space="preserve"> Kalman Filter can provide accurate and precise data from </w:t>
      </w:r>
      <w:r w:rsidR="00833554">
        <w:rPr>
          <w:rFonts w:ascii="Times New Roman" w:hAnsi="Times New Roman" w:cs="Times New Roman"/>
        </w:rPr>
        <w:t xml:space="preserve">the </w:t>
      </w:r>
      <w:r w:rsidR="00833554" w:rsidRPr="005411C4">
        <w:rPr>
          <w:rFonts w:ascii="Times New Roman" w:hAnsi="Times New Roman" w:cs="Times New Roman"/>
        </w:rPr>
        <w:t>noisy measurements of th</w:t>
      </w:r>
      <w:r w:rsidR="00833554">
        <w:rPr>
          <w:rFonts w:ascii="Times New Roman" w:hAnsi="Times New Roman" w:cs="Times New Roman"/>
        </w:rPr>
        <w:t>e gyroscope and accelerometer.</w:t>
      </w:r>
    </w:p>
    <w:p w14:paraId="0CDFDC9C" w14:textId="77777777" w:rsidR="00CF16B0" w:rsidRPr="005411C4" w:rsidRDefault="00CF16B0" w:rsidP="00CF16B0">
      <w:pPr>
        <w:keepNext/>
        <w:jc w:val="center"/>
        <w:rPr>
          <w:rFonts w:ascii="Times New Roman" w:hAnsi="Times New Roman" w:cs="Times New Roman"/>
        </w:rPr>
      </w:pPr>
      <w:r w:rsidRPr="005411C4">
        <w:rPr>
          <w:rFonts w:ascii="Times New Roman" w:hAnsi="Times New Roman" w:cs="Times New Roman"/>
          <w:bCs/>
          <w:noProof/>
          <w:color w:val="000000"/>
        </w:rPr>
        <w:drawing>
          <wp:inline distT="0" distB="0" distL="0" distR="0" wp14:anchorId="0988DA8F" wp14:editId="7F1C4BC3">
            <wp:extent cx="4400550" cy="3114675"/>
            <wp:effectExtent l="228600" t="228600" r="228600" b="23812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4398729" cy="3113386"/>
                    </a:xfrm>
                    <a:prstGeom prst="rect">
                      <a:avLst/>
                    </a:prstGeom>
                    <a:effectLst>
                      <a:glow rad="228600">
                        <a:srgbClr val="4F81BD">
                          <a:satMod val="175000"/>
                          <a:alpha val="40000"/>
                        </a:srgbClr>
                      </a:glow>
                    </a:effectLst>
                  </pic:spPr>
                </pic:pic>
              </a:graphicData>
            </a:graphic>
          </wp:inline>
        </w:drawing>
      </w:r>
    </w:p>
    <w:p w14:paraId="031F0745" w14:textId="25AAD869" w:rsidR="00CF16B0" w:rsidRPr="008E6852" w:rsidRDefault="00CF16B0" w:rsidP="00CF16B0">
      <w:pPr>
        <w:spacing w:after="200"/>
        <w:jc w:val="center"/>
        <w:rPr>
          <w:rFonts w:ascii="Times New Roman" w:hAnsi="Times New Roman" w:cs="Times New Roman"/>
          <w:b/>
          <w:bCs/>
          <w:color w:val="4F81BD" w:themeColor="accent1"/>
          <w:sz w:val="28"/>
          <w:szCs w:val="18"/>
        </w:rPr>
      </w:pPr>
      <w:proofErr w:type="gramStart"/>
      <w:r w:rsidRPr="008E6852">
        <w:rPr>
          <w:rFonts w:ascii="Times New Roman" w:hAnsi="Times New Roman" w:cs="Times New Roman"/>
          <w:b/>
          <w:bCs/>
          <w:color w:val="4F81BD" w:themeColor="accent1"/>
          <w:sz w:val="20"/>
          <w:szCs w:val="18"/>
        </w:rPr>
        <w:t xml:space="preserve">Figure </w:t>
      </w:r>
      <w:r w:rsidR="008E6852">
        <w:rPr>
          <w:rFonts w:ascii="Times New Roman" w:hAnsi="Times New Roman" w:cs="Times New Roman"/>
          <w:b/>
          <w:bCs/>
          <w:color w:val="4F81BD" w:themeColor="accent1"/>
          <w:sz w:val="20"/>
          <w:szCs w:val="18"/>
        </w:rPr>
        <w:t>7</w:t>
      </w:r>
      <w:r w:rsidRPr="008E6852">
        <w:rPr>
          <w:rFonts w:ascii="Times New Roman" w:hAnsi="Times New Roman" w:cs="Times New Roman"/>
          <w:b/>
          <w:bCs/>
          <w:color w:val="4F81BD" w:themeColor="accent1"/>
          <w:sz w:val="20"/>
          <w:szCs w:val="18"/>
        </w:rPr>
        <w:t>.</w:t>
      </w:r>
      <w:proofErr w:type="gramEnd"/>
      <w:r w:rsidRPr="008E6852">
        <w:rPr>
          <w:rFonts w:ascii="Times New Roman" w:hAnsi="Times New Roman" w:cs="Times New Roman"/>
          <w:b/>
          <w:bCs/>
          <w:color w:val="4F81BD" w:themeColor="accent1"/>
          <w:sz w:val="20"/>
          <w:szCs w:val="18"/>
        </w:rPr>
        <w:t xml:space="preserve"> </w:t>
      </w:r>
      <w:proofErr w:type="gramStart"/>
      <w:r w:rsidRPr="008E6852">
        <w:rPr>
          <w:rFonts w:ascii="Times New Roman" w:hAnsi="Times New Roman" w:cs="Times New Roman"/>
          <w:b/>
          <w:bCs/>
          <w:color w:val="4F81BD" w:themeColor="accent1"/>
          <w:sz w:val="20"/>
          <w:szCs w:val="18"/>
        </w:rPr>
        <w:t>The simulated angle measurement over time.</w:t>
      </w:r>
      <w:proofErr w:type="gramEnd"/>
      <w:r w:rsidRPr="008E6852">
        <w:rPr>
          <w:rFonts w:ascii="Times New Roman" w:hAnsi="Times New Roman" w:cs="Times New Roman"/>
          <w:b/>
          <w:bCs/>
          <w:color w:val="4F81BD" w:themeColor="accent1"/>
          <w:sz w:val="20"/>
          <w:szCs w:val="18"/>
        </w:rPr>
        <w:t xml:space="preserve"> Notice how the Kalman estimated angle is hardly discernable from the actual angle.</w:t>
      </w:r>
    </w:p>
    <w:p w14:paraId="58669730" w14:textId="77777777" w:rsidR="00CF16B0" w:rsidRPr="005411C4" w:rsidRDefault="00CF16B0" w:rsidP="00CF16B0">
      <w:pPr>
        <w:keepNext/>
        <w:spacing w:line="480" w:lineRule="auto"/>
        <w:jc w:val="center"/>
        <w:rPr>
          <w:rFonts w:ascii="Times New Roman" w:hAnsi="Times New Roman" w:cs="Times New Roman"/>
        </w:rPr>
      </w:pPr>
      <w:r w:rsidRPr="005411C4">
        <w:rPr>
          <w:rFonts w:ascii="Times New Roman" w:hAnsi="Times New Roman" w:cs="Times New Roman"/>
          <w:b/>
          <w:bCs/>
          <w:noProof/>
          <w:color w:val="000000"/>
        </w:rPr>
        <w:drawing>
          <wp:inline distT="0" distB="0" distL="0" distR="0" wp14:anchorId="353E1235" wp14:editId="294D48BB">
            <wp:extent cx="4438650" cy="1314450"/>
            <wp:effectExtent l="228600" t="228600" r="228600" b="228600"/>
            <wp:docPr id="15"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4439227" cy="1314621"/>
                    </a:xfrm>
                    <a:prstGeom prst="rect">
                      <a:avLst/>
                    </a:prstGeom>
                    <a:effectLst>
                      <a:glow rad="228600">
                        <a:srgbClr val="4F81BD">
                          <a:satMod val="175000"/>
                          <a:alpha val="40000"/>
                        </a:srgbClr>
                      </a:glow>
                    </a:effectLst>
                  </pic:spPr>
                </pic:pic>
              </a:graphicData>
            </a:graphic>
          </wp:inline>
        </w:drawing>
      </w:r>
    </w:p>
    <w:p w14:paraId="72C30453" w14:textId="77777777" w:rsidR="00CF16B0" w:rsidRPr="008E6852" w:rsidRDefault="00CF16B0" w:rsidP="00CF16B0">
      <w:pPr>
        <w:spacing w:after="200"/>
        <w:jc w:val="center"/>
        <w:rPr>
          <w:rFonts w:ascii="Times New Roman" w:hAnsi="Times New Roman" w:cs="Times New Roman"/>
          <w:b/>
          <w:bCs/>
          <w:color w:val="4F81BD" w:themeColor="accent1"/>
          <w:sz w:val="28"/>
          <w:szCs w:val="18"/>
        </w:rPr>
      </w:pPr>
      <w:proofErr w:type="gramStart"/>
      <w:r w:rsidRPr="008E6852">
        <w:rPr>
          <w:rFonts w:ascii="Times New Roman" w:hAnsi="Times New Roman" w:cs="Times New Roman"/>
          <w:b/>
          <w:bCs/>
          <w:color w:val="4F81BD" w:themeColor="accent1"/>
          <w:sz w:val="20"/>
          <w:szCs w:val="18"/>
        </w:rPr>
        <w:t>Figure 8.</w:t>
      </w:r>
      <w:proofErr w:type="gramEnd"/>
      <w:r w:rsidRPr="008E6852">
        <w:rPr>
          <w:rFonts w:ascii="Times New Roman" w:hAnsi="Times New Roman" w:cs="Times New Roman"/>
          <w:b/>
          <w:bCs/>
          <w:color w:val="4F81BD" w:themeColor="accent1"/>
          <w:sz w:val="20"/>
          <w:szCs w:val="18"/>
        </w:rPr>
        <w:t xml:space="preserve"> The Kalman filter simulation shows minimized error in the angle estimate</w:t>
      </w:r>
    </w:p>
    <w:p w14:paraId="3E89C69C" w14:textId="61B1CE6E" w:rsidR="00CF16B0" w:rsidRPr="005411C4" w:rsidRDefault="00CF16B0" w:rsidP="00833554">
      <w:pPr>
        <w:spacing w:line="480" w:lineRule="auto"/>
        <w:ind w:firstLine="720"/>
        <w:rPr>
          <w:rFonts w:ascii="Times New Roman" w:hAnsi="Times New Roman" w:cs="Times New Roman"/>
        </w:rPr>
      </w:pPr>
      <w:r w:rsidRPr="005411C4">
        <w:rPr>
          <w:rFonts w:ascii="Times New Roman" w:hAnsi="Times New Roman" w:cs="Times New Roman"/>
        </w:rPr>
        <w:t xml:space="preserve">Furthermore, the Kalman filter continuously updates the angle estimates of the gyroscope and accelerometer to eliminate gyroscope drift.   This part of the Kalman filter was realized, and </w:t>
      </w:r>
      <w:r w:rsidRPr="005411C4">
        <w:rPr>
          <w:rFonts w:ascii="Times New Roman" w:hAnsi="Times New Roman" w:cs="Times New Roman"/>
        </w:rPr>
        <w:lastRenderedPageBreak/>
        <w:t xml:space="preserve">was tested visually with the GUI (graphical user interface) that was developed in Matlab.  The IMU sat stationary for one hour while being observed in the GUI.  It was seen that the cube remained stationary at the starting reference point and never drifted, indicating that the Kalman Filter was effectively filtering out noise and properly updating the angle estimates.  This objective was partially completed because the sensor fusion of positional data from the GPS and accelerometer had yet to be achieved.  Simulations were performed in Matlab with positional data, and are shown in Figure </w:t>
      </w:r>
      <w:r w:rsidR="008E6852">
        <w:rPr>
          <w:rFonts w:ascii="Times New Roman" w:hAnsi="Times New Roman" w:cs="Times New Roman"/>
        </w:rPr>
        <w:t>9</w:t>
      </w:r>
      <w:proofErr w:type="gramStart"/>
      <w:r w:rsidR="008A03BC">
        <w:rPr>
          <w:rFonts w:ascii="Times New Roman" w:hAnsi="Times New Roman" w:cs="Times New Roman"/>
        </w:rPr>
        <w:t>.</w:t>
      </w:r>
      <w:r w:rsidR="00833554">
        <w:rPr>
          <w:rFonts w:ascii="Times New Roman" w:hAnsi="Times New Roman" w:cs="Times New Roman"/>
        </w:rPr>
        <w:t>.</w:t>
      </w:r>
      <w:proofErr w:type="gramEnd"/>
      <w:r w:rsidRPr="005411C4">
        <w:rPr>
          <w:rFonts w:ascii="Times New Roman" w:hAnsi="Times New Roman" w:cs="Times New Roman"/>
        </w:rPr>
        <w:t xml:space="preserve"> </w:t>
      </w:r>
    </w:p>
    <w:p w14:paraId="46951C39" w14:textId="77777777" w:rsidR="00CF16B0" w:rsidRPr="005411C4" w:rsidRDefault="00CF16B0" w:rsidP="00CF16B0">
      <w:pPr>
        <w:keepNext/>
        <w:spacing w:line="480" w:lineRule="auto"/>
        <w:jc w:val="center"/>
        <w:rPr>
          <w:rFonts w:ascii="Times New Roman" w:hAnsi="Times New Roman" w:cs="Times New Roman"/>
        </w:rPr>
      </w:pPr>
      <w:r w:rsidRPr="005411C4">
        <w:rPr>
          <w:rFonts w:ascii="Times New Roman" w:hAnsi="Times New Roman" w:cs="Times New Roman"/>
          <w:noProof/>
        </w:rPr>
        <w:drawing>
          <wp:inline distT="0" distB="0" distL="0" distR="0" wp14:anchorId="14EC00BB" wp14:editId="476DDCF1">
            <wp:extent cx="5705842" cy="4048125"/>
            <wp:effectExtent l="0" t="0" r="9525" b="0"/>
            <wp:docPr id="16" name="Picture 16" descr="C:\Users\Keit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esktop\untitl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517" cy="4048604"/>
                    </a:xfrm>
                    <a:prstGeom prst="rect">
                      <a:avLst/>
                    </a:prstGeom>
                    <a:noFill/>
                    <a:ln>
                      <a:noFill/>
                    </a:ln>
                  </pic:spPr>
                </pic:pic>
              </a:graphicData>
            </a:graphic>
          </wp:inline>
        </w:drawing>
      </w:r>
    </w:p>
    <w:p w14:paraId="61689078" w14:textId="764FBEC1" w:rsidR="00CF16B0" w:rsidRPr="008E6852" w:rsidRDefault="00CF16B0" w:rsidP="00CF16B0">
      <w:pPr>
        <w:spacing w:after="200"/>
        <w:jc w:val="center"/>
        <w:rPr>
          <w:rFonts w:ascii="Times New Roman" w:hAnsi="Times New Roman" w:cs="Times New Roman"/>
          <w:b/>
          <w:bCs/>
          <w:color w:val="4F81BD" w:themeColor="accent1"/>
          <w:sz w:val="20"/>
          <w:szCs w:val="18"/>
        </w:rPr>
      </w:pPr>
      <w:proofErr w:type="gramStart"/>
      <w:r w:rsidRPr="008E6852">
        <w:rPr>
          <w:rFonts w:ascii="Times New Roman" w:hAnsi="Times New Roman" w:cs="Times New Roman"/>
          <w:b/>
          <w:bCs/>
          <w:color w:val="4F81BD" w:themeColor="accent1"/>
          <w:sz w:val="20"/>
          <w:szCs w:val="18"/>
        </w:rPr>
        <w:t>F</w:t>
      </w:r>
      <w:commentRangeStart w:id="25"/>
      <w:r w:rsidRPr="008E6852">
        <w:rPr>
          <w:rFonts w:ascii="Times New Roman" w:hAnsi="Times New Roman" w:cs="Times New Roman"/>
          <w:b/>
          <w:bCs/>
          <w:color w:val="4F81BD" w:themeColor="accent1"/>
          <w:sz w:val="20"/>
          <w:szCs w:val="18"/>
        </w:rPr>
        <w:t xml:space="preserve">igure </w:t>
      </w:r>
      <w:r w:rsidR="008E6852" w:rsidRPr="008E6852">
        <w:rPr>
          <w:rFonts w:ascii="Times New Roman" w:hAnsi="Times New Roman" w:cs="Times New Roman"/>
          <w:b/>
          <w:bCs/>
          <w:color w:val="4F81BD" w:themeColor="accent1"/>
          <w:sz w:val="20"/>
          <w:szCs w:val="18"/>
        </w:rPr>
        <w:t>9</w:t>
      </w:r>
      <w:r w:rsidRPr="008E6852">
        <w:rPr>
          <w:rFonts w:ascii="Times New Roman" w:hAnsi="Times New Roman" w:cs="Times New Roman"/>
          <w:b/>
          <w:bCs/>
          <w:color w:val="4F81BD" w:themeColor="accent1"/>
          <w:sz w:val="20"/>
          <w:szCs w:val="18"/>
        </w:rPr>
        <w:t>.</w:t>
      </w:r>
      <w:proofErr w:type="gramEnd"/>
      <w:r w:rsidRPr="008E6852">
        <w:rPr>
          <w:rFonts w:ascii="Times New Roman" w:hAnsi="Times New Roman" w:cs="Times New Roman"/>
          <w:b/>
          <w:bCs/>
          <w:color w:val="4F81BD" w:themeColor="accent1"/>
          <w:sz w:val="20"/>
          <w:szCs w:val="18"/>
        </w:rPr>
        <w:t xml:space="preserve"> The Kalman filter simulation of positional data</w:t>
      </w:r>
      <w:commentRangeEnd w:id="25"/>
      <w:r w:rsidR="00E92229">
        <w:rPr>
          <w:rStyle w:val="CommentReference"/>
        </w:rPr>
        <w:commentReference w:id="25"/>
      </w:r>
    </w:p>
    <w:p w14:paraId="49396462" w14:textId="4ED83586" w:rsidR="008A03BC" w:rsidRDefault="00833554" w:rsidP="00CF16B0">
      <w:pPr>
        <w:spacing w:line="480" w:lineRule="auto"/>
        <w:rPr>
          <w:rFonts w:ascii="Times New Roman" w:hAnsi="Times New Roman" w:cs="Times New Roman"/>
        </w:rPr>
      </w:pPr>
      <w:r w:rsidRPr="005411C4">
        <w:rPr>
          <w:rFonts w:ascii="Times New Roman" w:hAnsi="Times New Roman" w:cs="Times New Roman"/>
        </w:rPr>
        <w:t xml:space="preserve">Much like before, </w:t>
      </w:r>
      <w:r w:rsidR="008E6852" w:rsidRPr="005411C4">
        <w:rPr>
          <w:rFonts w:ascii="Times New Roman" w:hAnsi="Times New Roman" w:cs="Times New Roman"/>
        </w:rPr>
        <w:t xml:space="preserve">the two lines of the </w:t>
      </w:r>
      <w:r w:rsidR="00CF16B0" w:rsidRPr="005411C4">
        <w:rPr>
          <w:rFonts w:ascii="Times New Roman" w:hAnsi="Times New Roman" w:cs="Times New Roman"/>
        </w:rPr>
        <w:t xml:space="preserve">figure are barely distinct from each other.  Figure </w:t>
      </w:r>
      <w:r w:rsidR="008E6852">
        <w:rPr>
          <w:rFonts w:ascii="Times New Roman" w:hAnsi="Times New Roman" w:cs="Times New Roman"/>
        </w:rPr>
        <w:t>10</w:t>
      </w:r>
      <w:r w:rsidR="00CF16B0" w:rsidRPr="005411C4">
        <w:rPr>
          <w:rFonts w:ascii="Times New Roman" w:hAnsi="Times New Roman" w:cs="Times New Roman"/>
        </w:rPr>
        <w:t xml:space="preserve"> </w:t>
      </w:r>
      <w:r>
        <w:rPr>
          <w:rFonts w:ascii="Times New Roman" w:hAnsi="Times New Roman" w:cs="Times New Roman"/>
        </w:rPr>
        <w:t xml:space="preserve">(displayed on the next </w:t>
      </w:r>
      <w:r w:rsidR="005B7304">
        <w:rPr>
          <w:rFonts w:ascii="Times New Roman" w:hAnsi="Times New Roman" w:cs="Times New Roman"/>
        </w:rPr>
        <w:t>page)</w:t>
      </w:r>
      <w:r>
        <w:rPr>
          <w:rFonts w:ascii="Times New Roman" w:hAnsi="Times New Roman" w:cs="Times New Roman"/>
        </w:rPr>
        <w:t xml:space="preserve"> </w:t>
      </w:r>
      <w:r w:rsidR="00CF16B0" w:rsidRPr="005411C4">
        <w:rPr>
          <w:rFonts w:ascii="Times New Roman" w:hAnsi="Times New Roman" w:cs="Times New Roman"/>
        </w:rPr>
        <w:t xml:space="preserve">shows a close-up section of Figure </w:t>
      </w:r>
      <w:r w:rsidR="008E6852">
        <w:rPr>
          <w:rFonts w:ascii="Times New Roman" w:hAnsi="Times New Roman" w:cs="Times New Roman"/>
        </w:rPr>
        <w:t>9</w:t>
      </w:r>
      <w:r w:rsidR="00CF16B0" w:rsidRPr="005411C4">
        <w:rPr>
          <w:rFonts w:ascii="Times New Roman" w:hAnsi="Times New Roman" w:cs="Times New Roman"/>
        </w:rPr>
        <w:t xml:space="preserve">. </w:t>
      </w:r>
      <w:r w:rsidR="008A03BC">
        <w:rPr>
          <w:rFonts w:ascii="Times New Roman" w:hAnsi="Times New Roman" w:cs="Times New Roman"/>
        </w:rPr>
        <w:t xml:space="preserve">Although there is some error, it provides reliable estimates of position.  Further work needs to be done in converting the </w:t>
      </w:r>
    </w:p>
    <w:p w14:paraId="578A386F" w14:textId="77777777" w:rsidR="008A03BC" w:rsidRPr="005411C4" w:rsidRDefault="008A03BC" w:rsidP="00CF16B0">
      <w:pPr>
        <w:spacing w:line="480" w:lineRule="auto"/>
        <w:rPr>
          <w:rFonts w:ascii="Times New Roman" w:hAnsi="Times New Roman" w:cs="Times New Roman"/>
        </w:rPr>
      </w:pPr>
    </w:p>
    <w:p w14:paraId="29D2FCE8" w14:textId="77777777" w:rsidR="00CF16B0" w:rsidRPr="005411C4" w:rsidRDefault="00CF16B0" w:rsidP="00CF16B0">
      <w:pPr>
        <w:keepNext/>
        <w:spacing w:line="480" w:lineRule="auto"/>
        <w:jc w:val="center"/>
        <w:rPr>
          <w:rFonts w:ascii="Times New Roman" w:hAnsi="Times New Roman" w:cs="Times New Roman"/>
        </w:rPr>
      </w:pPr>
      <w:r w:rsidRPr="005411C4">
        <w:rPr>
          <w:rFonts w:ascii="Times New Roman" w:hAnsi="Times New Roman" w:cs="Times New Roman"/>
          <w:noProof/>
        </w:rPr>
        <w:lastRenderedPageBreak/>
        <w:drawing>
          <wp:inline distT="0" distB="0" distL="0" distR="0" wp14:anchorId="31C2F39D" wp14:editId="1F089F69">
            <wp:extent cx="5934075" cy="4210050"/>
            <wp:effectExtent l="0" t="0" r="9525" b="0"/>
            <wp:docPr id="17" name="Picture 17" descr="C:\Users\Keit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esktop\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14:paraId="1E3D1E22" w14:textId="183E1B71" w:rsidR="00CF16B0" w:rsidRPr="0071785A" w:rsidRDefault="00CF16B0" w:rsidP="00CF16B0">
      <w:pPr>
        <w:spacing w:after="200"/>
        <w:jc w:val="center"/>
        <w:rPr>
          <w:rFonts w:ascii="Times New Roman" w:hAnsi="Times New Roman" w:cs="Times New Roman"/>
          <w:b/>
          <w:bCs/>
          <w:color w:val="4F81BD" w:themeColor="accent1"/>
          <w:sz w:val="20"/>
          <w:szCs w:val="18"/>
        </w:rPr>
      </w:pPr>
      <w:proofErr w:type="gramStart"/>
      <w:r w:rsidRPr="0071785A">
        <w:rPr>
          <w:rFonts w:ascii="Times New Roman" w:hAnsi="Times New Roman" w:cs="Times New Roman"/>
          <w:b/>
          <w:bCs/>
          <w:color w:val="4F81BD" w:themeColor="accent1"/>
          <w:sz w:val="20"/>
          <w:szCs w:val="18"/>
        </w:rPr>
        <w:t xml:space="preserve">Figure </w:t>
      </w:r>
      <w:r w:rsidR="008E6852" w:rsidRPr="0071785A">
        <w:rPr>
          <w:rFonts w:ascii="Times New Roman" w:hAnsi="Times New Roman" w:cs="Times New Roman"/>
          <w:b/>
          <w:bCs/>
          <w:color w:val="4F81BD" w:themeColor="accent1"/>
          <w:sz w:val="20"/>
          <w:szCs w:val="18"/>
        </w:rPr>
        <w:t>10</w:t>
      </w:r>
      <w:r w:rsidRPr="0071785A">
        <w:rPr>
          <w:rFonts w:ascii="Times New Roman" w:hAnsi="Times New Roman" w:cs="Times New Roman"/>
          <w:b/>
          <w:bCs/>
          <w:color w:val="4F81BD" w:themeColor="accent1"/>
          <w:sz w:val="20"/>
          <w:szCs w:val="18"/>
        </w:rPr>
        <w:t>.</w:t>
      </w:r>
      <w:proofErr w:type="gramEnd"/>
      <w:r w:rsidRPr="0071785A">
        <w:rPr>
          <w:rFonts w:ascii="Times New Roman" w:hAnsi="Times New Roman" w:cs="Times New Roman"/>
          <w:b/>
          <w:bCs/>
          <w:color w:val="4F81BD" w:themeColor="accent1"/>
          <w:sz w:val="20"/>
          <w:szCs w:val="18"/>
        </w:rPr>
        <w:t xml:space="preserve">  A close-up section of the previous figure showing the minimized errors outputted from the Kalman filter</w:t>
      </w:r>
    </w:p>
    <w:p w14:paraId="29B9CDA1" w14:textId="6CA3E399" w:rsidR="00CF16B0" w:rsidRPr="005411C4" w:rsidRDefault="00833554" w:rsidP="00CF16B0">
      <w:pPr>
        <w:spacing w:line="480" w:lineRule="auto"/>
        <w:rPr>
          <w:rFonts w:ascii="Times New Roman" w:hAnsi="Times New Roman" w:cs="Times New Roman"/>
        </w:rPr>
      </w:pPr>
      <w:r w:rsidRPr="005411C4">
        <w:rPr>
          <w:rFonts w:ascii="Times New Roman" w:hAnsi="Times New Roman" w:cs="Times New Roman"/>
        </w:rPr>
        <w:t>accelerometer</w:t>
      </w:r>
      <w:r w:rsidRPr="0071785A">
        <w:rPr>
          <w:rFonts w:ascii="Times New Roman" w:hAnsi="Times New Roman" w:cs="Times New Roman"/>
        </w:rPr>
        <w:t xml:space="preserve"> </w:t>
      </w:r>
      <w:r w:rsidRPr="005411C4">
        <w:rPr>
          <w:rFonts w:ascii="Times New Roman" w:hAnsi="Times New Roman" w:cs="Times New Roman"/>
        </w:rPr>
        <w:t>measurements into</w:t>
      </w:r>
      <w:r>
        <w:rPr>
          <w:rFonts w:ascii="Times New Roman" w:hAnsi="Times New Roman" w:cs="Times New Roman"/>
        </w:rPr>
        <w:t xml:space="preserve"> latitude</w:t>
      </w:r>
      <w:r w:rsidR="005B7304">
        <w:rPr>
          <w:rFonts w:ascii="Times New Roman" w:hAnsi="Times New Roman" w:cs="Times New Roman"/>
        </w:rPr>
        <w:t>, longitude</w:t>
      </w:r>
      <w:r w:rsidR="00CF16B0" w:rsidRPr="005411C4">
        <w:rPr>
          <w:rFonts w:ascii="Times New Roman" w:hAnsi="Times New Roman" w:cs="Times New Roman"/>
        </w:rPr>
        <w:t>, and altitude, so that it can be integrated with the GPS measurements through the Kalman filter to produce accurate, precise, and continual estimates of the satellite’s position.  This will be achieved by software coding that will utilize the great-circle distance equations, allowing for such sensor fusion.</w:t>
      </w:r>
    </w:p>
    <w:p w14:paraId="581253B5" w14:textId="77777777" w:rsidR="00CF16B0" w:rsidRPr="005411C4" w:rsidRDefault="00CF16B0" w:rsidP="00CF16B0">
      <w:pPr>
        <w:spacing w:line="480" w:lineRule="auto"/>
        <w:rPr>
          <w:rFonts w:ascii="Times New Roman" w:hAnsi="Times New Roman" w:cs="Times New Roman"/>
          <w:i/>
          <w:u w:val="single"/>
        </w:rPr>
      </w:pPr>
      <w:r w:rsidRPr="005411C4">
        <w:rPr>
          <w:rFonts w:ascii="Times New Roman" w:hAnsi="Times New Roman" w:cs="Times New Roman"/>
          <w:i/>
          <w:u w:val="single"/>
        </w:rPr>
        <w:t>Displays position and attitude data on GUI</w:t>
      </w:r>
    </w:p>
    <w:p w14:paraId="522225C3" w14:textId="3F38237B" w:rsidR="00CF16B0" w:rsidRPr="005411C4" w:rsidRDefault="00CF16B0" w:rsidP="001B302D">
      <w:pPr>
        <w:spacing w:line="480" w:lineRule="auto"/>
        <w:ind w:firstLine="720"/>
        <w:rPr>
          <w:rFonts w:ascii="Times New Roman" w:hAnsi="Times New Roman" w:cs="Times New Roman"/>
        </w:rPr>
      </w:pPr>
      <w:r w:rsidRPr="005411C4">
        <w:rPr>
          <w:rFonts w:ascii="Times New Roman" w:hAnsi="Times New Roman" w:cs="Times New Roman"/>
        </w:rPr>
        <w:t xml:space="preserve">A GUI was needed to provide a visual depiction of the position and orientation of the satellite in real time.  Matlab was chosen to be the GUI for this semester due to the team’s familiarity with that program.  This objective was partially completed because only the orientation of the satellite was displayed.  Figure </w:t>
      </w:r>
      <w:r w:rsidR="009965A3">
        <w:rPr>
          <w:rFonts w:ascii="Times New Roman" w:hAnsi="Times New Roman" w:cs="Times New Roman"/>
        </w:rPr>
        <w:t>11</w:t>
      </w:r>
      <w:r w:rsidRPr="005411C4">
        <w:rPr>
          <w:rFonts w:ascii="Times New Roman" w:hAnsi="Times New Roman" w:cs="Times New Roman"/>
        </w:rPr>
        <w:t xml:space="preserve"> shows a screenshot of a video that depicts the cube rotating in real-time</w:t>
      </w:r>
      <w:r w:rsidR="009965A3" w:rsidRPr="009965A3">
        <w:rPr>
          <w:rFonts w:ascii="Times New Roman" w:hAnsi="Times New Roman" w:cs="Times New Roman"/>
          <w:szCs w:val="20"/>
        </w:rPr>
        <w:t xml:space="preserve"> </w:t>
      </w:r>
      <w:r w:rsidR="009965A3" w:rsidRPr="005411C4">
        <w:rPr>
          <w:rFonts w:ascii="Times New Roman" w:hAnsi="Times New Roman" w:cs="Times New Roman"/>
          <w:szCs w:val="20"/>
        </w:rPr>
        <w:t>as the IMU is rotating.  The</w:t>
      </w:r>
      <w:r w:rsidRPr="005411C4">
        <w:rPr>
          <w:rFonts w:ascii="Times New Roman" w:hAnsi="Times New Roman" w:cs="Times New Roman"/>
        </w:rPr>
        <w:t xml:space="preserve"> </w:t>
      </w:r>
      <w:r w:rsidR="009965A3" w:rsidRPr="005411C4">
        <w:rPr>
          <w:rFonts w:ascii="Times New Roman" w:hAnsi="Times New Roman" w:cs="Times New Roman"/>
          <w:szCs w:val="20"/>
        </w:rPr>
        <w:t xml:space="preserve">two rotate in sync with each other.  </w:t>
      </w:r>
    </w:p>
    <w:p w14:paraId="030F8FF9" w14:textId="77777777" w:rsidR="00CF16B0" w:rsidRPr="005411C4" w:rsidRDefault="00CF16B0" w:rsidP="00CF16B0">
      <w:pPr>
        <w:keepNext/>
        <w:spacing w:line="480" w:lineRule="auto"/>
        <w:jc w:val="center"/>
        <w:textAlignment w:val="baseline"/>
        <w:rPr>
          <w:rFonts w:ascii="Times New Roman" w:hAnsi="Times New Roman" w:cs="Times New Roman"/>
          <w:sz w:val="20"/>
          <w:szCs w:val="20"/>
        </w:rPr>
      </w:pPr>
      <w:r w:rsidRPr="005411C4">
        <w:rPr>
          <w:rFonts w:ascii="Times New Roman" w:hAnsi="Times New Roman" w:cs="Times New Roman"/>
          <w:bCs/>
          <w:noProof/>
          <w:color w:val="000000"/>
        </w:rPr>
        <w:lastRenderedPageBreak/>
        <w:drawing>
          <wp:inline distT="0" distB="0" distL="0" distR="0" wp14:anchorId="28D83CAA" wp14:editId="0A9BFE1C">
            <wp:extent cx="3186361" cy="4981575"/>
            <wp:effectExtent l="0" t="0" r="0" b="0"/>
            <wp:docPr id="18" name="Picture 18" descr="C:\Users\Keith\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Desktop\Cap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7183" cy="4982860"/>
                    </a:xfrm>
                    <a:prstGeom prst="rect">
                      <a:avLst/>
                    </a:prstGeom>
                    <a:noFill/>
                    <a:ln>
                      <a:noFill/>
                    </a:ln>
                  </pic:spPr>
                </pic:pic>
              </a:graphicData>
            </a:graphic>
          </wp:inline>
        </w:drawing>
      </w:r>
    </w:p>
    <w:p w14:paraId="7B283C8F" w14:textId="778FB995" w:rsidR="00CF16B0" w:rsidRPr="00833554" w:rsidRDefault="00CF16B0" w:rsidP="00833554">
      <w:pPr>
        <w:spacing w:after="200"/>
        <w:jc w:val="center"/>
        <w:rPr>
          <w:rFonts w:ascii="Times New Roman" w:hAnsi="Times New Roman" w:cs="Times New Roman"/>
          <w:b/>
          <w:color w:val="000000"/>
          <w:sz w:val="28"/>
        </w:rPr>
      </w:pPr>
      <w:proofErr w:type="gramStart"/>
      <w:r w:rsidRPr="009965A3">
        <w:rPr>
          <w:rFonts w:ascii="Times New Roman" w:hAnsi="Times New Roman" w:cs="Times New Roman"/>
          <w:b/>
          <w:bCs/>
          <w:color w:val="4F81BD" w:themeColor="accent1"/>
          <w:sz w:val="20"/>
          <w:szCs w:val="18"/>
        </w:rPr>
        <w:t xml:space="preserve">Figure </w:t>
      </w:r>
      <w:r w:rsidR="009965A3" w:rsidRPr="009965A3">
        <w:rPr>
          <w:rFonts w:ascii="Times New Roman" w:hAnsi="Times New Roman" w:cs="Times New Roman"/>
          <w:b/>
          <w:bCs/>
          <w:color w:val="4F81BD" w:themeColor="accent1"/>
          <w:sz w:val="20"/>
          <w:szCs w:val="18"/>
        </w:rPr>
        <w:t>11</w:t>
      </w:r>
      <w:r w:rsidRPr="009965A3">
        <w:rPr>
          <w:rFonts w:ascii="Times New Roman" w:hAnsi="Times New Roman" w:cs="Times New Roman"/>
          <w:b/>
          <w:bCs/>
          <w:color w:val="4F81BD" w:themeColor="accent1"/>
          <w:sz w:val="20"/>
          <w:szCs w:val="18"/>
        </w:rPr>
        <w:t>.</w:t>
      </w:r>
      <w:proofErr w:type="gramEnd"/>
      <w:r w:rsidRPr="009965A3">
        <w:rPr>
          <w:rFonts w:ascii="Times New Roman" w:hAnsi="Times New Roman" w:cs="Times New Roman"/>
          <w:b/>
          <w:bCs/>
          <w:color w:val="4F81BD" w:themeColor="accent1"/>
          <w:sz w:val="20"/>
          <w:szCs w:val="18"/>
        </w:rPr>
        <w:t xml:space="preserve"> A screenshot of a video that depicts the rotations of the IMU being displayed in real time using Matlab</w:t>
      </w:r>
    </w:p>
    <w:p w14:paraId="3D35E6A1" w14:textId="37F9B1DF" w:rsidR="00CF16B0" w:rsidRPr="005411C4" w:rsidRDefault="009965A3" w:rsidP="00833554">
      <w:pPr>
        <w:spacing w:line="480" w:lineRule="auto"/>
        <w:ind w:firstLine="720"/>
        <w:textAlignment w:val="baseline"/>
        <w:rPr>
          <w:rFonts w:ascii="Times New Roman" w:hAnsi="Times New Roman" w:cs="Times New Roman"/>
          <w:szCs w:val="20"/>
        </w:rPr>
      </w:pPr>
      <w:r>
        <w:rPr>
          <w:rFonts w:ascii="Times New Roman" w:hAnsi="Times New Roman" w:cs="Times New Roman"/>
          <w:szCs w:val="20"/>
        </w:rPr>
        <w:t xml:space="preserve">Once </w:t>
      </w:r>
      <w:r w:rsidR="00CF16B0" w:rsidRPr="005411C4">
        <w:rPr>
          <w:rFonts w:ascii="Times New Roman" w:hAnsi="Times New Roman" w:cs="Times New Roman"/>
          <w:szCs w:val="20"/>
        </w:rPr>
        <w:t>the fusion of position data is achieved through the Kalman filter, a similar interface can be used to depict the satellite</w:t>
      </w:r>
      <w:r>
        <w:rPr>
          <w:rFonts w:ascii="Times New Roman" w:hAnsi="Times New Roman" w:cs="Times New Roman"/>
          <w:szCs w:val="20"/>
        </w:rPr>
        <w:t>’</w:t>
      </w:r>
      <w:r w:rsidR="00CF16B0" w:rsidRPr="005411C4">
        <w:rPr>
          <w:rFonts w:ascii="Times New Roman" w:hAnsi="Times New Roman" w:cs="Times New Roman"/>
          <w:szCs w:val="20"/>
        </w:rPr>
        <w:t xml:space="preserve">s position.  The 3D animations of Simulink are optimal, and effort was put forth into making a Simulink GUI.   The Simulink model that was created is shown </w:t>
      </w:r>
      <w:r w:rsidR="00833554">
        <w:rPr>
          <w:rFonts w:ascii="Times New Roman" w:hAnsi="Times New Roman" w:cs="Times New Roman"/>
          <w:szCs w:val="20"/>
        </w:rPr>
        <w:t>on the next page</w:t>
      </w:r>
      <w:r w:rsidR="00CF16B0" w:rsidRPr="005411C4">
        <w:rPr>
          <w:rFonts w:ascii="Times New Roman" w:hAnsi="Times New Roman" w:cs="Times New Roman"/>
          <w:szCs w:val="20"/>
        </w:rPr>
        <w:t xml:space="preserve"> in Figure </w:t>
      </w:r>
      <w:r>
        <w:rPr>
          <w:rFonts w:ascii="Times New Roman" w:hAnsi="Times New Roman" w:cs="Times New Roman"/>
          <w:szCs w:val="20"/>
        </w:rPr>
        <w:t>12</w:t>
      </w:r>
      <w:r w:rsidR="00CF16B0" w:rsidRPr="005411C4">
        <w:rPr>
          <w:rFonts w:ascii="Times New Roman" w:hAnsi="Times New Roman" w:cs="Times New Roman"/>
          <w:szCs w:val="20"/>
        </w:rPr>
        <w:t xml:space="preserve">.  However, the team had difficulties in getting the serial data into Simulink. Due to time constraints, this idea was abandoned.  Plans are underway to create a GUI based in C++ or JAVA for the </w:t>
      </w:r>
      <w:proofErr w:type="gramStart"/>
      <w:r w:rsidR="00CF16B0" w:rsidRPr="005411C4">
        <w:rPr>
          <w:rFonts w:ascii="Times New Roman" w:hAnsi="Times New Roman" w:cs="Times New Roman"/>
          <w:szCs w:val="20"/>
        </w:rPr>
        <w:t>Fall</w:t>
      </w:r>
      <w:proofErr w:type="gramEnd"/>
      <w:r w:rsidR="00CF16B0" w:rsidRPr="005411C4">
        <w:rPr>
          <w:rFonts w:ascii="Times New Roman" w:hAnsi="Times New Roman" w:cs="Times New Roman"/>
          <w:szCs w:val="20"/>
        </w:rPr>
        <w:t xml:space="preserve"> semester.  This will allow for a faster interface that can easily be made into an executable file for future CubeSat teams to utilize.</w:t>
      </w:r>
    </w:p>
    <w:p w14:paraId="57DD7CDD" w14:textId="77777777" w:rsidR="00CF16B0" w:rsidRPr="005411C4" w:rsidRDefault="00CF16B0" w:rsidP="00CF16B0">
      <w:pPr>
        <w:keepNext/>
        <w:spacing w:line="480" w:lineRule="auto"/>
        <w:jc w:val="center"/>
        <w:textAlignment w:val="baseline"/>
        <w:rPr>
          <w:rFonts w:ascii="Times New Roman" w:hAnsi="Times New Roman" w:cs="Times New Roman"/>
          <w:sz w:val="20"/>
          <w:szCs w:val="20"/>
        </w:rPr>
      </w:pPr>
      <w:r w:rsidRPr="005411C4">
        <w:rPr>
          <w:rFonts w:ascii="Times New Roman" w:hAnsi="Times New Roman" w:cs="Times New Roman"/>
          <w:noProof/>
          <w:szCs w:val="20"/>
        </w:rPr>
        <w:lastRenderedPageBreak/>
        <w:drawing>
          <wp:inline distT="0" distB="0" distL="0" distR="0" wp14:anchorId="1D701C11" wp14:editId="70F16BE0">
            <wp:extent cx="3817786" cy="2724150"/>
            <wp:effectExtent l="0" t="0" r="0" b="0"/>
            <wp:docPr id="19" name="Picture 19" descr="C:\Users\Keith\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esktop\Cap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732" cy="2725539"/>
                    </a:xfrm>
                    <a:prstGeom prst="rect">
                      <a:avLst/>
                    </a:prstGeom>
                    <a:noFill/>
                    <a:ln>
                      <a:noFill/>
                    </a:ln>
                  </pic:spPr>
                </pic:pic>
              </a:graphicData>
            </a:graphic>
          </wp:inline>
        </w:drawing>
      </w:r>
    </w:p>
    <w:p w14:paraId="670C03F9" w14:textId="5C64EEAA" w:rsidR="00CF16B0" w:rsidRPr="009965A3" w:rsidRDefault="00CF16B0" w:rsidP="00CF16B0">
      <w:pPr>
        <w:spacing w:after="200" w:line="480" w:lineRule="auto"/>
        <w:jc w:val="center"/>
        <w:rPr>
          <w:rFonts w:ascii="Times New Roman" w:hAnsi="Times New Roman" w:cs="Times New Roman"/>
          <w:b/>
          <w:color w:val="000000"/>
          <w:sz w:val="36"/>
        </w:rPr>
      </w:pPr>
      <w:proofErr w:type="gramStart"/>
      <w:r w:rsidRPr="009965A3">
        <w:rPr>
          <w:rFonts w:ascii="Times New Roman" w:hAnsi="Times New Roman" w:cs="Times New Roman"/>
          <w:b/>
          <w:bCs/>
          <w:color w:val="4F81BD" w:themeColor="accent1"/>
          <w:sz w:val="20"/>
          <w:szCs w:val="18"/>
        </w:rPr>
        <w:t xml:space="preserve">Figure </w:t>
      </w:r>
      <w:r w:rsidR="009965A3" w:rsidRPr="009965A3">
        <w:rPr>
          <w:rFonts w:ascii="Times New Roman" w:hAnsi="Times New Roman" w:cs="Times New Roman"/>
          <w:b/>
          <w:bCs/>
          <w:color w:val="4F81BD" w:themeColor="accent1"/>
          <w:sz w:val="20"/>
          <w:szCs w:val="18"/>
        </w:rPr>
        <w:t>12</w:t>
      </w:r>
      <w:r w:rsidRPr="009965A3">
        <w:rPr>
          <w:rFonts w:ascii="Times New Roman" w:hAnsi="Times New Roman" w:cs="Times New Roman"/>
          <w:b/>
          <w:bCs/>
          <w:color w:val="4F81BD" w:themeColor="accent1"/>
          <w:sz w:val="20"/>
          <w:szCs w:val="18"/>
        </w:rPr>
        <w:t>.</w:t>
      </w:r>
      <w:proofErr w:type="gramEnd"/>
      <w:r w:rsidRPr="009965A3">
        <w:rPr>
          <w:rFonts w:ascii="Times New Roman" w:hAnsi="Times New Roman" w:cs="Times New Roman"/>
          <w:b/>
          <w:bCs/>
          <w:color w:val="4F81BD" w:themeColor="accent1"/>
          <w:sz w:val="20"/>
          <w:szCs w:val="18"/>
        </w:rPr>
        <w:t xml:space="preserve">  The Simulink model that was created for the initial GUI</w:t>
      </w:r>
    </w:p>
    <w:p w14:paraId="0CDDF796" w14:textId="4B78F6DC" w:rsidR="001B302D" w:rsidRPr="005411C4" w:rsidRDefault="001B302D" w:rsidP="001B302D">
      <w:pPr>
        <w:spacing w:line="480" w:lineRule="auto"/>
        <w:rPr>
          <w:rFonts w:ascii="Times New Roman" w:hAnsi="Times New Roman" w:cs="Times New Roman"/>
          <w:i/>
        </w:rPr>
      </w:pPr>
      <w:r w:rsidRPr="005411C4">
        <w:rPr>
          <w:rFonts w:ascii="Times New Roman" w:hAnsi="Times New Roman" w:cs="Times New Roman"/>
          <w:i/>
          <w:u w:val="single"/>
        </w:rPr>
        <w:t>Communication through C&amp;DH MCU to Ground Station</w:t>
      </w:r>
    </w:p>
    <w:p w14:paraId="3A6FF0B0" w14:textId="63839F09" w:rsidR="001B302D" w:rsidRDefault="001B302D" w:rsidP="001B302D">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This objective requires the use of integrating 2 RF transceivers to enable wireless communications between the C&amp;DH module and the </w:t>
      </w:r>
      <w:r w:rsidR="008E7F86" w:rsidRPr="005411C4">
        <w:rPr>
          <w:rFonts w:ascii="Times New Roman" w:hAnsi="Times New Roman"/>
          <w:bCs/>
          <w:color w:val="000000"/>
          <w:sz w:val="24"/>
          <w:szCs w:val="24"/>
        </w:rPr>
        <w:t>ground station</w:t>
      </w:r>
      <w:r w:rsidRPr="005411C4">
        <w:rPr>
          <w:rFonts w:ascii="Times New Roman" w:hAnsi="Times New Roman"/>
          <w:bCs/>
          <w:color w:val="000000"/>
          <w:sz w:val="24"/>
          <w:szCs w:val="24"/>
        </w:rPr>
        <w:t xml:space="preserve">.  A lot of the issues that came up from this objective were the understanding of how the transceivers could connect and communicate with the MCUs, and what communication protocol standard could be implemented.  There was a basic framework from the previous senior design </w:t>
      </w:r>
      <w:r w:rsidR="008E7F86">
        <w:rPr>
          <w:rFonts w:ascii="Times New Roman" w:hAnsi="Times New Roman"/>
          <w:bCs/>
          <w:color w:val="000000"/>
          <w:sz w:val="24"/>
          <w:szCs w:val="24"/>
        </w:rPr>
        <w:t>CubeSat team</w:t>
      </w:r>
      <w:r w:rsidRPr="005411C4">
        <w:rPr>
          <w:rFonts w:ascii="Times New Roman" w:hAnsi="Times New Roman"/>
          <w:bCs/>
          <w:color w:val="000000"/>
          <w:sz w:val="24"/>
          <w:szCs w:val="24"/>
        </w:rPr>
        <w:t xml:space="preserve"> that gave an initial background </w:t>
      </w:r>
      <w:r w:rsidR="008E7F86">
        <w:rPr>
          <w:rFonts w:ascii="Times New Roman" w:hAnsi="Times New Roman"/>
          <w:bCs/>
          <w:color w:val="000000"/>
          <w:sz w:val="24"/>
          <w:szCs w:val="24"/>
        </w:rPr>
        <w:t xml:space="preserve">as </w:t>
      </w:r>
      <w:r w:rsidRPr="005411C4">
        <w:rPr>
          <w:rFonts w:ascii="Times New Roman" w:hAnsi="Times New Roman"/>
          <w:bCs/>
          <w:color w:val="000000"/>
          <w:sz w:val="24"/>
          <w:szCs w:val="24"/>
        </w:rPr>
        <w:t xml:space="preserve">to how it could be done; however, there are still more steps that need to be taken for the wireless communication to be implemented.  This is mostly due to some </w:t>
      </w:r>
      <w:r w:rsidR="001534D3">
        <w:rPr>
          <w:rFonts w:ascii="Times New Roman" w:hAnsi="Times New Roman"/>
          <w:bCs/>
          <w:color w:val="000000"/>
          <w:sz w:val="24"/>
          <w:szCs w:val="24"/>
        </w:rPr>
        <w:t>inefficiency</w:t>
      </w:r>
      <w:r w:rsidRPr="005411C4">
        <w:rPr>
          <w:rFonts w:ascii="Times New Roman" w:hAnsi="Times New Roman"/>
          <w:bCs/>
          <w:color w:val="000000"/>
          <w:sz w:val="24"/>
          <w:szCs w:val="24"/>
        </w:rPr>
        <w:t xml:space="preserve"> in the </w:t>
      </w:r>
      <w:proofErr w:type="spellStart"/>
      <w:r w:rsidRPr="005411C4">
        <w:rPr>
          <w:rFonts w:ascii="Times New Roman" w:hAnsi="Times New Roman"/>
          <w:bCs/>
          <w:color w:val="000000"/>
          <w:sz w:val="24"/>
          <w:szCs w:val="24"/>
        </w:rPr>
        <w:t>Tiva</w:t>
      </w:r>
      <w:proofErr w:type="spellEnd"/>
      <w:r w:rsidRPr="005411C4">
        <w:rPr>
          <w:rFonts w:ascii="Times New Roman" w:hAnsi="Times New Roman"/>
          <w:bCs/>
          <w:color w:val="000000"/>
          <w:sz w:val="24"/>
          <w:szCs w:val="24"/>
        </w:rPr>
        <w:t xml:space="preserve"> Ware software that the </w:t>
      </w:r>
      <w:proofErr w:type="spellStart"/>
      <w:r w:rsidRPr="005411C4">
        <w:rPr>
          <w:rFonts w:ascii="Times New Roman" w:hAnsi="Times New Roman"/>
          <w:bCs/>
          <w:color w:val="000000"/>
          <w:sz w:val="24"/>
          <w:szCs w:val="24"/>
        </w:rPr>
        <w:t>Tiva</w:t>
      </w:r>
      <w:proofErr w:type="spellEnd"/>
      <w:r w:rsidRPr="005411C4">
        <w:rPr>
          <w:rFonts w:ascii="Times New Roman" w:hAnsi="Times New Roman"/>
          <w:bCs/>
          <w:color w:val="000000"/>
          <w:sz w:val="24"/>
          <w:szCs w:val="24"/>
        </w:rPr>
        <w:t xml:space="preserve"> C microcontroller is programmed on, and the actual hardware connections themselves.  We </w:t>
      </w:r>
      <w:r w:rsidR="001534D3">
        <w:rPr>
          <w:rFonts w:ascii="Times New Roman" w:hAnsi="Times New Roman"/>
          <w:bCs/>
          <w:color w:val="000000"/>
          <w:sz w:val="24"/>
          <w:szCs w:val="24"/>
        </w:rPr>
        <w:t>plan</w:t>
      </w:r>
      <w:r w:rsidRPr="005411C4">
        <w:rPr>
          <w:rFonts w:ascii="Times New Roman" w:hAnsi="Times New Roman"/>
          <w:bCs/>
          <w:color w:val="000000"/>
          <w:sz w:val="24"/>
          <w:szCs w:val="24"/>
        </w:rPr>
        <w:t xml:space="preserve"> for the system to have operational wireless communication before the beginning of the next semester.</w:t>
      </w:r>
    </w:p>
    <w:p w14:paraId="01298232" w14:textId="77777777" w:rsidR="00833554" w:rsidRPr="005411C4" w:rsidRDefault="00833554" w:rsidP="001B302D">
      <w:pPr>
        <w:pStyle w:val="NormalWeb"/>
        <w:spacing w:before="0" w:beforeAutospacing="0" w:after="0" w:afterAutospacing="0" w:line="480" w:lineRule="auto"/>
        <w:ind w:firstLine="720"/>
        <w:textAlignment w:val="baseline"/>
        <w:rPr>
          <w:rFonts w:ascii="Times New Roman" w:hAnsi="Times New Roman"/>
          <w:bCs/>
          <w:color w:val="000000"/>
          <w:sz w:val="24"/>
          <w:szCs w:val="24"/>
        </w:rPr>
      </w:pPr>
    </w:p>
    <w:p w14:paraId="73715671" w14:textId="77777777" w:rsidR="001B302D" w:rsidRPr="005411C4" w:rsidRDefault="001B302D" w:rsidP="001B302D">
      <w:pPr>
        <w:pStyle w:val="NormalWeb"/>
        <w:spacing w:before="0" w:beforeAutospacing="0" w:after="0" w:afterAutospacing="0" w:line="480" w:lineRule="auto"/>
        <w:textAlignment w:val="baseline"/>
        <w:rPr>
          <w:rFonts w:ascii="Times New Roman" w:hAnsi="Times New Roman"/>
          <w:bCs/>
          <w:i/>
          <w:color w:val="000000"/>
          <w:sz w:val="24"/>
          <w:szCs w:val="24"/>
        </w:rPr>
      </w:pPr>
      <w:r w:rsidRPr="005411C4">
        <w:rPr>
          <w:rFonts w:ascii="Times New Roman" w:hAnsi="Times New Roman"/>
          <w:bCs/>
          <w:i/>
          <w:color w:val="000000"/>
          <w:sz w:val="24"/>
          <w:szCs w:val="24"/>
          <w:u w:val="single"/>
        </w:rPr>
        <w:t>Power Module</w:t>
      </w:r>
    </w:p>
    <w:p w14:paraId="7A9EC5FE" w14:textId="607ACD54" w:rsidR="001C3CAC" w:rsidRPr="005411C4" w:rsidRDefault="001B302D" w:rsidP="001B302D">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lastRenderedPageBreak/>
        <w:t>The objectives of the power module are still in progress.  Like many of the other objectives in progress, there is a finalized design for how the power system will work, but there is still a necessity for using parts that fit the specifications of the design i.e. using quality solar panels for power generation.  The design of the power system calls for using two batteries and switching between each one so that while one battery pack is providing power, the other is charging from the solar panels.  This switching mechanism would be implemented using a FET transistor.  There is still research and testing that needs to see if the power can be sustained, but initial research tells us that this could be a possible avenue to pursue.</w:t>
      </w:r>
    </w:p>
    <w:p w14:paraId="6223F02C" w14:textId="77777777" w:rsidR="001B302D" w:rsidRPr="005411C4" w:rsidRDefault="001B302D" w:rsidP="001B302D">
      <w:pPr>
        <w:pStyle w:val="NormalWeb"/>
        <w:spacing w:before="0" w:beforeAutospacing="0" w:after="0" w:afterAutospacing="0" w:line="480" w:lineRule="auto"/>
        <w:ind w:firstLine="720"/>
        <w:textAlignment w:val="baseline"/>
        <w:rPr>
          <w:rFonts w:ascii="Times New Roman" w:hAnsi="Times New Roman"/>
          <w:bCs/>
          <w:color w:val="000000"/>
          <w:sz w:val="24"/>
          <w:szCs w:val="24"/>
        </w:rPr>
      </w:pPr>
    </w:p>
    <w:p w14:paraId="15139958" w14:textId="2BEE8AA7" w:rsidR="00BD1A6E" w:rsidRPr="005411C4" w:rsidRDefault="00BD1A6E" w:rsidP="001E7A97">
      <w:pPr>
        <w:pStyle w:val="NormalWeb"/>
        <w:numPr>
          <w:ilvl w:val="0"/>
          <w:numId w:val="27"/>
        </w:numPr>
        <w:spacing w:before="0" w:beforeAutospacing="0" w:after="0" w:afterAutospacing="0" w:line="36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Engineering Standards</w:t>
      </w:r>
    </w:p>
    <w:p w14:paraId="52F1B355" w14:textId="77777777" w:rsidR="001E637A" w:rsidRPr="005411C4" w:rsidRDefault="001E637A" w:rsidP="001E637A">
      <w:pPr>
        <w:pStyle w:val="NormalWeb"/>
        <w:spacing w:before="0" w:beforeAutospacing="0" w:after="0" w:afterAutospacing="0" w:line="360" w:lineRule="auto"/>
        <w:textAlignment w:val="baseline"/>
        <w:rPr>
          <w:rFonts w:ascii="Times New Roman" w:hAnsi="Times New Roman"/>
          <w:b/>
          <w:bCs/>
          <w:color w:val="000000"/>
          <w:sz w:val="24"/>
          <w:szCs w:val="24"/>
        </w:rPr>
      </w:pPr>
    </w:p>
    <w:p w14:paraId="20D9DCE7" w14:textId="53554C5E" w:rsidR="001E637A" w:rsidRPr="001534D3" w:rsidRDefault="001534D3" w:rsidP="003611D1">
      <w:pPr>
        <w:pStyle w:val="NormalWeb"/>
        <w:spacing w:before="0" w:beforeAutospacing="0" w:after="0" w:afterAutospacing="0" w:line="480" w:lineRule="auto"/>
        <w:textAlignment w:val="baseline"/>
        <w:rPr>
          <w:rFonts w:ascii="Times New Roman" w:hAnsi="Times New Roman"/>
          <w:bCs/>
          <w:color w:val="000000"/>
          <w:sz w:val="24"/>
          <w:szCs w:val="24"/>
        </w:rPr>
      </w:pPr>
      <w:r w:rsidRPr="001534D3">
        <w:rPr>
          <w:rFonts w:ascii="Times New Roman" w:hAnsi="Times New Roman"/>
          <w:bCs/>
          <w:color w:val="000000"/>
          <w:sz w:val="24"/>
          <w:szCs w:val="24"/>
        </w:rPr>
        <w:t xml:space="preserve">The following is a list of relevant communication standards that were </w:t>
      </w:r>
      <w:r>
        <w:rPr>
          <w:rFonts w:ascii="Times New Roman" w:hAnsi="Times New Roman"/>
          <w:bCs/>
          <w:color w:val="000000"/>
          <w:sz w:val="24"/>
          <w:szCs w:val="24"/>
        </w:rPr>
        <w:t>utilized</w:t>
      </w:r>
      <w:r w:rsidRPr="001534D3">
        <w:rPr>
          <w:rFonts w:ascii="Times New Roman" w:hAnsi="Times New Roman"/>
          <w:bCs/>
          <w:color w:val="000000"/>
          <w:sz w:val="24"/>
          <w:szCs w:val="24"/>
        </w:rPr>
        <w:t xml:space="preserve"> in this Project:</w:t>
      </w:r>
    </w:p>
    <w:p w14:paraId="1D013314" w14:textId="77777777" w:rsidR="001E637A" w:rsidRPr="001534D3" w:rsidRDefault="001E637A" w:rsidP="003611D1">
      <w:pPr>
        <w:pStyle w:val="NormalWeb"/>
        <w:spacing w:before="0" w:beforeAutospacing="0" w:after="0" w:afterAutospacing="0" w:line="480" w:lineRule="auto"/>
        <w:textAlignment w:val="baseline"/>
        <w:rPr>
          <w:rFonts w:ascii="Times New Roman" w:hAnsi="Times New Roman"/>
          <w:bCs/>
          <w:i/>
          <w:color w:val="000000"/>
          <w:sz w:val="24"/>
          <w:szCs w:val="24"/>
          <w:u w:val="single"/>
        </w:rPr>
      </w:pPr>
      <w:r w:rsidRPr="001534D3">
        <w:rPr>
          <w:rFonts w:ascii="Times New Roman" w:hAnsi="Times New Roman"/>
          <w:bCs/>
          <w:i/>
          <w:color w:val="000000"/>
          <w:sz w:val="24"/>
          <w:szCs w:val="24"/>
          <w:u w:val="single"/>
        </w:rPr>
        <w:t>UART (Universal Asynchronous Receiver/Transmitter)</w:t>
      </w:r>
    </w:p>
    <w:p w14:paraId="1C8F3C79" w14:textId="013149E0" w:rsidR="001E637A" w:rsidRPr="005411C4" w:rsidRDefault="003F5EF2" w:rsidP="003611D1">
      <w:pPr>
        <w:pStyle w:val="NormalWeb"/>
        <w:spacing w:before="0" w:beforeAutospacing="0" w:after="0" w:afterAutospacing="0" w:line="480" w:lineRule="auto"/>
        <w:ind w:left="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Based on the industry standard TL16C550 asynchronous communications element, the </w:t>
      </w:r>
      <w:r w:rsidR="001E637A" w:rsidRPr="005411C4">
        <w:rPr>
          <w:rFonts w:ascii="Times New Roman" w:hAnsi="Times New Roman"/>
          <w:bCs/>
          <w:color w:val="000000"/>
          <w:sz w:val="24"/>
          <w:szCs w:val="24"/>
        </w:rPr>
        <w:t>UART</w:t>
      </w:r>
      <w:r w:rsidRPr="005411C4">
        <w:rPr>
          <w:rFonts w:ascii="Times New Roman" w:hAnsi="Times New Roman"/>
          <w:bCs/>
          <w:color w:val="000000"/>
          <w:sz w:val="24"/>
          <w:szCs w:val="24"/>
        </w:rPr>
        <w:t xml:space="preserve"> peripheral</w:t>
      </w:r>
      <w:r w:rsidR="001E637A" w:rsidRPr="005411C4">
        <w:rPr>
          <w:rFonts w:ascii="Times New Roman" w:hAnsi="Times New Roman"/>
          <w:bCs/>
          <w:color w:val="000000"/>
          <w:sz w:val="24"/>
          <w:szCs w:val="24"/>
        </w:rPr>
        <w:t xml:space="preserve"> is a </w:t>
      </w:r>
      <w:r w:rsidRPr="005411C4">
        <w:rPr>
          <w:rFonts w:ascii="Times New Roman" w:hAnsi="Times New Roman"/>
          <w:bCs/>
          <w:color w:val="000000"/>
          <w:sz w:val="24"/>
          <w:szCs w:val="24"/>
        </w:rPr>
        <w:t>part of the MCU that translates parallel data for serial communications to other peripheral serial ports. UART</w:t>
      </w:r>
      <w:r w:rsidR="001E637A" w:rsidRPr="005411C4">
        <w:rPr>
          <w:rFonts w:ascii="Times New Roman" w:hAnsi="Times New Roman"/>
          <w:bCs/>
          <w:color w:val="000000"/>
          <w:sz w:val="24"/>
          <w:szCs w:val="24"/>
        </w:rPr>
        <w:t xml:space="preserve"> takes bytes of data &amp; transmits individual bits in</w:t>
      </w:r>
      <w:r w:rsidR="00A7199F" w:rsidRPr="005411C4">
        <w:rPr>
          <w:rFonts w:ascii="Times New Roman" w:hAnsi="Times New Roman"/>
          <w:bCs/>
          <w:color w:val="000000"/>
          <w:sz w:val="24"/>
          <w:szCs w:val="24"/>
        </w:rPr>
        <w:t xml:space="preserve"> a</w:t>
      </w:r>
      <w:r w:rsidR="001E637A" w:rsidRPr="005411C4">
        <w:rPr>
          <w:rFonts w:ascii="Times New Roman" w:hAnsi="Times New Roman"/>
          <w:bCs/>
          <w:color w:val="000000"/>
          <w:sz w:val="24"/>
          <w:szCs w:val="24"/>
        </w:rPr>
        <w:t xml:space="preserve"> sequential fashion</w:t>
      </w:r>
      <w:r w:rsidR="00A7199F" w:rsidRPr="005411C4">
        <w:rPr>
          <w:rFonts w:ascii="Times New Roman" w:hAnsi="Times New Roman"/>
          <w:bCs/>
          <w:color w:val="000000"/>
          <w:sz w:val="24"/>
          <w:szCs w:val="24"/>
        </w:rPr>
        <w:t>. This protocol is inherently s</w:t>
      </w:r>
      <w:r w:rsidR="001E637A" w:rsidRPr="005411C4">
        <w:rPr>
          <w:rFonts w:ascii="Times New Roman" w:hAnsi="Times New Roman"/>
          <w:bCs/>
          <w:color w:val="000000"/>
          <w:sz w:val="24"/>
          <w:szCs w:val="24"/>
        </w:rPr>
        <w:t>imple</w:t>
      </w:r>
      <w:r w:rsidR="00A7199F" w:rsidRPr="005411C4">
        <w:rPr>
          <w:rFonts w:ascii="Times New Roman" w:hAnsi="Times New Roman"/>
          <w:bCs/>
          <w:color w:val="000000"/>
          <w:sz w:val="24"/>
          <w:szCs w:val="24"/>
        </w:rPr>
        <w:t xml:space="preserve"> and allows easy interfacing and communication between modules</w:t>
      </w:r>
    </w:p>
    <w:p w14:paraId="3E0FC181" w14:textId="5F2D01F6" w:rsidR="001E637A" w:rsidRPr="001534D3" w:rsidRDefault="001E637A" w:rsidP="003611D1">
      <w:pPr>
        <w:pStyle w:val="NormalWeb"/>
        <w:spacing w:before="0" w:beforeAutospacing="0" w:after="0" w:afterAutospacing="0" w:line="480" w:lineRule="auto"/>
        <w:textAlignment w:val="baseline"/>
        <w:rPr>
          <w:rFonts w:ascii="Times New Roman" w:hAnsi="Times New Roman"/>
          <w:bCs/>
          <w:i/>
          <w:color w:val="000000"/>
          <w:sz w:val="24"/>
          <w:szCs w:val="24"/>
          <w:u w:val="single"/>
        </w:rPr>
      </w:pPr>
      <w:r w:rsidRPr="001534D3">
        <w:rPr>
          <w:rFonts w:ascii="Times New Roman" w:hAnsi="Times New Roman"/>
          <w:bCs/>
          <w:i/>
          <w:color w:val="000000"/>
          <w:sz w:val="24"/>
          <w:szCs w:val="24"/>
          <w:u w:val="single"/>
        </w:rPr>
        <w:t>SPI/SSI (Serial Peripheral Interface/Synchronous Serial Input)</w:t>
      </w:r>
    </w:p>
    <w:p w14:paraId="7D7F39A4" w14:textId="71F70B73" w:rsidR="001E637A" w:rsidRPr="005411C4" w:rsidRDefault="00A7199F" w:rsidP="003611D1">
      <w:pPr>
        <w:pStyle w:val="NormalWeb"/>
        <w:spacing w:before="0" w:beforeAutospacing="0" w:after="0" w:afterAutospacing="0" w:line="480" w:lineRule="auto"/>
        <w:ind w:left="720"/>
        <w:textAlignment w:val="baseline"/>
        <w:rPr>
          <w:rFonts w:ascii="Times New Roman" w:hAnsi="Times New Roman"/>
          <w:bCs/>
          <w:color w:val="000000"/>
          <w:sz w:val="24"/>
          <w:szCs w:val="24"/>
        </w:rPr>
      </w:pPr>
      <w:r w:rsidRPr="005411C4">
        <w:rPr>
          <w:rFonts w:ascii="Times New Roman" w:hAnsi="Times New Roman"/>
          <w:bCs/>
          <w:color w:val="000000"/>
          <w:sz w:val="24"/>
          <w:szCs w:val="24"/>
        </w:rPr>
        <w:t>SPI/SSI is a synchronous serial c</w:t>
      </w:r>
      <w:r w:rsidR="001E637A" w:rsidRPr="005411C4">
        <w:rPr>
          <w:rFonts w:ascii="Times New Roman" w:hAnsi="Times New Roman"/>
          <w:bCs/>
          <w:color w:val="000000"/>
          <w:sz w:val="24"/>
          <w:szCs w:val="24"/>
        </w:rPr>
        <w:t>ommunication</w:t>
      </w:r>
      <w:r w:rsidRPr="005411C4">
        <w:rPr>
          <w:rFonts w:ascii="Times New Roman" w:hAnsi="Times New Roman"/>
          <w:bCs/>
          <w:color w:val="000000"/>
          <w:sz w:val="24"/>
          <w:szCs w:val="24"/>
        </w:rPr>
        <w:t xml:space="preserve"> protocol developed by Motorola and based on RS-422 standards used for short distance </w:t>
      </w:r>
      <w:r w:rsidR="001E637A" w:rsidRPr="005411C4">
        <w:rPr>
          <w:rFonts w:ascii="Times New Roman" w:hAnsi="Times New Roman"/>
          <w:bCs/>
          <w:color w:val="000000"/>
          <w:sz w:val="24"/>
          <w:szCs w:val="24"/>
        </w:rPr>
        <w:t>communication</w:t>
      </w:r>
      <w:r w:rsidRPr="005411C4">
        <w:rPr>
          <w:rFonts w:ascii="Times New Roman" w:hAnsi="Times New Roman"/>
          <w:bCs/>
          <w:color w:val="000000"/>
          <w:sz w:val="24"/>
          <w:szCs w:val="24"/>
        </w:rPr>
        <w:t xml:space="preserve"> between devices.  </w:t>
      </w:r>
      <w:r w:rsidR="0074009A">
        <w:rPr>
          <w:rFonts w:ascii="Times New Roman" w:hAnsi="Times New Roman"/>
          <w:bCs/>
          <w:color w:val="000000"/>
          <w:sz w:val="24"/>
          <w:szCs w:val="24"/>
        </w:rPr>
        <w:t>It is mostly used for a Master-</w:t>
      </w:r>
      <w:r w:rsidRPr="005411C4">
        <w:rPr>
          <w:rFonts w:ascii="Times New Roman" w:hAnsi="Times New Roman"/>
          <w:bCs/>
          <w:color w:val="000000"/>
          <w:sz w:val="24"/>
          <w:szCs w:val="24"/>
        </w:rPr>
        <w:t xml:space="preserve">Slave relationship between central MCU modules and external peripherals. In our project, it is used to communicate between our MCU’s and RF modules for wireless communication. </w:t>
      </w:r>
    </w:p>
    <w:p w14:paraId="08AD31A1" w14:textId="08F8308A" w:rsidR="001E637A" w:rsidRPr="001534D3" w:rsidRDefault="001E637A" w:rsidP="003611D1">
      <w:pPr>
        <w:pStyle w:val="NormalWeb"/>
        <w:spacing w:before="0" w:beforeAutospacing="0" w:after="0" w:afterAutospacing="0" w:line="480" w:lineRule="auto"/>
        <w:textAlignment w:val="baseline"/>
        <w:rPr>
          <w:rFonts w:ascii="Times New Roman" w:hAnsi="Times New Roman"/>
          <w:bCs/>
          <w:i/>
          <w:color w:val="000000"/>
          <w:sz w:val="24"/>
          <w:szCs w:val="24"/>
          <w:u w:val="single"/>
        </w:rPr>
      </w:pPr>
      <w:r w:rsidRPr="001534D3">
        <w:rPr>
          <w:rFonts w:ascii="Times New Roman" w:hAnsi="Times New Roman"/>
          <w:bCs/>
          <w:color w:val="000000"/>
          <w:sz w:val="24"/>
          <w:szCs w:val="24"/>
          <w:u w:val="single"/>
        </w:rPr>
        <w:lastRenderedPageBreak/>
        <w:t xml:space="preserve"> </w:t>
      </w:r>
      <w:r w:rsidRPr="001534D3">
        <w:rPr>
          <w:rFonts w:ascii="Times New Roman" w:hAnsi="Times New Roman"/>
          <w:bCs/>
          <w:i/>
          <w:color w:val="000000"/>
          <w:sz w:val="24"/>
          <w:szCs w:val="24"/>
          <w:u w:val="single"/>
        </w:rPr>
        <w:t>CAN (Controller Area Network)</w:t>
      </w:r>
    </w:p>
    <w:p w14:paraId="3F8AB0E7" w14:textId="39DADDC5" w:rsidR="00A7199F" w:rsidRPr="005411C4" w:rsidRDefault="003F5EF2" w:rsidP="003611D1">
      <w:pPr>
        <w:pStyle w:val="NormalWeb"/>
        <w:spacing w:before="0" w:beforeAutospacing="0" w:after="0" w:afterAutospacing="0" w:line="480" w:lineRule="auto"/>
        <w:ind w:left="720"/>
        <w:textAlignment w:val="baseline"/>
        <w:rPr>
          <w:rFonts w:ascii="Times New Roman" w:hAnsi="Times New Roman"/>
          <w:bCs/>
          <w:color w:val="000000"/>
          <w:sz w:val="24"/>
          <w:szCs w:val="24"/>
        </w:rPr>
      </w:pPr>
      <w:r w:rsidRPr="005411C4">
        <w:rPr>
          <w:rFonts w:ascii="Times New Roman" w:hAnsi="Times New Roman"/>
          <w:bCs/>
          <w:color w:val="000000"/>
          <w:sz w:val="24"/>
          <w:szCs w:val="24"/>
        </w:rPr>
        <w:t>Defined in</w:t>
      </w:r>
      <w:r w:rsidR="00A7199F" w:rsidRPr="005411C4">
        <w:rPr>
          <w:rFonts w:ascii="Times New Roman" w:hAnsi="Times New Roman"/>
          <w:bCs/>
          <w:color w:val="000000"/>
          <w:sz w:val="24"/>
          <w:szCs w:val="24"/>
        </w:rPr>
        <w:t xml:space="preserve"> the </w:t>
      </w:r>
      <w:r w:rsidR="001E637A" w:rsidRPr="005411C4">
        <w:rPr>
          <w:rFonts w:ascii="Times New Roman" w:hAnsi="Times New Roman"/>
          <w:bCs/>
          <w:color w:val="000000"/>
          <w:sz w:val="24"/>
          <w:szCs w:val="24"/>
        </w:rPr>
        <w:t>ISO 11898</w:t>
      </w:r>
      <w:r w:rsidR="00A7199F" w:rsidRPr="005411C4">
        <w:rPr>
          <w:rFonts w:ascii="Times New Roman" w:hAnsi="Times New Roman"/>
          <w:bCs/>
          <w:color w:val="000000"/>
          <w:sz w:val="24"/>
          <w:szCs w:val="24"/>
        </w:rPr>
        <w:t xml:space="preserve"> standard, the CAN bus communication protocol was</w:t>
      </w:r>
      <w:r w:rsidR="001E637A" w:rsidRPr="005411C4">
        <w:rPr>
          <w:rFonts w:ascii="Times New Roman" w:hAnsi="Times New Roman"/>
          <w:bCs/>
          <w:color w:val="000000"/>
          <w:sz w:val="24"/>
          <w:szCs w:val="24"/>
        </w:rPr>
        <w:t xml:space="preserve"> developed for fast serial data exchange between electronic controls (for motor vehicles)</w:t>
      </w:r>
      <w:r w:rsidR="00A7199F" w:rsidRPr="005411C4">
        <w:rPr>
          <w:rFonts w:ascii="Times New Roman" w:hAnsi="Times New Roman"/>
          <w:bCs/>
          <w:color w:val="000000"/>
          <w:sz w:val="24"/>
          <w:szCs w:val="24"/>
        </w:rPr>
        <w:t xml:space="preserve"> without the need for host computer control.  For our project, it will be used (instead of UART) for communication between our satellite modules.</w:t>
      </w:r>
    </w:p>
    <w:p w14:paraId="5653DBB0" w14:textId="514CC037" w:rsidR="00260AF7" w:rsidRPr="00124205" w:rsidRDefault="00BD1A6E" w:rsidP="00260AF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124205">
        <w:rPr>
          <w:rFonts w:ascii="Times New Roman" w:hAnsi="Times New Roman"/>
          <w:b/>
          <w:bCs/>
          <w:color w:val="000000"/>
          <w:sz w:val="24"/>
          <w:szCs w:val="24"/>
        </w:rPr>
        <w:t>Budget</w:t>
      </w:r>
    </w:p>
    <w:p w14:paraId="62B7C5B2" w14:textId="0D95C852" w:rsidR="007E2DCA" w:rsidRPr="005411C4" w:rsidRDefault="007E2DCA" w:rsidP="007E2DC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The following table</w:t>
      </w:r>
      <w:r w:rsidR="00260AF7" w:rsidRPr="005411C4">
        <w:rPr>
          <w:rFonts w:ascii="Times New Roman" w:hAnsi="Times New Roman"/>
          <w:bCs/>
          <w:color w:val="000000"/>
          <w:sz w:val="24"/>
          <w:szCs w:val="24"/>
        </w:rPr>
        <w:t xml:space="preserve"> displays</w:t>
      </w:r>
      <w:r w:rsidRPr="005411C4">
        <w:rPr>
          <w:rFonts w:ascii="Times New Roman" w:hAnsi="Times New Roman"/>
          <w:bCs/>
          <w:color w:val="000000"/>
          <w:sz w:val="24"/>
          <w:szCs w:val="24"/>
        </w:rPr>
        <w:t xml:space="preserve"> our total expenditures to date.</w:t>
      </w:r>
    </w:p>
    <w:p w14:paraId="027AC2BD" w14:textId="23F2DA85" w:rsidR="007E2DCA" w:rsidRPr="00124205" w:rsidRDefault="007E2DCA" w:rsidP="007E2DCA">
      <w:pPr>
        <w:pStyle w:val="Caption"/>
        <w:keepNext/>
        <w:jc w:val="center"/>
        <w:rPr>
          <w:rFonts w:ascii="Times New Roman" w:hAnsi="Times New Roman" w:cs="Times New Roman"/>
          <w:sz w:val="20"/>
        </w:rPr>
      </w:pPr>
      <w:r w:rsidRPr="00124205">
        <w:rPr>
          <w:rFonts w:ascii="Times New Roman" w:hAnsi="Times New Roman" w:cs="Times New Roman"/>
          <w:sz w:val="20"/>
        </w:rPr>
        <w:t xml:space="preserve">Table </w:t>
      </w:r>
      <w:r w:rsidR="001B29AB" w:rsidRPr="00124205">
        <w:rPr>
          <w:rFonts w:ascii="Times New Roman" w:hAnsi="Times New Roman" w:cs="Times New Roman"/>
          <w:sz w:val="20"/>
        </w:rPr>
        <w:fldChar w:fldCharType="begin"/>
      </w:r>
      <w:r w:rsidR="001B29AB" w:rsidRPr="00124205">
        <w:rPr>
          <w:rFonts w:ascii="Times New Roman" w:hAnsi="Times New Roman" w:cs="Times New Roman"/>
          <w:sz w:val="20"/>
        </w:rPr>
        <w:instrText xml:space="preserve"> SEQ Table \* ARABIC </w:instrText>
      </w:r>
      <w:r w:rsidR="001B29AB" w:rsidRPr="00124205">
        <w:rPr>
          <w:rFonts w:ascii="Times New Roman" w:hAnsi="Times New Roman" w:cs="Times New Roman"/>
          <w:sz w:val="20"/>
        </w:rPr>
        <w:fldChar w:fldCharType="separate"/>
      </w:r>
      <w:r w:rsidR="005B7304">
        <w:rPr>
          <w:rFonts w:ascii="Times New Roman" w:hAnsi="Times New Roman" w:cs="Times New Roman"/>
          <w:noProof/>
          <w:sz w:val="20"/>
        </w:rPr>
        <w:t>2</w:t>
      </w:r>
      <w:r w:rsidR="001B29AB" w:rsidRPr="00124205">
        <w:rPr>
          <w:rFonts w:ascii="Times New Roman" w:hAnsi="Times New Roman" w:cs="Times New Roman"/>
          <w:noProof/>
          <w:sz w:val="20"/>
        </w:rPr>
        <w:fldChar w:fldCharType="end"/>
      </w:r>
      <w:r w:rsidRPr="00124205">
        <w:rPr>
          <w:rFonts w:ascii="Times New Roman" w:hAnsi="Times New Roman" w:cs="Times New Roman"/>
          <w:sz w:val="20"/>
        </w:rPr>
        <w:t>: Total Expenditures to Date including Hardware and Labor</w:t>
      </w:r>
    </w:p>
    <w:p w14:paraId="365376D7" w14:textId="2B0CBF42" w:rsidR="007E2DCA" w:rsidRPr="005411C4" w:rsidRDefault="005B7304" w:rsidP="007E2DCA">
      <w:pPr>
        <w:pStyle w:val="NormalWeb"/>
        <w:spacing w:before="0" w:beforeAutospacing="0" w:after="0" w:afterAutospacing="0" w:line="480" w:lineRule="auto"/>
        <w:ind w:firstLine="720"/>
        <w:jc w:val="center"/>
        <w:textAlignment w:val="baseline"/>
        <w:rPr>
          <w:rFonts w:ascii="Times New Roman" w:hAnsi="Times New Roman"/>
          <w:bCs/>
          <w:color w:val="000000"/>
          <w:sz w:val="24"/>
          <w:szCs w:val="24"/>
        </w:rPr>
      </w:pPr>
      <w:r w:rsidRPr="005411C4">
        <w:rPr>
          <w:rFonts w:ascii="Times New Roman" w:hAnsi="Times New Roman"/>
          <w:bCs/>
          <w:color w:val="000000"/>
          <w:sz w:val="24"/>
          <w:szCs w:val="24"/>
        </w:rPr>
        <w:object w:dxaOrig="7460" w:dyaOrig="6660" w14:anchorId="231217C0">
          <v:shape id="_x0000_i1026" type="#_x0000_t75" style="width:372.6pt;height:333pt" o:ole="">
            <v:imagedata r:id="rId26" o:title=""/>
          </v:shape>
          <o:OLEObject Type="Embed" ProgID="Excel.Sheet.12" ShapeID="_x0000_i1026" DrawAspect="Content" ObjectID="_1492966278" r:id="rId27"/>
        </w:object>
      </w:r>
    </w:p>
    <w:p w14:paraId="41E6858D" w14:textId="4EDC11E0" w:rsidR="003221CC" w:rsidRPr="005411C4" w:rsidRDefault="003221CC" w:rsidP="007E2DC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In viewing the total expenditures to date, it is important to note two important points.  First, our team has purchased the majority of our hardware resulting in $176.31, which is a very well below the expected budget.  Also, these materials have been used for both testing and </w:t>
      </w:r>
      <w:r w:rsidRPr="005411C4">
        <w:rPr>
          <w:rFonts w:ascii="Times New Roman" w:hAnsi="Times New Roman"/>
          <w:bCs/>
          <w:color w:val="000000"/>
          <w:sz w:val="24"/>
          <w:szCs w:val="24"/>
        </w:rPr>
        <w:lastRenderedPageBreak/>
        <w:t>production of our small satellite system.  Second, our labor budget is very cheap</w:t>
      </w:r>
      <w:r w:rsidR="00124205">
        <w:rPr>
          <w:rFonts w:ascii="Times New Roman" w:hAnsi="Times New Roman"/>
          <w:bCs/>
          <w:color w:val="000000"/>
          <w:sz w:val="24"/>
          <w:szCs w:val="24"/>
        </w:rPr>
        <w:t xml:space="preserve"> due</w:t>
      </w:r>
      <w:r w:rsidRPr="005411C4">
        <w:rPr>
          <w:rFonts w:ascii="Times New Roman" w:hAnsi="Times New Roman"/>
          <w:bCs/>
          <w:color w:val="000000"/>
          <w:sz w:val="24"/>
          <w:szCs w:val="24"/>
        </w:rPr>
        <w:t xml:space="preserve"> to </w:t>
      </w:r>
      <w:r w:rsidR="00124205">
        <w:rPr>
          <w:rFonts w:ascii="Times New Roman" w:hAnsi="Times New Roman"/>
          <w:bCs/>
          <w:color w:val="000000"/>
          <w:sz w:val="24"/>
          <w:szCs w:val="24"/>
        </w:rPr>
        <w:t>paying</w:t>
      </w:r>
      <w:r w:rsidRPr="005411C4">
        <w:rPr>
          <w:rFonts w:ascii="Times New Roman" w:hAnsi="Times New Roman"/>
          <w:bCs/>
          <w:color w:val="000000"/>
          <w:sz w:val="24"/>
          <w:szCs w:val="24"/>
        </w:rPr>
        <w:t xml:space="preserve"> the national</w:t>
      </w:r>
      <w:r w:rsidR="00124205">
        <w:rPr>
          <w:rFonts w:ascii="Times New Roman" w:hAnsi="Times New Roman"/>
          <w:bCs/>
          <w:color w:val="000000"/>
          <w:sz w:val="24"/>
          <w:szCs w:val="24"/>
        </w:rPr>
        <w:t xml:space="preserve"> hourly</w:t>
      </w:r>
      <w:r w:rsidRPr="005411C4">
        <w:rPr>
          <w:rFonts w:ascii="Times New Roman" w:hAnsi="Times New Roman"/>
          <w:bCs/>
          <w:color w:val="000000"/>
          <w:sz w:val="24"/>
          <w:szCs w:val="24"/>
        </w:rPr>
        <w:t xml:space="preserve"> minimum wage at 600 hours for the semester totaling $4,350.  Although this may seem satirical in natu</w:t>
      </w:r>
      <w:commentRangeStart w:id="26"/>
      <w:r w:rsidRPr="005411C4">
        <w:rPr>
          <w:rFonts w:ascii="Times New Roman" w:hAnsi="Times New Roman"/>
          <w:bCs/>
          <w:color w:val="000000"/>
          <w:sz w:val="24"/>
          <w:szCs w:val="24"/>
        </w:rPr>
        <w:t>re, it is actually representative of the middle ground</w:t>
      </w:r>
      <w:commentRangeEnd w:id="26"/>
      <w:r w:rsidR="00256161">
        <w:rPr>
          <w:rStyle w:val="CommentReference"/>
          <w:rFonts w:asciiTheme="minorHAnsi" w:hAnsiTheme="minorHAnsi" w:cstheme="minorBidi"/>
        </w:rPr>
        <w:commentReference w:id="26"/>
      </w:r>
      <w:r w:rsidRPr="005411C4">
        <w:rPr>
          <w:rFonts w:ascii="Times New Roman" w:hAnsi="Times New Roman"/>
          <w:bCs/>
          <w:color w:val="000000"/>
          <w:sz w:val="24"/>
          <w:szCs w:val="24"/>
        </w:rPr>
        <w:t xml:space="preserve"> between not being compensated as an undergraduate engineering student and a compensated engineer in industry.  Ultimately, our budget still displays the trend that </w:t>
      </w:r>
      <w:r w:rsidR="00E9765E" w:rsidRPr="005411C4">
        <w:rPr>
          <w:rFonts w:ascii="Times New Roman" w:hAnsi="Times New Roman"/>
          <w:bCs/>
          <w:color w:val="000000"/>
          <w:sz w:val="24"/>
          <w:szCs w:val="24"/>
        </w:rPr>
        <w:t>labor is the most costly part to our project.</w:t>
      </w:r>
    </w:p>
    <w:p w14:paraId="24299572" w14:textId="6BA696A3" w:rsidR="007E2DCA" w:rsidRPr="005411C4" w:rsidRDefault="00E9765E" w:rsidP="007E2DCA">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The next table displays our projected future e</w:t>
      </w:r>
      <w:r w:rsidR="007E2DCA" w:rsidRPr="005411C4">
        <w:rPr>
          <w:rFonts w:ascii="Times New Roman" w:hAnsi="Times New Roman"/>
          <w:bCs/>
          <w:color w:val="000000"/>
          <w:sz w:val="24"/>
          <w:szCs w:val="24"/>
        </w:rPr>
        <w:t>xpenditures</w:t>
      </w:r>
      <w:r w:rsidRPr="005411C4">
        <w:rPr>
          <w:rFonts w:ascii="Times New Roman" w:hAnsi="Times New Roman"/>
          <w:bCs/>
          <w:color w:val="000000"/>
          <w:sz w:val="24"/>
          <w:szCs w:val="24"/>
        </w:rPr>
        <w:t>, complete with hardware and labor costs</w:t>
      </w:r>
      <w:r w:rsidR="00124205">
        <w:rPr>
          <w:rFonts w:ascii="Times New Roman" w:hAnsi="Times New Roman"/>
          <w:bCs/>
          <w:color w:val="000000"/>
          <w:sz w:val="24"/>
          <w:szCs w:val="24"/>
        </w:rPr>
        <w:t>.</w:t>
      </w:r>
    </w:p>
    <w:p w14:paraId="5DD16BC3" w14:textId="19D73519" w:rsidR="007E2DCA" w:rsidRPr="00E97B7A" w:rsidRDefault="007E2DCA" w:rsidP="007E2DCA">
      <w:pPr>
        <w:pStyle w:val="Caption"/>
        <w:keepNext/>
        <w:jc w:val="center"/>
        <w:rPr>
          <w:rFonts w:ascii="Times New Roman" w:hAnsi="Times New Roman" w:cs="Times New Roman"/>
          <w:sz w:val="20"/>
        </w:rPr>
      </w:pPr>
      <w:r w:rsidRPr="00E97B7A">
        <w:rPr>
          <w:rFonts w:ascii="Times New Roman" w:hAnsi="Times New Roman" w:cs="Times New Roman"/>
          <w:sz w:val="20"/>
        </w:rPr>
        <w:t xml:space="preserve">Table </w:t>
      </w:r>
      <w:r w:rsidR="001B29AB" w:rsidRPr="00E97B7A">
        <w:rPr>
          <w:rFonts w:ascii="Times New Roman" w:hAnsi="Times New Roman" w:cs="Times New Roman"/>
          <w:sz w:val="20"/>
        </w:rPr>
        <w:fldChar w:fldCharType="begin"/>
      </w:r>
      <w:r w:rsidR="001B29AB" w:rsidRPr="00E97B7A">
        <w:rPr>
          <w:rFonts w:ascii="Times New Roman" w:hAnsi="Times New Roman" w:cs="Times New Roman"/>
          <w:sz w:val="20"/>
        </w:rPr>
        <w:instrText xml:space="preserve"> SEQ Table \* ARABIC </w:instrText>
      </w:r>
      <w:r w:rsidR="001B29AB" w:rsidRPr="00E97B7A">
        <w:rPr>
          <w:rFonts w:ascii="Times New Roman" w:hAnsi="Times New Roman" w:cs="Times New Roman"/>
          <w:sz w:val="20"/>
        </w:rPr>
        <w:fldChar w:fldCharType="separate"/>
      </w:r>
      <w:r w:rsidR="005B7304">
        <w:rPr>
          <w:rFonts w:ascii="Times New Roman" w:hAnsi="Times New Roman" w:cs="Times New Roman"/>
          <w:noProof/>
          <w:sz w:val="20"/>
        </w:rPr>
        <w:t>3</w:t>
      </w:r>
      <w:r w:rsidR="001B29AB" w:rsidRPr="00E97B7A">
        <w:rPr>
          <w:rFonts w:ascii="Times New Roman" w:hAnsi="Times New Roman" w:cs="Times New Roman"/>
          <w:noProof/>
          <w:sz w:val="20"/>
        </w:rPr>
        <w:fldChar w:fldCharType="end"/>
      </w:r>
      <w:r w:rsidRPr="00E97B7A">
        <w:rPr>
          <w:rFonts w:ascii="Times New Roman" w:hAnsi="Times New Roman" w:cs="Times New Roman"/>
          <w:sz w:val="20"/>
        </w:rPr>
        <w:t>: Projected Future Expenditures including Hardware and Labor</w:t>
      </w:r>
    </w:p>
    <w:p w14:paraId="3C0E536B" w14:textId="6587925E" w:rsidR="007E2DCA" w:rsidRPr="005411C4" w:rsidRDefault="00DF715F" w:rsidP="007E2DCA">
      <w:pPr>
        <w:pStyle w:val="NormalWeb"/>
        <w:spacing w:before="0" w:beforeAutospacing="0" w:after="0" w:afterAutospacing="0" w:line="480" w:lineRule="auto"/>
        <w:ind w:left="360"/>
        <w:jc w:val="center"/>
        <w:textAlignment w:val="baseline"/>
        <w:rPr>
          <w:rFonts w:ascii="Times New Roman" w:hAnsi="Times New Roman"/>
          <w:b/>
          <w:bCs/>
          <w:color w:val="000000"/>
          <w:sz w:val="24"/>
          <w:szCs w:val="24"/>
        </w:rPr>
      </w:pPr>
      <w:r w:rsidRPr="005411C4">
        <w:rPr>
          <w:rFonts w:ascii="Times New Roman" w:hAnsi="Times New Roman"/>
          <w:b/>
          <w:bCs/>
          <w:color w:val="000000"/>
          <w:sz w:val="24"/>
          <w:szCs w:val="24"/>
        </w:rPr>
        <w:object w:dxaOrig="7180" w:dyaOrig="6100" w14:anchorId="1D070587">
          <v:shape id="_x0000_i1027" type="#_x0000_t75" style="width:359.4pt;height:305.4pt" o:ole="">
            <v:imagedata r:id="rId28" o:title=""/>
          </v:shape>
          <o:OLEObject Type="Embed" ProgID="Excel.Sheet.12" ShapeID="_x0000_i1027" DrawAspect="Content" ObjectID="_1492966279" r:id="rId29"/>
        </w:object>
      </w:r>
    </w:p>
    <w:p w14:paraId="73B57D07" w14:textId="0C9E14B8" w:rsidR="00E9765E" w:rsidRPr="005411C4" w:rsidRDefault="00E9765E" w:rsidP="00E9765E">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 xml:space="preserve">As far as hardware is concerned, we only need to purchase solar panels for the power system and the final potential printed circuit board (PCB) when the project is complete.  The PCB will be necessary in order to fit all of our hardware inside the small confines of the cube </w:t>
      </w:r>
      <w:r w:rsidRPr="005411C4">
        <w:rPr>
          <w:rFonts w:ascii="Times New Roman" w:hAnsi="Times New Roman"/>
          <w:bCs/>
          <w:color w:val="000000"/>
          <w:sz w:val="24"/>
          <w:szCs w:val="24"/>
        </w:rPr>
        <w:lastRenderedPageBreak/>
        <w:t xml:space="preserve">satellite.  For our projected labor budget, we increased the amount of hours needed to finish the project due to the important factor of meeting our final deadline in the </w:t>
      </w:r>
      <w:r w:rsidR="004135E1" w:rsidRPr="005411C4">
        <w:rPr>
          <w:rFonts w:ascii="Times New Roman" w:hAnsi="Times New Roman"/>
          <w:bCs/>
          <w:color w:val="000000"/>
          <w:sz w:val="24"/>
          <w:szCs w:val="24"/>
        </w:rPr>
        <w:t>fall</w:t>
      </w:r>
      <w:r w:rsidRPr="005411C4">
        <w:rPr>
          <w:rFonts w:ascii="Times New Roman" w:hAnsi="Times New Roman"/>
          <w:bCs/>
          <w:color w:val="000000"/>
          <w:sz w:val="24"/>
          <w:szCs w:val="24"/>
        </w:rPr>
        <w:t>.</w:t>
      </w:r>
    </w:p>
    <w:p w14:paraId="175E851C" w14:textId="11A10097" w:rsidR="00B93495" w:rsidRPr="005411C4" w:rsidRDefault="00BD1A6E" w:rsidP="00260AF7">
      <w:pPr>
        <w:pStyle w:val="NormalWeb"/>
        <w:numPr>
          <w:ilvl w:val="0"/>
          <w:numId w:val="27"/>
        </w:numPr>
        <w:spacing w:before="0" w:beforeAutospacing="0" w:after="0" w:afterAutospacing="0" w:line="480" w:lineRule="auto"/>
        <w:textAlignment w:val="baseline"/>
        <w:rPr>
          <w:rFonts w:ascii="Times New Roman" w:hAnsi="Times New Roman"/>
          <w:b/>
          <w:bCs/>
          <w:color w:val="000000"/>
          <w:sz w:val="24"/>
          <w:szCs w:val="24"/>
        </w:rPr>
      </w:pPr>
      <w:r w:rsidRPr="005411C4">
        <w:rPr>
          <w:rFonts w:ascii="Times New Roman" w:hAnsi="Times New Roman"/>
          <w:b/>
          <w:bCs/>
          <w:color w:val="000000"/>
          <w:sz w:val="24"/>
          <w:szCs w:val="24"/>
        </w:rPr>
        <w:t>Conclusions</w:t>
      </w:r>
    </w:p>
    <w:p w14:paraId="1A5A1894" w14:textId="70EDEA5E" w:rsidR="00AB3D7B" w:rsidRPr="005411C4" w:rsidRDefault="00AA6052" w:rsidP="00AA6052">
      <w:pPr>
        <w:pStyle w:val="NormalWeb"/>
        <w:tabs>
          <w:tab w:val="left" w:pos="0"/>
        </w:tabs>
        <w:spacing w:before="0" w:beforeAutospacing="0" w:after="0" w:afterAutospacing="0" w:line="480" w:lineRule="auto"/>
        <w:ind w:firstLine="720"/>
        <w:textAlignment w:val="baseline"/>
        <w:rPr>
          <w:rFonts w:ascii="Times New Roman" w:hAnsi="Times New Roman"/>
          <w:bCs/>
          <w:color w:val="000000"/>
          <w:sz w:val="24"/>
          <w:szCs w:val="24"/>
        </w:rPr>
      </w:pPr>
      <w:r w:rsidRPr="005411C4">
        <w:rPr>
          <w:rFonts w:ascii="Times New Roman" w:hAnsi="Times New Roman"/>
          <w:bCs/>
          <w:color w:val="000000"/>
          <w:sz w:val="24"/>
          <w:szCs w:val="24"/>
        </w:rPr>
        <w:t>Although we did not reach our target objective for the semester, we made great strides toward doing so and look forward to being ready for the next portion of the Capstone Senior Design course.</w:t>
      </w:r>
      <w:r w:rsidR="006F59D6" w:rsidRPr="005411C4">
        <w:rPr>
          <w:rFonts w:ascii="Times New Roman" w:hAnsi="Times New Roman"/>
          <w:bCs/>
          <w:color w:val="000000"/>
          <w:sz w:val="24"/>
          <w:szCs w:val="24"/>
        </w:rPr>
        <w:t xml:space="preserve"> </w:t>
      </w:r>
      <w:r w:rsidRPr="005411C4">
        <w:rPr>
          <w:rFonts w:ascii="Times New Roman" w:hAnsi="Times New Roman"/>
          <w:bCs/>
          <w:color w:val="000000"/>
          <w:sz w:val="24"/>
          <w:szCs w:val="24"/>
        </w:rPr>
        <w:t>With more testing and implementation</w:t>
      </w:r>
      <w:r w:rsidR="006F59D6" w:rsidRPr="005411C4">
        <w:rPr>
          <w:rFonts w:ascii="Times New Roman" w:hAnsi="Times New Roman"/>
          <w:bCs/>
          <w:color w:val="000000"/>
          <w:sz w:val="24"/>
          <w:szCs w:val="24"/>
        </w:rPr>
        <w:t xml:space="preserve"> of our objectives in progress</w:t>
      </w:r>
      <w:r w:rsidRPr="005411C4">
        <w:rPr>
          <w:rFonts w:ascii="Times New Roman" w:hAnsi="Times New Roman"/>
          <w:bCs/>
          <w:color w:val="000000"/>
          <w:sz w:val="24"/>
          <w:szCs w:val="24"/>
        </w:rPr>
        <w:t xml:space="preserve">, we feel that </w:t>
      </w:r>
      <w:r w:rsidR="006F59D6" w:rsidRPr="005411C4">
        <w:rPr>
          <w:rFonts w:ascii="Times New Roman" w:hAnsi="Times New Roman"/>
          <w:bCs/>
          <w:color w:val="000000"/>
          <w:sz w:val="24"/>
          <w:szCs w:val="24"/>
        </w:rPr>
        <w:t>we made an</w:t>
      </w:r>
      <w:r w:rsidRPr="005411C4">
        <w:rPr>
          <w:rFonts w:ascii="Times New Roman" w:hAnsi="Times New Roman"/>
          <w:bCs/>
          <w:color w:val="000000"/>
          <w:sz w:val="24"/>
          <w:szCs w:val="24"/>
        </w:rPr>
        <w:t xml:space="preserve"> attainable step towards reaching our goal of implementing a more modular and efficient small satellite system.</w:t>
      </w:r>
      <w:r w:rsidR="006F59D6" w:rsidRPr="005411C4">
        <w:rPr>
          <w:rFonts w:ascii="Times New Roman" w:hAnsi="Times New Roman"/>
          <w:bCs/>
          <w:color w:val="000000"/>
          <w:sz w:val="24"/>
          <w:szCs w:val="24"/>
        </w:rPr>
        <w:t xml:space="preserve">  We laid the foundation for further progress and growth to be able to reach our target objectives and our goal.</w:t>
      </w:r>
    </w:p>
    <w:sectPr w:rsidR="00AB3D7B" w:rsidRPr="005411C4" w:rsidSect="003611D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5-05-12T19:43:00Z" w:initials="lpt">
    <w:p w14:paraId="072B162C" w14:textId="28DC1F76" w:rsidR="006403EC" w:rsidRDefault="006403EC">
      <w:pPr>
        <w:pStyle w:val="CommentText"/>
      </w:pPr>
      <w:r>
        <w:rPr>
          <w:rStyle w:val="CommentReference"/>
        </w:rPr>
        <w:annotationRef/>
      </w:r>
      <w:r>
        <w:t>?</w:t>
      </w:r>
    </w:p>
  </w:comment>
  <w:comment w:id="1" w:author="Trombetta, Len" w:date="2015-05-12T19:44:00Z" w:initials="lpt">
    <w:p w14:paraId="1FAFC963" w14:textId="515ADFF5" w:rsidR="006403EC" w:rsidRDefault="006403EC">
      <w:pPr>
        <w:pStyle w:val="CommentText"/>
      </w:pPr>
      <w:r>
        <w:rPr>
          <w:rStyle w:val="CommentReference"/>
        </w:rPr>
        <w:annotationRef/>
      </w:r>
      <w:r>
        <w:t>Possessive: its (no ‘)</w:t>
      </w:r>
    </w:p>
  </w:comment>
  <w:comment w:id="2" w:author="Trombetta, Len" w:date="2015-05-12T19:45:00Z" w:initials="lpt">
    <w:p w14:paraId="264EAA8C" w14:textId="782C6E56" w:rsidR="006403EC" w:rsidRDefault="006403EC">
      <w:pPr>
        <w:pStyle w:val="CommentText"/>
      </w:pPr>
      <w:r>
        <w:rPr>
          <w:rStyle w:val="CommentReference"/>
        </w:rPr>
        <w:annotationRef/>
      </w:r>
      <w:r>
        <w:t>An Abstract includes all sections of the report, including results. Yours is more like an introduction.</w:t>
      </w:r>
    </w:p>
  </w:comment>
  <w:comment w:id="6" w:author="Trombetta, Len" w:date="2015-05-12T19:49:00Z" w:initials="lpt">
    <w:p w14:paraId="271B4BFE" w14:textId="183DEFC7" w:rsidR="006403EC" w:rsidRDefault="006403EC">
      <w:pPr>
        <w:pStyle w:val="CommentText"/>
      </w:pPr>
      <w:r>
        <w:rPr>
          <w:rStyle w:val="CommentReference"/>
        </w:rPr>
        <w:annotationRef/>
      </w:r>
      <w:r>
        <w:t>Sometimes I wonder whether you guys put this stuff in here just to see if we’re actually reading it.</w:t>
      </w:r>
    </w:p>
  </w:comment>
  <w:comment w:id="12" w:author="Trombetta, Len" w:date="2015-05-12T19:50:00Z" w:initials="lpt">
    <w:p w14:paraId="7AD1DD01" w14:textId="2BA11403" w:rsidR="006403EC" w:rsidRDefault="006403EC">
      <w:pPr>
        <w:pStyle w:val="CommentText"/>
      </w:pPr>
      <w:r>
        <w:rPr>
          <w:rStyle w:val="CommentReference"/>
        </w:rPr>
        <w:annotationRef/>
      </w:r>
      <w:r>
        <w:t>Huh? They have completely different purposes.</w:t>
      </w:r>
    </w:p>
  </w:comment>
  <w:comment w:id="13" w:author="Trombetta, Len" w:date="2015-05-12T19:53:00Z" w:initials="lpt">
    <w:p w14:paraId="182D1681" w14:textId="407A8222" w:rsidR="00AF5571" w:rsidRDefault="00AF5571">
      <w:pPr>
        <w:pStyle w:val="CommentText"/>
      </w:pPr>
      <w:r>
        <w:rPr>
          <w:rStyle w:val="CommentReference"/>
        </w:rPr>
        <w:annotationRef/>
      </w:r>
      <w:r>
        <w:t>This is a constraint, not a spec. This is not something you design.</w:t>
      </w:r>
    </w:p>
  </w:comment>
  <w:comment w:id="14" w:author="Trombetta, Len" w:date="2015-05-12T19:53:00Z" w:initials="lpt">
    <w:p w14:paraId="74DAB714" w14:textId="10556E16" w:rsidR="00AF5571" w:rsidRDefault="00AF5571">
      <w:pPr>
        <w:pStyle w:val="CommentText"/>
      </w:pPr>
      <w:r>
        <w:rPr>
          <w:rStyle w:val="CommentReference"/>
        </w:rPr>
        <w:annotationRef/>
      </w:r>
      <w:r>
        <w:t>Also a constraint.</w:t>
      </w:r>
    </w:p>
  </w:comment>
  <w:comment w:id="17" w:author="Trombetta, Len" w:date="2015-05-12T19:53:00Z" w:initials="lpt">
    <w:p w14:paraId="36DF2F43" w14:textId="21E6EE58" w:rsidR="00AF5571" w:rsidRDefault="00AF5571">
      <w:pPr>
        <w:pStyle w:val="CommentText"/>
      </w:pPr>
      <w:r>
        <w:rPr>
          <w:rStyle w:val="CommentReference"/>
        </w:rPr>
        <w:annotationRef/>
      </w:r>
      <w:r>
        <w:t xml:space="preserve">THAT’S a </w:t>
      </w:r>
      <w:proofErr w:type="spellStart"/>
      <w:r>
        <w:t>specificiation</w:t>
      </w:r>
      <w:proofErr w:type="spellEnd"/>
      <w:r>
        <w:t>.</w:t>
      </w:r>
    </w:p>
  </w:comment>
  <w:comment w:id="18" w:author="Trombetta, Len" w:date="2015-05-12T19:53:00Z" w:initials="lpt">
    <w:p w14:paraId="33527578" w14:textId="4B738450" w:rsidR="00AF5571" w:rsidRDefault="00AF5571">
      <w:pPr>
        <w:pStyle w:val="CommentText"/>
      </w:pPr>
      <w:r>
        <w:rPr>
          <w:rStyle w:val="CommentReference"/>
        </w:rPr>
        <w:annotationRef/>
      </w:r>
      <w:r>
        <w:t>So you agree? Then why did you put it in specs? It isn’t both.</w:t>
      </w:r>
    </w:p>
  </w:comment>
  <w:comment w:id="21" w:author="Trombetta, Len" w:date="2015-05-12T19:57:00Z" w:initials="lpt">
    <w:p w14:paraId="36A33A8A" w14:textId="1DACBF68" w:rsidR="00E92229" w:rsidRDefault="00E92229">
      <w:pPr>
        <w:pStyle w:val="CommentText"/>
      </w:pPr>
      <w:r>
        <w:rPr>
          <w:rStyle w:val="CommentReference"/>
        </w:rPr>
        <w:annotationRef/>
      </w:r>
      <w:r>
        <w:t>This doesn’t make sense. I think you mean the data was used to estimate the body attitude.</w:t>
      </w:r>
    </w:p>
  </w:comment>
  <w:comment w:id="22" w:author="Trombetta, Len" w:date="2015-05-12T19:58:00Z" w:initials="lpt">
    <w:p w14:paraId="0737CD61" w14:textId="4F885A5E" w:rsidR="00E92229" w:rsidRDefault="00E92229">
      <w:pPr>
        <w:pStyle w:val="CommentText"/>
      </w:pPr>
      <w:r>
        <w:rPr>
          <w:rStyle w:val="CommentReference"/>
        </w:rPr>
        <w:annotationRef/>
      </w:r>
      <w:r>
        <w:t>?</w:t>
      </w:r>
    </w:p>
  </w:comment>
  <w:comment w:id="25" w:author="Trombetta, Len" w:date="2015-05-12T20:01:00Z" w:initials="lpt">
    <w:p w14:paraId="4944E30D" w14:textId="56FC1DEE" w:rsidR="00E92229" w:rsidRDefault="00E92229">
      <w:pPr>
        <w:pStyle w:val="CommentText"/>
      </w:pPr>
      <w:r>
        <w:rPr>
          <w:rStyle w:val="CommentReference"/>
        </w:rPr>
        <w:annotationRef/>
      </w:r>
      <w:r>
        <w:t>All of these plots are annoying because the axis labels are so tiny. Figure out how to fix this.</w:t>
      </w:r>
    </w:p>
  </w:comment>
  <w:comment w:id="26" w:author="Trombetta, Len" w:date="2015-05-12T20:05:00Z" w:initials="lpt">
    <w:p w14:paraId="159B5DFC" w14:textId="06B2235E" w:rsidR="00256161" w:rsidRDefault="00256161">
      <w:pPr>
        <w:pStyle w:val="CommentText"/>
      </w:pPr>
      <w:r>
        <w:rPr>
          <w:rStyle w:val="CommentReference"/>
        </w:rPr>
        <w:annotationRef/>
      </w:r>
      <w:r>
        <w:t xml:space="preserve">I pay undergraduate lab assistants $10. </w:t>
      </w:r>
      <w:r>
        <w:t xml:space="preserve">Jared knows </w:t>
      </w:r>
      <w:r>
        <w:t>this.</w:t>
      </w:r>
      <w:bookmarkStart w:id="27" w:name="_GoBack"/>
      <w:bookmarkEnd w:id="2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298D9" w14:textId="77777777" w:rsidR="00140DD5" w:rsidRDefault="00140DD5" w:rsidP="00631BB5">
      <w:r>
        <w:separator/>
      </w:r>
    </w:p>
  </w:endnote>
  <w:endnote w:type="continuationSeparator" w:id="0">
    <w:p w14:paraId="16939AB4" w14:textId="77777777" w:rsidR="00140DD5" w:rsidRDefault="00140DD5" w:rsidP="0063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BF46" w14:textId="77777777" w:rsidR="00833554" w:rsidRDefault="00833554" w:rsidP="003611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69BBFD" w14:textId="77777777" w:rsidR="00833554" w:rsidRDefault="00833554" w:rsidP="00631B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F3704" w14:textId="77777777" w:rsidR="00833554" w:rsidRDefault="00833554" w:rsidP="00631BB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8B8C5" w14:textId="77777777" w:rsidR="00833554" w:rsidRDefault="00833554" w:rsidP="003611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6161">
      <w:rPr>
        <w:rStyle w:val="PageNumber"/>
        <w:noProof/>
      </w:rPr>
      <w:t>20</w:t>
    </w:r>
    <w:r>
      <w:rPr>
        <w:rStyle w:val="PageNumber"/>
      </w:rPr>
      <w:fldChar w:fldCharType="end"/>
    </w:r>
  </w:p>
  <w:p w14:paraId="4ECE88CF" w14:textId="5BD5244C" w:rsidR="00833554" w:rsidRPr="00631BB5" w:rsidRDefault="00833554" w:rsidP="00631BB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40B8F" w14:textId="77777777" w:rsidR="00140DD5" w:rsidRDefault="00140DD5" w:rsidP="00631BB5">
      <w:r>
        <w:separator/>
      </w:r>
    </w:p>
  </w:footnote>
  <w:footnote w:type="continuationSeparator" w:id="0">
    <w:p w14:paraId="56A70DE7" w14:textId="77777777" w:rsidR="00140DD5" w:rsidRDefault="00140DD5" w:rsidP="00631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563698"/>
    <w:multiLevelType w:val="hybridMultilevel"/>
    <w:tmpl w:val="6032D9C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72399A"/>
    <w:multiLevelType w:val="hybridMultilevel"/>
    <w:tmpl w:val="8DB27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9F5A8F"/>
    <w:multiLevelType w:val="multilevel"/>
    <w:tmpl w:val="DFA6A8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911ED6"/>
    <w:multiLevelType w:val="hybridMultilevel"/>
    <w:tmpl w:val="391A0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A2083"/>
    <w:multiLevelType w:val="hybridMultilevel"/>
    <w:tmpl w:val="F27AD4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A5C95"/>
    <w:multiLevelType w:val="multilevel"/>
    <w:tmpl w:val="0F1E2D4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4F4896"/>
    <w:multiLevelType w:val="hybridMultilevel"/>
    <w:tmpl w:val="BE427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EE1F7A"/>
    <w:multiLevelType w:val="hybridMultilevel"/>
    <w:tmpl w:val="AB84793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E10A27"/>
    <w:multiLevelType w:val="hybridMultilevel"/>
    <w:tmpl w:val="51F2053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8935D7"/>
    <w:multiLevelType w:val="multilevel"/>
    <w:tmpl w:val="53BCB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1E1473"/>
    <w:multiLevelType w:val="multilevel"/>
    <w:tmpl w:val="0EBA4BD8"/>
    <w:lvl w:ilvl="0">
      <w:numFmt w:val="decimal"/>
      <w:lvlText w:val="%1."/>
      <w:lvlJc w:val="left"/>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67814B9"/>
    <w:multiLevelType w:val="hybridMultilevel"/>
    <w:tmpl w:val="52864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146F87"/>
    <w:multiLevelType w:val="multilevel"/>
    <w:tmpl w:val="A010319C"/>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4">
    <w:nsid w:val="27773E5A"/>
    <w:multiLevelType w:val="hybridMultilevel"/>
    <w:tmpl w:val="A1246BD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61CF4"/>
    <w:multiLevelType w:val="hybridMultilevel"/>
    <w:tmpl w:val="C1FC72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944191"/>
    <w:multiLevelType w:val="multilevel"/>
    <w:tmpl w:val="0EBA4B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603C78"/>
    <w:multiLevelType w:val="hybridMultilevel"/>
    <w:tmpl w:val="F154A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3705F35"/>
    <w:multiLevelType w:val="multilevel"/>
    <w:tmpl w:val="8E5E2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220E51"/>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9462CB"/>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A57FA2"/>
    <w:multiLevelType w:val="hybridMultilevel"/>
    <w:tmpl w:val="A01031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3AE0038"/>
    <w:multiLevelType w:val="multilevel"/>
    <w:tmpl w:val="0D8877A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C66959"/>
    <w:multiLevelType w:val="hybridMultilevel"/>
    <w:tmpl w:val="B38230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61F21BA"/>
    <w:multiLevelType w:val="hybridMultilevel"/>
    <w:tmpl w:val="70FCF36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95E3FA4"/>
    <w:multiLevelType w:val="multilevel"/>
    <w:tmpl w:val="7B0CFE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EB7517"/>
    <w:multiLevelType w:val="hybridMultilevel"/>
    <w:tmpl w:val="A54A7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7B83C9C"/>
    <w:multiLevelType w:val="multilevel"/>
    <w:tmpl w:val="CFE28B5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0545E9"/>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C924D5"/>
    <w:multiLevelType w:val="hybridMultilevel"/>
    <w:tmpl w:val="66E03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7FC60D0"/>
    <w:multiLevelType w:val="multilevel"/>
    <w:tmpl w:val="A9F6BE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2E1D5B"/>
    <w:multiLevelType w:val="multilevel"/>
    <w:tmpl w:val="ACF8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726256"/>
    <w:multiLevelType w:val="hybridMultilevel"/>
    <w:tmpl w:val="BC1A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B00E3F"/>
    <w:multiLevelType w:val="multilevel"/>
    <w:tmpl w:val="0EBA4BD8"/>
    <w:lvl w:ilvl="0">
      <w:numFmt w:val="decimal"/>
      <w:lvlText w:val="%1."/>
      <w:lvlJc w:val="left"/>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1"/>
  </w:num>
  <w:num w:numId="2">
    <w:abstractNumId w:val="18"/>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5">
    <w:abstractNumId w:val="6"/>
    <w:lvlOverride w:ilvl="0">
      <w:lvl w:ilvl="0">
        <w:numFmt w:val="decimal"/>
        <w:lvlText w:val="%1."/>
        <w:lvlJc w:val="left"/>
      </w:lvl>
    </w:lvlOverride>
  </w:num>
  <w:num w:numId="6">
    <w:abstractNumId w:val="3"/>
    <w:lvlOverride w:ilvl="0">
      <w:lvl w:ilvl="0">
        <w:numFmt w:val="decimal"/>
        <w:lvlText w:val="%1."/>
        <w:lvlJc w:val="left"/>
      </w:lvl>
    </w:lvlOverride>
  </w:num>
  <w:num w:numId="7">
    <w:abstractNumId w:val="25"/>
    <w:lvlOverride w:ilvl="0">
      <w:lvl w:ilvl="0">
        <w:numFmt w:val="decimal"/>
        <w:lvlText w:val="%1."/>
        <w:lvlJc w:val="left"/>
      </w:lvl>
    </w:lvlOverride>
  </w:num>
  <w:num w:numId="8">
    <w:abstractNumId w:val="27"/>
    <w:lvlOverride w:ilvl="0">
      <w:lvl w:ilvl="0">
        <w:numFmt w:val="decimal"/>
        <w:lvlText w:val="%1."/>
        <w:lvlJc w:val="left"/>
      </w:lvl>
    </w:lvlOverride>
  </w:num>
  <w:num w:numId="9">
    <w:abstractNumId w:val="22"/>
    <w:lvlOverride w:ilvl="0">
      <w:lvl w:ilvl="0">
        <w:numFmt w:val="decimal"/>
        <w:lvlText w:val="%1."/>
        <w:lvlJc w:val="left"/>
      </w:lvl>
    </w:lvlOverride>
  </w:num>
  <w:num w:numId="10">
    <w:abstractNumId w:val="30"/>
    <w:lvlOverride w:ilvl="0">
      <w:lvl w:ilvl="0">
        <w:numFmt w:val="decimal"/>
        <w:lvlText w:val="%1."/>
        <w:lvlJc w:val="left"/>
      </w:lvl>
    </w:lvlOverride>
  </w:num>
  <w:num w:numId="11">
    <w:abstractNumId w:val="26"/>
  </w:num>
  <w:num w:numId="12">
    <w:abstractNumId w:val="2"/>
  </w:num>
  <w:num w:numId="13">
    <w:abstractNumId w:val="7"/>
  </w:num>
  <w:num w:numId="14">
    <w:abstractNumId w:val="15"/>
  </w:num>
  <w:num w:numId="15">
    <w:abstractNumId w:val="1"/>
  </w:num>
  <w:num w:numId="16">
    <w:abstractNumId w:val="14"/>
  </w:num>
  <w:num w:numId="17">
    <w:abstractNumId w:val="21"/>
  </w:num>
  <w:num w:numId="18">
    <w:abstractNumId w:val="13"/>
  </w:num>
  <w:num w:numId="19">
    <w:abstractNumId w:val="29"/>
  </w:num>
  <w:num w:numId="20">
    <w:abstractNumId w:val="0"/>
  </w:num>
  <w:num w:numId="21">
    <w:abstractNumId w:val="17"/>
  </w:num>
  <w:num w:numId="22">
    <w:abstractNumId w:val="12"/>
  </w:num>
  <w:num w:numId="23">
    <w:abstractNumId w:val="23"/>
  </w:num>
  <w:num w:numId="24">
    <w:abstractNumId w:val="4"/>
  </w:num>
  <w:num w:numId="25">
    <w:abstractNumId w:val="32"/>
  </w:num>
  <w:num w:numId="26">
    <w:abstractNumId w:val="28"/>
  </w:num>
  <w:num w:numId="27">
    <w:abstractNumId w:val="24"/>
  </w:num>
  <w:num w:numId="28">
    <w:abstractNumId w:val="9"/>
  </w:num>
  <w:num w:numId="29">
    <w:abstractNumId w:val="20"/>
  </w:num>
  <w:num w:numId="30">
    <w:abstractNumId w:val="33"/>
  </w:num>
  <w:num w:numId="31">
    <w:abstractNumId w:val="19"/>
  </w:num>
  <w:num w:numId="32">
    <w:abstractNumId w:val="11"/>
  </w:num>
  <w:num w:numId="33">
    <w:abstractNumId w:val="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53F"/>
    <w:rsid w:val="0000786E"/>
    <w:rsid w:val="000254A7"/>
    <w:rsid w:val="00056796"/>
    <w:rsid w:val="000567ED"/>
    <w:rsid w:val="0007496F"/>
    <w:rsid w:val="000D3A81"/>
    <w:rsid w:val="00122FA3"/>
    <w:rsid w:val="00124205"/>
    <w:rsid w:val="00140DD5"/>
    <w:rsid w:val="001534D3"/>
    <w:rsid w:val="00192046"/>
    <w:rsid w:val="001B29AB"/>
    <w:rsid w:val="001B302D"/>
    <w:rsid w:val="001C3CAC"/>
    <w:rsid w:val="001D1147"/>
    <w:rsid w:val="001D2900"/>
    <w:rsid w:val="001E4FDD"/>
    <w:rsid w:val="001E637A"/>
    <w:rsid w:val="001E7A97"/>
    <w:rsid w:val="002277E4"/>
    <w:rsid w:val="00254E62"/>
    <w:rsid w:val="00256161"/>
    <w:rsid w:val="002600BD"/>
    <w:rsid w:val="00260AF7"/>
    <w:rsid w:val="00267081"/>
    <w:rsid w:val="00271A4E"/>
    <w:rsid w:val="00273278"/>
    <w:rsid w:val="002F2C5B"/>
    <w:rsid w:val="00321A36"/>
    <w:rsid w:val="003221CC"/>
    <w:rsid w:val="003336EB"/>
    <w:rsid w:val="003370B4"/>
    <w:rsid w:val="00341E3B"/>
    <w:rsid w:val="003611D1"/>
    <w:rsid w:val="0037268B"/>
    <w:rsid w:val="00373450"/>
    <w:rsid w:val="003A5048"/>
    <w:rsid w:val="003B3D46"/>
    <w:rsid w:val="003D6281"/>
    <w:rsid w:val="003F5EF2"/>
    <w:rsid w:val="004073C8"/>
    <w:rsid w:val="004135E1"/>
    <w:rsid w:val="004744C6"/>
    <w:rsid w:val="004A4B1B"/>
    <w:rsid w:val="004A4B92"/>
    <w:rsid w:val="004B1832"/>
    <w:rsid w:val="004B7843"/>
    <w:rsid w:val="00506097"/>
    <w:rsid w:val="00531CED"/>
    <w:rsid w:val="00535E26"/>
    <w:rsid w:val="005411C4"/>
    <w:rsid w:val="00560482"/>
    <w:rsid w:val="005777EA"/>
    <w:rsid w:val="005A68E9"/>
    <w:rsid w:val="005B212A"/>
    <w:rsid w:val="005B5673"/>
    <w:rsid w:val="005B7304"/>
    <w:rsid w:val="005C7181"/>
    <w:rsid w:val="006220D9"/>
    <w:rsid w:val="00631BB5"/>
    <w:rsid w:val="006403EC"/>
    <w:rsid w:val="00642A80"/>
    <w:rsid w:val="0065052C"/>
    <w:rsid w:val="00672293"/>
    <w:rsid w:val="00674A38"/>
    <w:rsid w:val="00684B86"/>
    <w:rsid w:val="006A36F8"/>
    <w:rsid w:val="006D335B"/>
    <w:rsid w:val="006E7CD2"/>
    <w:rsid w:val="006F59D6"/>
    <w:rsid w:val="00711D91"/>
    <w:rsid w:val="0071513C"/>
    <w:rsid w:val="0071785A"/>
    <w:rsid w:val="0074009A"/>
    <w:rsid w:val="00763561"/>
    <w:rsid w:val="007942B8"/>
    <w:rsid w:val="007B0DD6"/>
    <w:rsid w:val="007D43B6"/>
    <w:rsid w:val="007E2DCA"/>
    <w:rsid w:val="00820EEB"/>
    <w:rsid w:val="00833554"/>
    <w:rsid w:val="00847E34"/>
    <w:rsid w:val="00876259"/>
    <w:rsid w:val="008A03BC"/>
    <w:rsid w:val="008A0B3E"/>
    <w:rsid w:val="008D6700"/>
    <w:rsid w:val="008E6852"/>
    <w:rsid w:val="008E7F86"/>
    <w:rsid w:val="008F79A5"/>
    <w:rsid w:val="00900085"/>
    <w:rsid w:val="00912C53"/>
    <w:rsid w:val="00916802"/>
    <w:rsid w:val="00947D16"/>
    <w:rsid w:val="0095082E"/>
    <w:rsid w:val="009545B5"/>
    <w:rsid w:val="00970CCC"/>
    <w:rsid w:val="009763CA"/>
    <w:rsid w:val="00993C51"/>
    <w:rsid w:val="00993C53"/>
    <w:rsid w:val="009965A3"/>
    <w:rsid w:val="009C435E"/>
    <w:rsid w:val="009C5604"/>
    <w:rsid w:val="00A1689D"/>
    <w:rsid w:val="00A70ABB"/>
    <w:rsid w:val="00A7199F"/>
    <w:rsid w:val="00A97D7D"/>
    <w:rsid w:val="00AA6052"/>
    <w:rsid w:val="00AB1F58"/>
    <w:rsid w:val="00AB2DAD"/>
    <w:rsid w:val="00AB3D7B"/>
    <w:rsid w:val="00AC36B6"/>
    <w:rsid w:val="00AC7AA3"/>
    <w:rsid w:val="00AE1759"/>
    <w:rsid w:val="00AE715D"/>
    <w:rsid w:val="00AF20F9"/>
    <w:rsid w:val="00AF5571"/>
    <w:rsid w:val="00AF5C7B"/>
    <w:rsid w:val="00B1364B"/>
    <w:rsid w:val="00B34BF0"/>
    <w:rsid w:val="00B52A09"/>
    <w:rsid w:val="00B7039D"/>
    <w:rsid w:val="00B84EE7"/>
    <w:rsid w:val="00B93495"/>
    <w:rsid w:val="00BA2CD4"/>
    <w:rsid w:val="00BA48B4"/>
    <w:rsid w:val="00BB7B94"/>
    <w:rsid w:val="00BC3E89"/>
    <w:rsid w:val="00BD1A6E"/>
    <w:rsid w:val="00BF6305"/>
    <w:rsid w:val="00C0122F"/>
    <w:rsid w:val="00C35F06"/>
    <w:rsid w:val="00C479E6"/>
    <w:rsid w:val="00C51D50"/>
    <w:rsid w:val="00C52E3C"/>
    <w:rsid w:val="00C56A24"/>
    <w:rsid w:val="00C84044"/>
    <w:rsid w:val="00C84A45"/>
    <w:rsid w:val="00C86473"/>
    <w:rsid w:val="00C90EC5"/>
    <w:rsid w:val="00CA2F79"/>
    <w:rsid w:val="00CD71B8"/>
    <w:rsid w:val="00CF16B0"/>
    <w:rsid w:val="00D002A5"/>
    <w:rsid w:val="00D10EDF"/>
    <w:rsid w:val="00D3764B"/>
    <w:rsid w:val="00D74DCE"/>
    <w:rsid w:val="00D837AC"/>
    <w:rsid w:val="00D93064"/>
    <w:rsid w:val="00D958DF"/>
    <w:rsid w:val="00DA67D8"/>
    <w:rsid w:val="00DC0A05"/>
    <w:rsid w:val="00DD3EF1"/>
    <w:rsid w:val="00DE17FE"/>
    <w:rsid w:val="00DE253F"/>
    <w:rsid w:val="00DF715F"/>
    <w:rsid w:val="00E042C6"/>
    <w:rsid w:val="00E47298"/>
    <w:rsid w:val="00E6421C"/>
    <w:rsid w:val="00E65B73"/>
    <w:rsid w:val="00E67E5F"/>
    <w:rsid w:val="00E711BB"/>
    <w:rsid w:val="00E92229"/>
    <w:rsid w:val="00E95F30"/>
    <w:rsid w:val="00E9765E"/>
    <w:rsid w:val="00E97B7A"/>
    <w:rsid w:val="00EB1862"/>
    <w:rsid w:val="00ED6110"/>
    <w:rsid w:val="00EE134E"/>
    <w:rsid w:val="00F03CCB"/>
    <w:rsid w:val="00F06CA7"/>
    <w:rsid w:val="00F0719E"/>
    <w:rsid w:val="00F17191"/>
    <w:rsid w:val="00F22FEF"/>
    <w:rsid w:val="00F50B46"/>
    <w:rsid w:val="00F521C7"/>
    <w:rsid w:val="00F8340B"/>
    <w:rsid w:val="00F916D9"/>
    <w:rsid w:val="00FF13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F8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53F"/>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DE253F"/>
  </w:style>
  <w:style w:type="paragraph" w:styleId="ListParagraph">
    <w:name w:val="List Paragraph"/>
    <w:basedOn w:val="Normal"/>
    <w:uiPriority w:val="34"/>
    <w:qFormat/>
    <w:rsid w:val="00F06CA7"/>
    <w:pPr>
      <w:ind w:left="720"/>
      <w:contextualSpacing/>
    </w:pPr>
  </w:style>
  <w:style w:type="paragraph" w:styleId="BalloonText">
    <w:name w:val="Balloon Text"/>
    <w:basedOn w:val="Normal"/>
    <w:link w:val="BalloonTextChar"/>
    <w:uiPriority w:val="99"/>
    <w:semiHidden/>
    <w:unhideWhenUsed/>
    <w:rsid w:val="00950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82E"/>
    <w:rPr>
      <w:rFonts w:ascii="Lucida Grande" w:hAnsi="Lucida Grande" w:cs="Lucida Grande"/>
      <w:sz w:val="18"/>
      <w:szCs w:val="18"/>
    </w:rPr>
  </w:style>
  <w:style w:type="paragraph" w:styleId="Header">
    <w:name w:val="header"/>
    <w:basedOn w:val="Normal"/>
    <w:link w:val="HeaderChar"/>
    <w:uiPriority w:val="99"/>
    <w:unhideWhenUsed/>
    <w:rsid w:val="00631BB5"/>
    <w:pPr>
      <w:tabs>
        <w:tab w:val="center" w:pos="4320"/>
        <w:tab w:val="right" w:pos="8640"/>
      </w:tabs>
    </w:pPr>
  </w:style>
  <w:style w:type="character" w:customStyle="1" w:styleId="HeaderChar">
    <w:name w:val="Header Char"/>
    <w:basedOn w:val="DefaultParagraphFont"/>
    <w:link w:val="Header"/>
    <w:uiPriority w:val="99"/>
    <w:rsid w:val="00631BB5"/>
  </w:style>
  <w:style w:type="paragraph" w:styleId="Footer">
    <w:name w:val="footer"/>
    <w:basedOn w:val="Normal"/>
    <w:link w:val="FooterChar"/>
    <w:uiPriority w:val="99"/>
    <w:unhideWhenUsed/>
    <w:rsid w:val="00631BB5"/>
    <w:pPr>
      <w:tabs>
        <w:tab w:val="center" w:pos="4320"/>
        <w:tab w:val="right" w:pos="8640"/>
      </w:tabs>
    </w:pPr>
  </w:style>
  <w:style w:type="character" w:customStyle="1" w:styleId="FooterChar">
    <w:name w:val="Footer Char"/>
    <w:basedOn w:val="DefaultParagraphFont"/>
    <w:link w:val="Footer"/>
    <w:uiPriority w:val="99"/>
    <w:rsid w:val="00631BB5"/>
  </w:style>
  <w:style w:type="character" w:styleId="PageNumber">
    <w:name w:val="page number"/>
    <w:basedOn w:val="DefaultParagraphFont"/>
    <w:uiPriority w:val="99"/>
    <w:semiHidden/>
    <w:unhideWhenUsed/>
    <w:rsid w:val="00631BB5"/>
  </w:style>
  <w:style w:type="table" w:styleId="TableGrid">
    <w:name w:val="Table Grid"/>
    <w:basedOn w:val="TableNormal"/>
    <w:uiPriority w:val="59"/>
    <w:rsid w:val="00B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B1F5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B1F58"/>
    <w:pPr>
      <w:spacing w:after="200"/>
    </w:pPr>
    <w:rPr>
      <w:b/>
      <w:bCs/>
      <w:color w:val="4F81BD" w:themeColor="accent1"/>
      <w:sz w:val="18"/>
      <w:szCs w:val="18"/>
    </w:rPr>
  </w:style>
  <w:style w:type="character" w:customStyle="1" w:styleId="MTConvertedEquation">
    <w:name w:val="MTConvertedEquation"/>
    <w:basedOn w:val="DefaultParagraphFont"/>
    <w:rsid w:val="006403EC"/>
    <w:rPr>
      <w:rFonts w:ascii="Times New Roman" w:hAnsi="Times New Roman"/>
      <w:bCs/>
      <w:color w:val="000000"/>
    </w:rPr>
  </w:style>
  <w:style w:type="character" w:styleId="CommentReference">
    <w:name w:val="annotation reference"/>
    <w:basedOn w:val="DefaultParagraphFont"/>
    <w:uiPriority w:val="99"/>
    <w:semiHidden/>
    <w:unhideWhenUsed/>
    <w:rsid w:val="006403EC"/>
    <w:rPr>
      <w:sz w:val="16"/>
      <w:szCs w:val="16"/>
    </w:rPr>
  </w:style>
  <w:style w:type="paragraph" w:styleId="CommentText">
    <w:name w:val="annotation text"/>
    <w:basedOn w:val="Normal"/>
    <w:link w:val="CommentTextChar"/>
    <w:uiPriority w:val="99"/>
    <w:semiHidden/>
    <w:unhideWhenUsed/>
    <w:rsid w:val="006403EC"/>
    <w:rPr>
      <w:sz w:val="20"/>
      <w:szCs w:val="20"/>
    </w:rPr>
  </w:style>
  <w:style w:type="character" w:customStyle="1" w:styleId="CommentTextChar">
    <w:name w:val="Comment Text Char"/>
    <w:basedOn w:val="DefaultParagraphFont"/>
    <w:link w:val="CommentText"/>
    <w:uiPriority w:val="99"/>
    <w:semiHidden/>
    <w:rsid w:val="006403EC"/>
    <w:rPr>
      <w:sz w:val="20"/>
      <w:szCs w:val="20"/>
    </w:rPr>
  </w:style>
  <w:style w:type="paragraph" w:styleId="CommentSubject">
    <w:name w:val="annotation subject"/>
    <w:basedOn w:val="CommentText"/>
    <w:next w:val="CommentText"/>
    <w:link w:val="CommentSubjectChar"/>
    <w:uiPriority w:val="99"/>
    <w:semiHidden/>
    <w:unhideWhenUsed/>
    <w:rsid w:val="006403EC"/>
    <w:rPr>
      <w:b/>
      <w:bCs/>
    </w:rPr>
  </w:style>
  <w:style w:type="character" w:customStyle="1" w:styleId="CommentSubjectChar">
    <w:name w:val="Comment Subject Char"/>
    <w:basedOn w:val="CommentTextChar"/>
    <w:link w:val="CommentSubject"/>
    <w:uiPriority w:val="99"/>
    <w:semiHidden/>
    <w:rsid w:val="006403E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53F"/>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DE253F"/>
  </w:style>
  <w:style w:type="paragraph" w:styleId="ListParagraph">
    <w:name w:val="List Paragraph"/>
    <w:basedOn w:val="Normal"/>
    <w:uiPriority w:val="34"/>
    <w:qFormat/>
    <w:rsid w:val="00F06CA7"/>
    <w:pPr>
      <w:ind w:left="720"/>
      <w:contextualSpacing/>
    </w:pPr>
  </w:style>
  <w:style w:type="paragraph" w:styleId="BalloonText">
    <w:name w:val="Balloon Text"/>
    <w:basedOn w:val="Normal"/>
    <w:link w:val="BalloonTextChar"/>
    <w:uiPriority w:val="99"/>
    <w:semiHidden/>
    <w:unhideWhenUsed/>
    <w:rsid w:val="00950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82E"/>
    <w:rPr>
      <w:rFonts w:ascii="Lucida Grande" w:hAnsi="Lucida Grande" w:cs="Lucida Grande"/>
      <w:sz w:val="18"/>
      <w:szCs w:val="18"/>
    </w:rPr>
  </w:style>
  <w:style w:type="paragraph" w:styleId="Header">
    <w:name w:val="header"/>
    <w:basedOn w:val="Normal"/>
    <w:link w:val="HeaderChar"/>
    <w:uiPriority w:val="99"/>
    <w:unhideWhenUsed/>
    <w:rsid w:val="00631BB5"/>
    <w:pPr>
      <w:tabs>
        <w:tab w:val="center" w:pos="4320"/>
        <w:tab w:val="right" w:pos="8640"/>
      </w:tabs>
    </w:pPr>
  </w:style>
  <w:style w:type="character" w:customStyle="1" w:styleId="HeaderChar">
    <w:name w:val="Header Char"/>
    <w:basedOn w:val="DefaultParagraphFont"/>
    <w:link w:val="Header"/>
    <w:uiPriority w:val="99"/>
    <w:rsid w:val="00631BB5"/>
  </w:style>
  <w:style w:type="paragraph" w:styleId="Footer">
    <w:name w:val="footer"/>
    <w:basedOn w:val="Normal"/>
    <w:link w:val="FooterChar"/>
    <w:uiPriority w:val="99"/>
    <w:unhideWhenUsed/>
    <w:rsid w:val="00631BB5"/>
    <w:pPr>
      <w:tabs>
        <w:tab w:val="center" w:pos="4320"/>
        <w:tab w:val="right" w:pos="8640"/>
      </w:tabs>
    </w:pPr>
  </w:style>
  <w:style w:type="character" w:customStyle="1" w:styleId="FooterChar">
    <w:name w:val="Footer Char"/>
    <w:basedOn w:val="DefaultParagraphFont"/>
    <w:link w:val="Footer"/>
    <w:uiPriority w:val="99"/>
    <w:rsid w:val="00631BB5"/>
  </w:style>
  <w:style w:type="character" w:styleId="PageNumber">
    <w:name w:val="page number"/>
    <w:basedOn w:val="DefaultParagraphFont"/>
    <w:uiPriority w:val="99"/>
    <w:semiHidden/>
    <w:unhideWhenUsed/>
    <w:rsid w:val="00631BB5"/>
  </w:style>
  <w:style w:type="table" w:styleId="TableGrid">
    <w:name w:val="Table Grid"/>
    <w:basedOn w:val="TableNormal"/>
    <w:uiPriority w:val="59"/>
    <w:rsid w:val="00B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B1F5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B1F58"/>
    <w:pPr>
      <w:spacing w:after="200"/>
    </w:pPr>
    <w:rPr>
      <w:b/>
      <w:bCs/>
      <w:color w:val="4F81BD" w:themeColor="accent1"/>
      <w:sz w:val="18"/>
      <w:szCs w:val="18"/>
    </w:rPr>
  </w:style>
  <w:style w:type="character" w:customStyle="1" w:styleId="MTConvertedEquation">
    <w:name w:val="MTConvertedEquation"/>
    <w:basedOn w:val="DefaultParagraphFont"/>
    <w:rsid w:val="006403EC"/>
    <w:rPr>
      <w:rFonts w:ascii="Times New Roman" w:hAnsi="Times New Roman"/>
      <w:bCs/>
      <w:color w:val="000000"/>
    </w:rPr>
  </w:style>
  <w:style w:type="character" w:styleId="CommentReference">
    <w:name w:val="annotation reference"/>
    <w:basedOn w:val="DefaultParagraphFont"/>
    <w:uiPriority w:val="99"/>
    <w:semiHidden/>
    <w:unhideWhenUsed/>
    <w:rsid w:val="006403EC"/>
    <w:rPr>
      <w:sz w:val="16"/>
      <w:szCs w:val="16"/>
    </w:rPr>
  </w:style>
  <w:style w:type="paragraph" w:styleId="CommentText">
    <w:name w:val="annotation text"/>
    <w:basedOn w:val="Normal"/>
    <w:link w:val="CommentTextChar"/>
    <w:uiPriority w:val="99"/>
    <w:semiHidden/>
    <w:unhideWhenUsed/>
    <w:rsid w:val="006403EC"/>
    <w:rPr>
      <w:sz w:val="20"/>
      <w:szCs w:val="20"/>
    </w:rPr>
  </w:style>
  <w:style w:type="character" w:customStyle="1" w:styleId="CommentTextChar">
    <w:name w:val="Comment Text Char"/>
    <w:basedOn w:val="DefaultParagraphFont"/>
    <w:link w:val="CommentText"/>
    <w:uiPriority w:val="99"/>
    <w:semiHidden/>
    <w:rsid w:val="006403EC"/>
    <w:rPr>
      <w:sz w:val="20"/>
      <w:szCs w:val="20"/>
    </w:rPr>
  </w:style>
  <w:style w:type="paragraph" w:styleId="CommentSubject">
    <w:name w:val="annotation subject"/>
    <w:basedOn w:val="CommentText"/>
    <w:next w:val="CommentText"/>
    <w:link w:val="CommentSubjectChar"/>
    <w:uiPriority w:val="99"/>
    <w:semiHidden/>
    <w:unhideWhenUsed/>
    <w:rsid w:val="006403EC"/>
    <w:rPr>
      <w:b/>
      <w:bCs/>
    </w:rPr>
  </w:style>
  <w:style w:type="character" w:customStyle="1" w:styleId="CommentSubjectChar">
    <w:name w:val="Comment Subject Char"/>
    <w:basedOn w:val="CommentTextChar"/>
    <w:link w:val="CommentSubject"/>
    <w:uiPriority w:val="99"/>
    <w:semiHidden/>
    <w:rsid w:val="006403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96410">
      <w:bodyDiv w:val="1"/>
      <w:marLeft w:val="0"/>
      <w:marRight w:val="0"/>
      <w:marTop w:val="0"/>
      <w:marBottom w:val="0"/>
      <w:divBdr>
        <w:top w:val="none" w:sz="0" w:space="0" w:color="auto"/>
        <w:left w:val="none" w:sz="0" w:space="0" w:color="auto"/>
        <w:bottom w:val="none" w:sz="0" w:space="0" w:color="auto"/>
        <w:right w:val="none" w:sz="0" w:space="0" w:color="auto"/>
      </w:divBdr>
    </w:div>
    <w:div w:id="542670654">
      <w:bodyDiv w:val="1"/>
      <w:marLeft w:val="0"/>
      <w:marRight w:val="0"/>
      <w:marTop w:val="0"/>
      <w:marBottom w:val="0"/>
      <w:divBdr>
        <w:top w:val="none" w:sz="0" w:space="0" w:color="auto"/>
        <w:left w:val="none" w:sz="0" w:space="0" w:color="auto"/>
        <w:bottom w:val="none" w:sz="0" w:space="0" w:color="auto"/>
        <w:right w:val="none" w:sz="0" w:space="0" w:color="auto"/>
      </w:divBdr>
    </w:div>
    <w:div w:id="676008220">
      <w:bodyDiv w:val="1"/>
      <w:marLeft w:val="0"/>
      <w:marRight w:val="0"/>
      <w:marTop w:val="0"/>
      <w:marBottom w:val="0"/>
      <w:divBdr>
        <w:top w:val="none" w:sz="0" w:space="0" w:color="auto"/>
        <w:left w:val="none" w:sz="0" w:space="0" w:color="auto"/>
        <w:bottom w:val="none" w:sz="0" w:space="0" w:color="auto"/>
        <w:right w:val="none" w:sz="0" w:space="0" w:color="auto"/>
      </w:divBdr>
    </w:div>
    <w:div w:id="811601795">
      <w:bodyDiv w:val="1"/>
      <w:marLeft w:val="0"/>
      <w:marRight w:val="0"/>
      <w:marTop w:val="0"/>
      <w:marBottom w:val="0"/>
      <w:divBdr>
        <w:top w:val="none" w:sz="0" w:space="0" w:color="auto"/>
        <w:left w:val="none" w:sz="0" w:space="0" w:color="auto"/>
        <w:bottom w:val="none" w:sz="0" w:space="0" w:color="auto"/>
        <w:right w:val="none" w:sz="0" w:space="0" w:color="auto"/>
      </w:divBdr>
      <w:divsChild>
        <w:div w:id="1542669196">
          <w:marLeft w:val="1166"/>
          <w:marRight w:val="0"/>
          <w:marTop w:val="86"/>
          <w:marBottom w:val="0"/>
          <w:divBdr>
            <w:top w:val="none" w:sz="0" w:space="0" w:color="auto"/>
            <w:left w:val="none" w:sz="0" w:space="0" w:color="auto"/>
            <w:bottom w:val="none" w:sz="0" w:space="0" w:color="auto"/>
            <w:right w:val="none" w:sz="0" w:space="0" w:color="auto"/>
          </w:divBdr>
        </w:div>
        <w:div w:id="1987005620">
          <w:marLeft w:val="1800"/>
          <w:marRight w:val="0"/>
          <w:marTop w:val="72"/>
          <w:marBottom w:val="0"/>
          <w:divBdr>
            <w:top w:val="none" w:sz="0" w:space="0" w:color="auto"/>
            <w:left w:val="none" w:sz="0" w:space="0" w:color="auto"/>
            <w:bottom w:val="none" w:sz="0" w:space="0" w:color="auto"/>
            <w:right w:val="none" w:sz="0" w:space="0" w:color="auto"/>
          </w:divBdr>
        </w:div>
        <w:div w:id="374041967">
          <w:marLeft w:val="1800"/>
          <w:marRight w:val="0"/>
          <w:marTop w:val="72"/>
          <w:marBottom w:val="0"/>
          <w:divBdr>
            <w:top w:val="none" w:sz="0" w:space="0" w:color="auto"/>
            <w:left w:val="none" w:sz="0" w:space="0" w:color="auto"/>
            <w:bottom w:val="none" w:sz="0" w:space="0" w:color="auto"/>
            <w:right w:val="none" w:sz="0" w:space="0" w:color="auto"/>
          </w:divBdr>
        </w:div>
        <w:div w:id="1543664036">
          <w:marLeft w:val="1800"/>
          <w:marRight w:val="0"/>
          <w:marTop w:val="72"/>
          <w:marBottom w:val="0"/>
          <w:divBdr>
            <w:top w:val="none" w:sz="0" w:space="0" w:color="auto"/>
            <w:left w:val="none" w:sz="0" w:space="0" w:color="auto"/>
            <w:bottom w:val="none" w:sz="0" w:space="0" w:color="auto"/>
            <w:right w:val="none" w:sz="0" w:space="0" w:color="auto"/>
          </w:divBdr>
        </w:div>
        <w:div w:id="588848765">
          <w:marLeft w:val="1800"/>
          <w:marRight w:val="0"/>
          <w:marTop w:val="72"/>
          <w:marBottom w:val="0"/>
          <w:divBdr>
            <w:top w:val="none" w:sz="0" w:space="0" w:color="auto"/>
            <w:left w:val="none" w:sz="0" w:space="0" w:color="auto"/>
            <w:bottom w:val="none" w:sz="0" w:space="0" w:color="auto"/>
            <w:right w:val="none" w:sz="0" w:space="0" w:color="auto"/>
          </w:divBdr>
        </w:div>
        <w:div w:id="491332565">
          <w:marLeft w:val="1166"/>
          <w:marRight w:val="0"/>
          <w:marTop w:val="86"/>
          <w:marBottom w:val="0"/>
          <w:divBdr>
            <w:top w:val="none" w:sz="0" w:space="0" w:color="auto"/>
            <w:left w:val="none" w:sz="0" w:space="0" w:color="auto"/>
            <w:bottom w:val="none" w:sz="0" w:space="0" w:color="auto"/>
            <w:right w:val="none" w:sz="0" w:space="0" w:color="auto"/>
          </w:divBdr>
        </w:div>
        <w:div w:id="626081258">
          <w:marLeft w:val="1800"/>
          <w:marRight w:val="0"/>
          <w:marTop w:val="72"/>
          <w:marBottom w:val="0"/>
          <w:divBdr>
            <w:top w:val="none" w:sz="0" w:space="0" w:color="auto"/>
            <w:left w:val="none" w:sz="0" w:space="0" w:color="auto"/>
            <w:bottom w:val="none" w:sz="0" w:space="0" w:color="auto"/>
            <w:right w:val="none" w:sz="0" w:space="0" w:color="auto"/>
          </w:divBdr>
        </w:div>
        <w:div w:id="1403288452">
          <w:marLeft w:val="1800"/>
          <w:marRight w:val="0"/>
          <w:marTop w:val="72"/>
          <w:marBottom w:val="0"/>
          <w:divBdr>
            <w:top w:val="none" w:sz="0" w:space="0" w:color="auto"/>
            <w:left w:val="none" w:sz="0" w:space="0" w:color="auto"/>
            <w:bottom w:val="none" w:sz="0" w:space="0" w:color="auto"/>
            <w:right w:val="none" w:sz="0" w:space="0" w:color="auto"/>
          </w:divBdr>
        </w:div>
        <w:div w:id="933904848">
          <w:marLeft w:val="1166"/>
          <w:marRight w:val="0"/>
          <w:marTop w:val="86"/>
          <w:marBottom w:val="0"/>
          <w:divBdr>
            <w:top w:val="none" w:sz="0" w:space="0" w:color="auto"/>
            <w:left w:val="none" w:sz="0" w:space="0" w:color="auto"/>
            <w:bottom w:val="none" w:sz="0" w:space="0" w:color="auto"/>
            <w:right w:val="none" w:sz="0" w:space="0" w:color="auto"/>
          </w:divBdr>
        </w:div>
        <w:div w:id="422650572">
          <w:marLeft w:val="1800"/>
          <w:marRight w:val="0"/>
          <w:marTop w:val="72"/>
          <w:marBottom w:val="0"/>
          <w:divBdr>
            <w:top w:val="none" w:sz="0" w:space="0" w:color="auto"/>
            <w:left w:val="none" w:sz="0" w:space="0" w:color="auto"/>
            <w:bottom w:val="none" w:sz="0" w:space="0" w:color="auto"/>
            <w:right w:val="none" w:sz="0" w:space="0" w:color="auto"/>
          </w:divBdr>
        </w:div>
        <w:div w:id="1263143139">
          <w:marLeft w:val="1800"/>
          <w:marRight w:val="0"/>
          <w:marTop w:val="72"/>
          <w:marBottom w:val="0"/>
          <w:divBdr>
            <w:top w:val="none" w:sz="0" w:space="0" w:color="auto"/>
            <w:left w:val="none" w:sz="0" w:space="0" w:color="auto"/>
            <w:bottom w:val="none" w:sz="0" w:space="0" w:color="auto"/>
            <w:right w:val="none" w:sz="0" w:space="0" w:color="auto"/>
          </w:divBdr>
        </w:div>
        <w:div w:id="890919653">
          <w:marLeft w:val="1800"/>
          <w:marRight w:val="0"/>
          <w:marTop w:val="72"/>
          <w:marBottom w:val="0"/>
          <w:divBdr>
            <w:top w:val="none" w:sz="0" w:space="0" w:color="auto"/>
            <w:left w:val="none" w:sz="0" w:space="0" w:color="auto"/>
            <w:bottom w:val="none" w:sz="0" w:space="0" w:color="auto"/>
            <w:right w:val="none" w:sz="0" w:space="0" w:color="auto"/>
          </w:divBdr>
        </w:div>
      </w:divsChild>
    </w:div>
    <w:div w:id="829325014">
      <w:bodyDiv w:val="1"/>
      <w:marLeft w:val="0"/>
      <w:marRight w:val="0"/>
      <w:marTop w:val="0"/>
      <w:marBottom w:val="0"/>
      <w:divBdr>
        <w:top w:val="none" w:sz="0" w:space="0" w:color="auto"/>
        <w:left w:val="none" w:sz="0" w:space="0" w:color="auto"/>
        <w:bottom w:val="none" w:sz="0" w:space="0" w:color="auto"/>
        <w:right w:val="none" w:sz="0" w:space="0" w:color="auto"/>
      </w:divBdr>
    </w:div>
    <w:div w:id="891576161">
      <w:bodyDiv w:val="1"/>
      <w:marLeft w:val="0"/>
      <w:marRight w:val="0"/>
      <w:marTop w:val="0"/>
      <w:marBottom w:val="0"/>
      <w:divBdr>
        <w:top w:val="none" w:sz="0" w:space="0" w:color="auto"/>
        <w:left w:val="none" w:sz="0" w:space="0" w:color="auto"/>
        <w:bottom w:val="none" w:sz="0" w:space="0" w:color="auto"/>
        <w:right w:val="none" w:sz="0" w:space="0" w:color="auto"/>
      </w:divBdr>
    </w:div>
    <w:div w:id="896664344">
      <w:bodyDiv w:val="1"/>
      <w:marLeft w:val="0"/>
      <w:marRight w:val="0"/>
      <w:marTop w:val="0"/>
      <w:marBottom w:val="0"/>
      <w:divBdr>
        <w:top w:val="none" w:sz="0" w:space="0" w:color="auto"/>
        <w:left w:val="none" w:sz="0" w:space="0" w:color="auto"/>
        <w:bottom w:val="none" w:sz="0" w:space="0" w:color="auto"/>
        <w:right w:val="none" w:sz="0" w:space="0" w:color="auto"/>
      </w:divBdr>
      <w:divsChild>
        <w:div w:id="794521629">
          <w:marLeft w:val="720"/>
          <w:marRight w:val="0"/>
          <w:marTop w:val="0"/>
          <w:marBottom w:val="0"/>
          <w:divBdr>
            <w:top w:val="none" w:sz="0" w:space="0" w:color="auto"/>
            <w:left w:val="none" w:sz="0" w:space="0" w:color="auto"/>
            <w:bottom w:val="none" w:sz="0" w:space="0" w:color="auto"/>
            <w:right w:val="none" w:sz="0" w:space="0" w:color="auto"/>
          </w:divBdr>
        </w:div>
      </w:divsChild>
    </w:div>
    <w:div w:id="967593372">
      <w:bodyDiv w:val="1"/>
      <w:marLeft w:val="0"/>
      <w:marRight w:val="0"/>
      <w:marTop w:val="0"/>
      <w:marBottom w:val="0"/>
      <w:divBdr>
        <w:top w:val="none" w:sz="0" w:space="0" w:color="auto"/>
        <w:left w:val="none" w:sz="0" w:space="0" w:color="auto"/>
        <w:bottom w:val="none" w:sz="0" w:space="0" w:color="auto"/>
        <w:right w:val="none" w:sz="0" w:space="0" w:color="auto"/>
      </w:divBdr>
    </w:div>
    <w:div w:id="1137601282">
      <w:bodyDiv w:val="1"/>
      <w:marLeft w:val="0"/>
      <w:marRight w:val="0"/>
      <w:marTop w:val="0"/>
      <w:marBottom w:val="0"/>
      <w:divBdr>
        <w:top w:val="none" w:sz="0" w:space="0" w:color="auto"/>
        <w:left w:val="none" w:sz="0" w:space="0" w:color="auto"/>
        <w:bottom w:val="none" w:sz="0" w:space="0" w:color="auto"/>
        <w:right w:val="none" w:sz="0" w:space="0" w:color="auto"/>
      </w:divBdr>
    </w:div>
    <w:div w:id="2073039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B9A2F-57D5-4A65-91EC-BC398FCF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4161</Words>
  <Characters>23724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CASELLA</dc:creator>
  <cp:lastModifiedBy>Trombetta, Len</cp:lastModifiedBy>
  <cp:revision>4</cp:revision>
  <dcterms:created xsi:type="dcterms:W3CDTF">2015-05-08T20:41:00Z</dcterms:created>
  <dcterms:modified xsi:type="dcterms:W3CDTF">2015-05-13T01:05:00Z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