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C58" w:rsidRDefault="001E1501" w:rsidP="00122C58">
      <w:r>
        <w:t xml:space="preserve">Ernie Patenia, </w:t>
      </w:r>
      <w:r w:rsidR="00152432">
        <w:t>Samuel Stephen</w:t>
      </w:r>
      <w:r>
        <w:t>, Victor Brzeski</w:t>
      </w:r>
      <w:r w:rsidR="00122C58">
        <w:t xml:space="preserve">, and </w:t>
      </w:r>
      <w:r w:rsidR="00152432">
        <w:t>Fergyl Dennis Estioco</w:t>
      </w:r>
    </w:p>
    <w:p w:rsidR="00122C58" w:rsidRDefault="00122C58" w:rsidP="00122C58">
      <w:r>
        <w:t>IEEE Robotics Team 2</w:t>
      </w:r>
    </w:p>
    <w:p w:rsidR="00122C58" w:rsidRDefault="00122C58" w:rsidP="00122C58"/>
    <w:p w:rsidR="00122C58" w:rsidRDefault="006B4117" w:rsidP="00122C58">
      <w:r>
        <w:t>December 9th</w:t>
      </w:r>
      <w:r w:rsidR="00122C58">
        <w:t>, 2014</w:t>
      </w:r>
    </w:p>
    <w:p w:rsidR="00122C58" w:rsidRDefault="00122C58" w:rsidP="00122C58"/>
    <w:p w:rsidR="00122C58" w:rsidRDefault="00122C58" w:rsidP="00122C58">
      <w:r>
        <w:t>Dr. Leonard P. Trombetta, PhD</w:t>
      </w:r>
    </w:p>
    <w:p w:rsidR="00122C58" w:rsidRDefault="00122C58" w:rsidP="00122C58">
      <w:r>
        <w:t>Cullen College of Engineering,</w:t>
      </w:r>
    </w:p>
    <w:p w:rsidR="00122C58" w:rsidRDefault="00122C58" w:rsidP="00122C58">
      <w:r>
        <w:t>4800 Calhoun Road,</w:t>
      </w:r>
    </w:p>
    <w:p w:rsidR="00122C58" w:rsidRDefault="00122C58" w:rsidP="00122C58">
      <w:r>
        <w:t>Houston Texas, 77004</w:t>
      </w:r>
    </w:p>
    <w:p w:rsidR="00122C58" w:rsidRDefault="00122C58" w:rsidP="00122C58"/>
    <w:p w:rsidR="00122C58" w:rsidRDefault="00122C58" w:rsidP="00122C58">
      <w:r>
        <w:t>Dear Dr. Trombetta,</w:t>
      </w:r>
    </w:p>
    <w:p w:rsidR="006B4117" w:rsidRDefault="006B4117" w:rsidP="00122C58">
      <w:r>
        <w:tab/>
        <w:t xml:space="preserve">Enclosed is the Final Technical Report which describes the </w:t>
      </w:r>
      <w:r w:rsidR="00932666">
        <w:t xml:space="preserve">final status of our work completed during the </w:t>
      </w:r>
      <w:proofErr w:type="gramStart"/>
      <w:r w:rsidR="00932666">
        <w:t>Fall</w:t>
      </w:r>
      <w:proofErr w:type="gramEnd"/>
      <w:r w:rsidR="00932666">
        <w:t xml:space="preserve"> 2014</w:t>
      </w:r>
      <w:r w:rsidR="009E70DB">
        <w:t xml:space="preserve"> semester. This is intended to enumerate our accomplishments in technical detail to assure yourself, Dr. Marpaung, and Dr. Glover that our team was on schedule and has progressed through the project in a timely manner that will ensure completion by April 2015 for the IEEE R5 Robotics Competition.</w:t>
      </w:r>
    </w:p>
    <w:p w:rsidR="00886B4D" w:rsidRDefault="004E1F42" w:rsidP="00966420">
      <w:r>
        <w:tab/>
      </w:r>
      <w:proofErr w:type="gramStart"/>
      <w:r>
        <w:t>This report talks in te</w:t>
      </w:r>
      <w:r w:rsidR="001C0CB8">
        <w:t xml:space="preserve">chnical detail about </w:t>
      </w:r>
      <w:r w:rsidR="00966420">
        <w:t xml:space="preserve">each of the three modules and what has been accomplished </w:t>
      </w:r>
      <w:del w:id="0" w:author="Trombetta, Len" w:date="2014-12-13T15:05:00Z">
        <w:r w:rsidR="00966420" w:rsidDel="009A229A">
          <w:delText xml:space="preserve">per </w:delText>
        </w:r>
      </w:del>
      <w:ins w:id="1" w:author="Trombetta, Len" w:date="2014-12-13T15:05:00Z">
        <w:r w:rsidR="009A229A">
          <w:t xml:space="preserve">for </w:t>
        </w:r>
      </w:ins>
      <w:r w:rsidR="00966420">
        <w:t>each module.</w:t>
      </w:r>
      <w:proofErr w:type="gramEnd"/>
      <w:r w:rsidR="00966420">
        <w:t xml:space="preserve"> Following completed objectives, future plans are discussed which will ensure that we c</w:t>
      </w:r>
      <w:r w:rsidR="002833C5">
        <w:t xml:space="preserve">ontinue to progress on schedule into the </w:t>
      </w:r>
      <w:proofErr w:type="gramStart"/>
      <w:r w:rsidR="002833C5">
        <w:t>Spring</w:t>
      </w:r>
      <w:proofErr w:type="gramEnd"/>
      <w:r w:rsidR="002833C5">
        <w:t xml:space="preserve"> 2015 semester.</w:t>
      </w:r>
    </w:p>
    <w:p w:rsidR="00122C58" w:rsidRDefault="00122C58" w:rsidP="00122C58">
      <w:r>
        <w:tab/>
        <w:t>If you have any questions, comments or concerns regarding this report or on the general progress of our project, please do not hesitate to contact me</w:t>
      </w:r>
      <w:r w:rsidR="001E1501">
        <w:t>, Ernest Patenia</w:t>
      </w:r>
      <w:r>
        <w:t xml:space="preserve"> at 281-</w:t>
      </w:r>
      <w:r w:rsidR="001E1501">
        <w:t>750-2116</w:t>
      </w:r>
      <w:r>
        <w:t xml:space="preserve"> or at </w:t>
      </w:r>
      <w:r w:rsidR="001E1501">
        <w:t>elpatenia@uh.edu</w:t>
      </w:r>
      <w:r>
        <w:t>.</w:t>
      </w:r>
    </w:p>
    <w:p w:rsidR="00122C58" w:rsidRDefault="00122C58" w:rsidP="00122C58"/>
    <w:p w:rsidR="00122C58" w:rsidRDefault="00122C58" w:rsidP="00122C58">
      <w:r>
        <w:t>Thanking You</w:t>
      </w:r>
    </w:p>
    <w:p w:rsidR="00122C58" w:rsidRDefault="00122C58" w:rsidP="00122C58"/>
    <w:p w:rsidR="001E1501" w:rsidRDefault="00122C58" w:rsidP="001E1501">
      <w:r>
        <w:t>Sincerely,</w:t>
      </w:r>
    </w:p>
    <w:p w:rsidR="00F40F2C" w:rsidRDefault="001E1501" w:rsidP="001E1501">
      <w:r>
        <w:t xml:space="preserve">Ernest </w:t>
      </w:r>
      <w:proofErr w:type="spellStart"/>
      <w:r>
        <w:t>Patenia</w:t>
      </w:r>
      <w:proofErr w:type="spellEnd"/>
    </w:p>
    <w:p w:rsidR="00F40F2C" w:rsidRDefault="00F40F2C" w:rsidP="001E1501"/>
    <w:p w:rsidR="00152432" w:rsidRDefault="00F40F2C" w:rsidP="001E1501">
      <w:pPr>
        <w:rPr>
          <w:rFonts w:cs="Times New Roman"/>
          <w:sz w:val="56"/>
          <w:szCs w:val="56"/>
        </w:rPr>
      </w:pPr>
      <w:r w:rsidRPr="00F40F2C">
        <w:rPr>
          <w:color w:val="FF0000"/>
        </w:rPr>
        <w:t xml:space="preserve">Basically this is kind of brief. There is a lot missing in terms of technical description of the components you’re using as well as of the design contest itself. </w:t>
      </w:r>
      <w:r w:rsidR="00B72F0F">
        <w:rPr>
          <w:color w:val="FF0000"/>
        </w:rPr>
        <w:t xml:space="preserve">The description of current progress is minimal. What tests did you do? How did they come out? There is very little about this. </w:t>
      </w:r>
      <w:bookmarkStart w:id="2" w:name="_GoBack"/>
      <w:bookmarkEnd w:id="2"/>
      <w:r w:rsidRPr="00F40F2C">
        <w:rPr>
          <w:color w:val="FF0000"/>
        </w:rPr>
        <w:t>More detailed comments below…</w:t>
      </w:r>
      <w:r w:rsidR="00152432">
        <w:br w:type="page"/>
      </w:r>
      <w:r w:rsidR="00152432" w:rsidRPr="0061675F">
        <w:rPr>
          <w:rFonts w:cs="Times New Roman"/>
          <w:sz w:val="56"/>
          <w:szCs w:val="56"/>
        </w:rPr>
        <w:lastRenderedPageBreak/>
        <w:t xml:space="preserve">IEEE R5 2015 ROBOTICS COMPETITION </w:t>
      </w:r>
    </w:p>
    <w:p w:rsidR="00152432" w:rsidRDefault="00152432" w:rsidP="00152432">
      <w:pPr>
        <w:jc w:val="center"/>
        <w:rPr>
          <w:rFonts w:cs="Times New Roman"/>
          <w:sz w:val="56"/>
          <w:szCs w:val="56"/>
        </w:rPr>
      </w:pPr>
    </w:p>
    <w:p w:rsidR="00152432" w:rsidRDefault="00152432" w:rsidP="00152432">
      <w:pPr>
        <w:jc w:val="center"/>
        <w:rPr>
          <w:rFonts w:cs="Times New Roman"/>
          <w:sz w:val="56"/>
          <w:szCs w:val="56"/>
        </w:rPr>
      </w:pPr>
    </w:p>
    <w:p w:rsidR="00142003" w:rsidRDefault="00142003" w:rsidP="00152432">
      <w:pPr>
        <w:jc w:val="center"/>
        <w:rPr>
          <w:rFonts w:cs="Times New Roman"/>
          <w:sz w:val="24"/>
          <w:szCs w:val="24"/>
        </w:rPr>
      </w:pPr>
      <w:r>
        <w:rPr>
          <w:rFonts w:cs="Times New Roman"/>
          <w:sz w:val="56"/>
          <w:szCs w:val="56"/>
        </w:rPr>
        <w:t>FINAL TECHNICAL REPORT</w:t>
      </w:r>
    </w:p>
    <w:p w:rsidR="00152432" w:rsidRDefault="00152432" w:rsidP="00152432">
      <w:pPr>
        <w:jc w:val="center"/>
        <w:rPr>
          <w:rFonts w:cs="Times New Roman"/>
          <w:sz w:val="24"/>
          <w:szCs w:val="24"/>
        </w:rPr>
      </w:pPr>
    </w:p>
    <w:p w:rsidR="00152432" w:rsidRDefault="00152432" w:rsidP="00152432">
      <w:pPr>
        <w:jc w:val="center"/>
        <w:rPr>
          <w:rFonts w:cs="Times New Roman"/>
          <w:sz w:val="24"/>
          <w:szCs w:val="24"/>
        </w:rPr>
      </w:pPr>
    </w:p>
    <w:p w:rsidR="00152432" w:rsidRDefault="00152432" w:rsidP="00152432">
      <w:pPr>
        <w:jc w:val="center"/>
        <w:rPr>
          <w:rFonts w:cs="Times New Roman"/>
          <w:sz w:val="24"/>
          <w:szCs w:val="24"/>
        </w:rPr>
      </w:pPr>
    </w:p>
    <w:p w:rsidR="00152432" w:rsidRDefault="00152432" w:rsidP="00152432">
      <w:pPr>
        <w:rPr>
          <w:rFonts w:cs="Times New Roman"/>
          <w:sz w:val="24"/>
          <w:szCs w:val="24"/>
        </w:rPr>
      </w:pPr>
    </w:p>
    <w:p w:rsidR="00152432" w:rsidRPr="003B7806" w:rsidRDefault="00152432" w:rsidP="00152432">
      <w:pPr>
        <w:jc w:val="center"/>
        <w:rPr>
          <w:rFonts w:cs="Times New Roman"/>
          <w:b/>
          <w:sz w:val="24"/>
          <w:szCs w:val="24"/>
        </w:rPr>
      </w:pPr>
      <w:r w:rsidRPr="003B7806">
        <w:rPr>
          <w:rFonts w:cs="Times New Roman"/>
          <w:b/>
          <w:sz w:val="24"/>
          <w:szCs w:val="24"/>
        </w:rPr>
        <w:t xml:space="preserve">Submitted on: </w:t>
      </w:r>
    </w:p>
    <w:p w:rsidR="00152432" w:rsidRDefault="00443080" w:rsidP="00152432">
      <w:pPr>
        <w:jc w:val="center"/>
        <w:rPr>
          <w:rFonts w:cs="Times New Roman"/>
          <w:sz w:val="24"/>
          <w:szCs w:val="24"/>
        </w:rPr>
      </w:pPr>
      <w:r>
        <w:rPr>
          <w:rFonts w:cs="Times New Roman"/>
          <w:sz w:val="24"/>
          <w:szCs w:val="24"/>
        </w:rPr>
        <w:t>December 9</w:t>
      </w:r>
      <w:r w:rsidR="00152432">
        <w:rPr>
          <w:rFonts w:cs="Times New Roman"/>
          <w:sz w:val="24"/>
          <w:szCs w:val="24"/>
        </w:rPr>
        <w:t>, 2014</w:t>
      </w:r>
    </w:p>
    <w:p w:rsidR="00152432" w:rsidRPr="0020349B" w:rsidRDefault="00152432" w:rsidP="00152432">
      <w:pPr>
        <w:jc w:val="center"/>
        <w:rPr>
          <w:rFonts w:cs="Times New Roman"/>
          <w:sz w:val="24"/>
          <w:szCs w:val="24"/>
        </w:rPr>
      </w:pPr>
    </w:p>
    <w:p w:rsidR="00F01B94" w:rsidRPr="00443080" w:rsidRDefault="00152432" w:rsidP="00F01B94">
      <w:pPr>
        <w:jc w:val="center"/>
        <w:rPr>
          <w:rFonts w:cs="Times New Roman"/>
          <w:sz w:val="24"/>
          <w:szCs w:val="24"/>
        </w:rPr>
      </w:pPr>
      <w:r w:rsidRPr="003B7806">
        <w:rPr>
          <w:rFonts w:cs="Times New Roman"/>
          <w:b/>
          <w:sz w:val="24"/>
          <w:szCs w:val="24"/>
        </w:rPr>
        <w:t>Submitted by</w:t>
      </w:r>
      <w:proofErr w:type="gramStart"/>
      <w:r w:rsidRPr="003B7806">
        <w:rPr>
          <w:rFonts w:cs="Times New Roman"/>
          <w:b/>
          <w:sz w:val="24"/>
          <w:szCs w:val="24"/>
        </w:rPr>
        <w:t>:</w:t>
      </w:r>
      <w:proofErr w:type="gramEnd"/>
      <w:r w:rsidRPr="0020349B">
        <w:rPr>
          <w:rFonts w:cs="Times New Roman"/>
          <w:sz w:val="24"/>
          <w:szCs w:val="24"/>
        </w:rPr>
        <w:br/>
      </w:r>
      <w:r w:rsidRPr="00152432">
        <w:rPr>
          <w:rFonts w:cs="Times New Roman"/>
          <w:i/>
          <w:sz w:val="24"/>
          <w:szCs w:val="24"/>
        </w:rPr>
        <w:t xml:space="preserve">IEEE Robotics Team </w:t>
      </w:r>
      <w:r>
        <w:rPr>
          <w:rFonts w:cs="Times New Roman"/>
          <w:i/>
          <w:sz w:val="24"/>
          <w:szCs w:val="24"/>
        </w:rPr>
        <w:t>2</w:t>
      </w:r>
      <w:r w:rsidR="00F01B94" w:rsidRPr="00F01B94">
        <w:rPr>
          <w:rFonts w:cs="Times New Roman"/>
          <w:sz w:val="24"/>
          <w:szCs w:val="24"/>
        </w:rPr>
        <w:t xml:space="preserve"> </w:t>
      </w:r>
    </w:p>
    <w:p w:rsidR="00152432" w:rsidRPr="00F01B94" w:rsidRDefault="00F01B94" w:rsidP="00F01B94">
      <w:pPr>
        <w:jc w:val="center"/>
        <w:rPr>
          <w:rFonts w:cs="Times New Roman"/>
          <w:sz w:val="24"/>
          <w:szCs w:val="24"/>
          <w:u w:val="single"/>
        </w:rPr>
      </w:pPr>
      <w:r>
        <w:rPr>
          <w:rFonts w:cs="Times New Roman"/>
          <w:sz w:val="24"/>
          <w:szCs w:val="24"/>
          <w:u w:val="single"/>
        </w:rPr>
        <w:t>Ernie Patenia</w:t>
      </w:r>
    </w:p>
    <w:p w:rsidR="00152432" w:rsidRPr="00443080" w:rsidRDefault="00152432" w:rsidP="00F01B94">
      <w:pPr>
        <w:jc w:val="center"/>
        <w:rPr>
          <w:rFonts w:cs="Times New Roman"/>
          <w:sz w:val="24"/>
          <w:szCs w:val="24"/>
          <w:u w:val="single"/>
        </w:rPr>
      </w:pPr>
      <w:r w:rsidRPr="00443080">
        <w:rPr>
          <w:rFonts w:cs="Times New Roman"/>
          <w:sz w:val="24"/>
          <w:szCs w:val="24"/>
        </w:rPr>
        <w:t>Samuel Stephen</w:t>
      </w:r>
    </w:p>
    <w:p w:rsidR="00152432" w:rsidRPr="00152432" w:rsidRDefault="00152432" w:rsidP="00152432">
      <w:pPr>
        <w:jc w:val="center"/>
        <w:rPr>
          <w:rFonts w:cs="Times New Roman"/>
          <w:sz w:val="24"/>
          <w:szCs w:val="24"/>
        </w:rPr>
      </w:pPr>
      <w:r w:rsidRPr="00152432">
        <w:rPr>
          <w:rFonts w:cs="Times New Roman"/>
          <w:sz w:val="24"/>
          <w:szCs w:val="24"/>
        </w:rPr>
        <w:t>Fergyl Dennis Estioco</w:t>
      </w:r>
    </w:p>
    <w:p w:rsidR="00152432" w:rsidRDefault="00152432" w:rsidP="00152432">
      <w:pPr>
        <w:jc w:val="center"/>
        <w:rPr>
          <w:rFonts w:cs="Times New Roman"/>
          <w:sz w:val="24"/>
          <w:szCs w:val="24"/>
        </w:rPr>
      </w:pPr>
      <w:r>
        <w:rPr>
          <w:rFonts w:cs="Times New Roman"/>
          <w:sz w:val="24"/>
          <w:szCs w:val="24"/>
        </w:rPr>
        <w:t>Victor Brzeski</w:t>
      </w:r>
    </w:p>
    <w:p w:rsidR="00152432" w:rsidRDefault="00152432" w:rsidP="00152432">
      <w:pPr>
        <w:jc w:val="center"/>
        <w:rPr>
          <w:rFonts w:cs="Times New Roman"/>
          <w:sz w:val="24"/>
          <w:szCs w:val="24"/>
        </w:rPr>
      </w:pPr>
    </w:p>
    <w:p w:rsidR="00152432" w:rsidRDefault="00152432" w:rsidP="00152432">
      <w:pPr>
        <w:jc w:val="center"/>
        <w:rPr>
          <w:rFonts w:cs="Times New Roman"/>
          <w:sz w:val="24"/>
          <w:szCs w:val="24"/>
        </w:rPr>
      </w:pPr>
    </w:p>
    <w:p w:rsidR="00152432" w:rsidRDefault="00152432" w:rsidP="00152432">
      <w:pPr>
        <w:jc w:val="center"/>
        <w:rPr>
          <w:rFonts w:cs="Times New Roman"/>
          <w:sz w:val="24"/>
          <w:szCs w:val="24"/>
        </w:rPr>
      </w:pPr>
      <w:r w:rsidRPr="003B7806">
        <w:rPr>
          <w:rFonts w:cs="Times New Roman"/>
          <w:b/>
          <w:sz w:val="24"/>
          <w:szCs w:val="24"/>
        </w:rPr>
        <w:t>Sponsored by</w:t>
      </w:r>
      <w:proofErr w:type="gramStart"/>
      <w:r w:rsidRPr="003B7806">
        <w:rPr>
          <w:rFonts w:cs="Times New Roman"/>
          <w:b/>
          <w:sz w:val="24"/>
          <w:szCs w:val="24"/>
        </w:rPr>
        <w:t>:</w:t>
      </w:r>
      <w:proofErr w:type="gramEnd"/>
      <w:r>
        <w:rPr>
          <w:rFonts w:cs="Times New Roman"/>
          <w:sz w:val="24"/>
          <w:szCs w:val="24"/>
        </w:rPr>
        <w:br/>
        <w:t>Dr. John Glover</w:t>
      </w:r>
    </w:p>
    <w:p w:rsidR="00152432" w:rsidRDefault="00152432">
      <w:pPr>
        <w:spacing w:after="200" w:line="276" w:lineRule="auto"/>
      </w:pPr>
    </w:p>
    <w:p w:rsidR="001379F6" w:rsidRDefault="001379F6" w:rsidP="001379F6">
      <w:pPr>
        <w:pStyle w:val="Title"/>
      </w:pPr>
      <w:r>
        <w:lastRenderedPageBreak/>
        <w:t>Abstract</w:t>
      </w:r>
    </w:p>
    <w:p w:rsidR="001379F6" w:rsidRDefault="001379F6" w:rsidP="001379F6"/>
    <w:p w:rsidR="001379F6" w:rsidRDefault="001379F6" w:rsidP="001379F6">
      <w:r>
        <w:tab/>
      </w:r>
      <w:r w:rsidR="00AD1E9B">
        <w:rPr>
          <w:color w:val="000000"/>
          <w:sz w:val="23"/>
          <w:szCs w:val="23"/>
        </w:rPr>
        <w:t>In order to participate in the IEEE R5 2015 Robotics Competition, IEEE Robotics Team 2 must build a robot with an emphasis on robustness, that is, a robot that can handle non-idealities that may arise during the actual competition as opposed to having an ideal track that conforms to the announced maze board specifications. The competition requires the robot to traverse a maze and visit every square, identify ASCII characters that may appear on surrounding walls, and identify the optimal path solution that links the beginning of the maze to the end. In order to realize our target objective of accomplishing these competition tasks, we have divided our robot’s system into four modules: Locomotion (the physical movement of the robot chassis throughout the maze), camera motion (the movement of the camera servo mount to allow the Raspberry Pi camera to take pictures), image processing (the recognition of ASCII characters based on pictures taken from the Raspberry Pi camera module), and maze navigation (the state machine of the robot as it moves through the maze, ensuring that it eventually solves the maze and keeps track of its current position within the maze). As of December 9</w:t>
      </w:r>
      <w:r w:rsidR="00AD1E9B">
        <w:rPr>
          <w:color w:val="000000"/>
          <w:sz w:val="14"/>
          <w:szCs w:val="14"/>
          <w:vertAlign w:val="superscript"/>
        </w:rPr>
        <w:t>th</w:t>
      </w:r>
      <w:r w:rsidR="00AD1E9B">
        <w:rPr>
          <w:color w:val="000000"/>
          <w:sz w:val="23"/>
          <w:szCs w:val="23"/>
        </w:rPr>
        <w:t xml:space="preserve"> 2014, the robot can move in all cardinal directions, strafe left and right, and rotate on its axis. Software has also been written to optically recognize a string of ASCII characters from 6 </w:t>
      </w:r>
      <w:del w:id="3" w:author="Trombetta, Len" w:date="2014-12-13T15:06:00Z">
        <w:r w:rsidR="00AD1E9B" w:rsidDel="009A229A">
          <w:rPr>
            <w:color w:val="000000"/>
            <w:sz w:val="23"/>
            <w:szCs w:val="23"/>
          </w:rPr>
          <w:delText xml:space="preserve">feet </w:delText>
        </w:r>
      </w:del>
      <w:ins w:id="4" w:author="Trombetta, Len" w:date="2014-12-13T15:06:00Z">
        <w:r w:rsidR="009A229A">
          <w:rPr>
            <w:color w:val="000000"/>
            <w:sz w:val="23"/>
            <w:szCs w:val="23"/>
          </w:rPr>
          <w:t xml:space="preserve">inches </w:t>
        </w:r>
      </w:ins>
      <w:r w:rsidR="00AD1E9B">
        <w:rPr>
          <w:color w:val="000000"/>
          <w:sz w:val="23"/>
          <w:szCs w:val="23"/>
        </w:rPr>
        <w:t>away, and a maze navigation algorithm has been written to solve user-defined mazes.</w:t>
      </w:r>
    </w:p>
    <w:p w:rsidR="001379F6" w:rsidRDefault="001379F6" w:rsidP="001379F6">
      <w:pPr>
        <w:spacing w:after="200" w:line="276" w:lineRule="auto"/>
      </w:pPr>
      <w:r>
        <w:br w:type="page"/>
      </w:r>
    </w:p>
    <w:p w:rsidR="001379F6" w:rsidRDefault="001379F6" w:rsidP="001379F6">
      <w:pPr>
        <w:rPr>
          <w:rFonts w:cs="Times New Roman"/>
          <w:sz w:val="24"/>
          <w:szCs w:val="24"/>
        </w:rPr>
      </w:pPr>
    </w:p>
    <w:p w:rsidR="001379F6" w:rsidRPr="008E15CA" w:rsidRDefault="001379F6" w:rsidP="001379F6">
      <w:pPr>
        <w:pStyle w:val="ListParagraph"/>
        <w:numPr>
          <w:ilvl w:val="0"/>
          <w:numId w:val="1"/>
        </w:numPr>
        <w:rPr>
          <w:rFonts w:ascii="Times New Roman" w:hAnsi="Times New Roman" w:cs="Times New Roman"/>
          <w:b/>
          <w:sz w:val="24"/>
          <w:szCs w:val="24"/>
        </w:rPr>
      </w:pPr>
      <w:r w:rsidRPr="008E15CA">
        <w:rPr>
          <w:rFonts w:ascii="Times New Roman" w:hAnsi="Times New Roman" w:cs="Times New Roman"/>
          <w:b/>
          <w:sz w:val="24"/>
          <w:szCs w:val="24"/>
        </w:rPr>
        <w:t xml:space="preserve">Background and </w:t>
      </w:r>
      <w:commentRangeStart w:id="5"/>
      <w:r w:rsidRPr="008E15CA">
        <w:rPr>
          <w:rFonts w:ascii="Times New Roman" w:hAnsi="Times New Roman" w:cs="Times New Roman"/>
          <w:b/>
          <w:sz w:val="24"/>
          <w:szCs w:val="24"/>
        </w:rPr>
        <w:t>Goal</w:t>
      </w:r>
      <w:commentRangeEnd w:id="5"/>
      <w:r w:rsidR="009A229A">
        <w:rPr>
          <w:rStyle w:val="CommentReference"/>
        </w:rPr>
        <w:commentReference w:id="5"/>
      </w:r>
    </w:p>
    <w:p w:rsidR="001379F6" w:rsidRDefault="001379F6" w:rsidP="001379F6">
      <w:pPr>
        <w:keepNext/>
        <w:spacing w:line="480" w:lineRule="auto"/>
        <w:ind w:firstLine="720"/>
        <w:rPr>
          <w:rFonts w:cs="Times New Roman"/>
          <w:sz w:val="24"/>
          <w:szCs w:val="24"/>
        </w:rPr>
      </w:pPr>
      <w:r>
        <w:rPr>
          <w:rFonts w:cs="Times New Roman"/>
          <w:sz w:val="24"/>
          <w:szCs w:val="24"/>
        </w:rPr>
        <w:t>This year’s 2015 IEEE Region 5 Robotics Competition is based on a maze. The competition consists of both a search phase and a critical path phase. During the search phase, characters will also need optical recognition which adds a layer of difficulty. As this is a prestigious competition, it would be very beneficial for our school to place, and hopefully win, the competition to increase the Cullen College of Engineering’s reputation at the University of Houston and nationwide. Below in Figure 1 is an image of a sample maze provided by IEEE.</w:t>
      </w:r>
    </w:p>
    <w:p w:rsidR="001379F6" w:rsidRDefault="001379F6" w:rsidP="001379F6">
      <w:pPr>
        <w:keepNext/>
        <w:spacing w:line="480" w:lineRule="auto"/>
        <w:ind w:firstLine="720"/>
      </w:pPr>
      <w:r>
        <w:rPr>
          <w:rFonts w:cs="Times New Roman"/>
          <w:noProof/>
          <w:sz w:val="24"/>
          <w:szCs w:val="24"/>
        </w:rPr>
        <w:drawing>
          <wp:inline distT="0" distB="0" distL="0" distR="0" wp14:anchorId="5EE42CFD" wp14:editId="729EC66A">
            <wp:extent cx="4619625" cy="2711891"/>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ze.jpeg"/>
                    <pic:cNvPicPr/>
                  </pic:nvPicPr>
                  <pic:blipFill>
                    <a:blip r:embed="rId7">
                      <a:extLst>
                        <a:ext uri="{28A0092B-C50C-407E-A947-70E740481C1C}">
                          <a14:useLocalDpi xmlns:a14="http://schemas.microsoft.com/office/drawing/2010/main" val="0"/>
                        </a:ext>
                      </a:extLst>
                    </a:blip>
                    <a:stretch>
                      <a:fillRect/>
                    </a:stretch>
                  </pic:blipFill>
                  <pic:spPr>
                    <a:xfrm>
                      <a:off x="0" y="0"/>
                      <a:ext cx="4619625" cy="2711891"/>
                    </a:xfrm>
                    <a:prstGeom prst="rect">
                      <a:avLst/>
                    </a:prstGeom>
                  </pic:spPr>
                </pic:pic>
              </a:graphicData>
            </a:graphic>
          </wp:inline>
        </w:drawing>
      </w:r>
    </w:p>
    <w:p w:rsidR="001379F6" w:rsidRDefault="001379F6" w:rsidP="001379F6">
      <w:pPr>
        <w:pStyle w:val="NoSpacing"/>
      </w:pPr>
      <w:r w:rsidRPr="0068595D">
        <w:t xml:space="preserve">Figure </w:t>
      </w:r>
      <w:fldSimple w:instr=" SEQ Figure \* ARABIC ">
        <w:r>
          <w:rPr>
            <w:noProof/>
          </w:rPr>
          <w:t>1</w:t>
        </w:r>
      </w:fldSimple>
      <w:r w:rsidRPr="0068595D">
        <w:t>: 2015 IEEE Robotics Competition Track [1]</w:t>
      </w:r>
    </w:p>
    <w:p w:rsidR="001379F6" w:rsidRPr="0068595D" w:rsidRDefault="001379F6" w:rsidP="001379F6">
      <w:pPr>
        <w:pStyle w:val="NoSpacing"/>
        <w:rPr>
          <w:rFonts w:cs="Times New Roman"/>
          <w:sz w:val="24"/>
          <w:szCs w:val="24"/>
        </w:rPr>
      </w:pPr>
    </w:p>
    <w:p w:rsidR="001379F6" w:rsidRDefault="001379F6" w:rsidP="001379F6">
      <w:pPr>
        <w:spacing w:line="480" w:lineRule="auto"/>
        <w:ind w:firstLine="720"/>
        <w:rPr>
          <w:rFonts w:cs="Times New Roman"/>
          <w:sz w:val="24"/>
          <w:szCs w:val="24"/>
        </w:rPr>
      </w:pPr>
      <w:r>
        <w:rPr>
          <w:rFonts w:cs="Times New Roman"/>
          <w:sz w:val="24"/>
          <w:szCs w:val="24"/>
        </w:rPr>
        <w:t>Our goal is to place within the top 3 finalists of the competition. In order to achieve this goal, we must design and build our robot in a robust way which can handle potential deviations of the competition specifications. To realize a robust design, we have split up our design into three practical modules: Image Processing, Maze Navigation, and Locomotion. This modular design allows us to optimize individual parts of our design without interfering with other parts.</w:t>
      </w:r>
    </w:p>
    <w:p w:rsidR="001379F6" w:rsidRPr="00690F41" w:rsidRDefault="001379F6" w:rsidP="001379F6">
      <w:pPr>
        <w:spacing w:line="480" w:lineRule="auto"/>
        <w:ind w:firstLine="720"/>
        <w:rPr>
          <w:rFonts w:cs="Times New Roman"/>
          <w:sz w:val="28"/>
          <w:szCs w:val="28"/>
          <w:u w:val="single"/>
        </w:rPr>
      </w:pPr>
    </w:p>
    <w:p w:rsidR="001379F6" w:rsidRDefault="001379F6" w:rsidP="001379F6">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lastRenderedPageBreak/>
        <w:t>Problem, Need, and Significance</w:t>
      </w:r>
    </w:p>
    <w:p w:rsidR="001379F6" w:rsidRDefault="001379F6" w:rsidP="001379F6">
      <w:pPr>
        <w:spacing w:line="480" w:lineRule="auto"/>
        <w:ind w:firstLine="720"/>
        <w:rPr>
          <w:rFonts w:cs="Times New Roman"/>
          <w:sz w:val="24"/>
          <w:szCs w:val="24"/>
        </w:rPr>
      </w:pPr>
      <w:r>
        <w:rPr>
          <w:rFonts w:cs="Times New Roman"/>
          <w:sz w:val="24"/>
          <w:szCs w:val="24"/>
        </w:rPr>
        <w:t xml:space="preserve">The University of Houston has not won the IEEE Region 5 Robotics Competition in many years. Winning the competition would increase the University of Houston’s recognition among other Region 5 which would </w:t>
      </w:r>
      <w:del w:id="6" w:author="Trombetta, Len" w:date="2014-12-13T15:06:00Z">
        <w:r w:rsidDel="009A229A">
          <w:rPr>
            <w:rFonts w:cs="Times New Roman"/>
            <w:sz w:val="24"/>
            <w:szCs w:val="24"/>
          </w:rPr>
          <w:delText xml:space="preserve">hopefully </w:delText>
        </w:r>
      </w:del>
      <w:r>
        <w:rPr>
          <w:rFonts w:cs="Times New Roman"/>
          <w:sz w:val="24"/>
          <w:szCs w:val="24"/>
        </w:rPr>
        <w:t xml:space="preserve">inspire prospective students to attend the Electrical and Computer Engineering College. This recognition would also bring </w:t>
      </w:r>
      <w:del w:id="7" w:author="Trombetta, Len" w:date="2014-12-13T15:07:00Z">
        <w:r w:rsidDel="009A229A">
          <w:rPr>
            <w:rFonts w:cs="Times New Roman"/>
            <w:sz w:val="24"/>
            <w:szCs w:val="24"/>
          </w:rPr>
          <w:delText xml:space="preserve">forth </w:delText>
        </w:r>
      </w:del>
      <w:r>
        <w:rPr>
          <w:rFonts w:cs="Times New Roman"/>
          <w:sz w:val="24"/>
          <w:szCs w:val="24"/>
        </w:rPr>
        <w:t>more funding for the college which will help assist in providing students with more learning tools and equipment.</w:t>
      </w:r>
    </w:p>
    <w:p w:rsidR="001379F6" w:rsidRDefault="001379F6" w:rsidP="001379F6">
      <w:pPr>
        <w:spacing w:line="480" w:lineRule="auto"/>
        <w:ind w:firstLine="720"/>
        <w:rPr>
          <w:rFonts w:cs="Times New Roman"/>
          <w:sz w:val="24"/>
          <w:szCs w:val="24"/>
        </w:rPr>
      </w:pPr>
      <w:r>
        <w:rPr>
          <w:rFonts w:cs="Times New Roman"/>
          <w:sz w:val="24"/>
          <w:szCs w:val="24"/>
        </w:rPr>
        <w:t xml:space="preserve">To solve this problem, our team needs to build a robustly designed robot which can handle deviations of the competition specifications. This is key to success as if any part of the competition is not ideal, our robot may not succeed. This applies to how consistently we can design locomotion, how consistently we can recognize the character </w:t>
      </w:r>
      <w:commentRangeStart w:id="8"/>
      <w:r>
        <w:rPr>
          <w:rFonts w:cs="Times New Roman"/>
          <w:sz w:val="24"/>
          <w:szCs w:val="24"/>
        </w:rPr>
        <w:t>Easter eggs</w:t>
      </w:r>
      <w:commentRangeEnd w:id="8"/>
      <w:r w:rsidR="009A229A">
        <w:rPr>
          <w:rStyle w:val="CommentReference"/>
          <w:rFonts w:asciiTheme="minorHAnsi" w:hAnsiTheme="minorHAnsi"/>
        </w:rPr>
        <w:commentReference w:id="8"/>
      </w:r>
      <w:r>
        <w:rPr>
          <w:rFonts w:cs="Times New Roman"/>
          <w:sz w:val="24"/>
          <w:szCs w:val="24"/>
        </w:rPr>
        <w:t>, and how robust we can design the maze navigation algorithm.</w:t>
      </w:r>
    </w:p>
    <w:p w:rsidR="001379F6" w:rsidRPr="009B2A7C" w:rsidRDefault="001379F6" w:rsidP="001379F6">
      <w:pPr>
        <w:spacing w:line="480" w:lineRule="auto"/>
        <w:ind w:firstLine="720"/>
        <w:rPr>
          <w:rFonts w:cs="Times New Roman"/>
          <w:sz w:val="24"/>
          <w:szCs w:val="24"/>
        </w:rPr>
      </w:pPr>
      <w:r>
        <w:rPr>
          <w:rFonts w:cs="Times New Roman"/>
          <w:sz w:val="24"/>
          <w:szCs w:val="24"/>
        </w:rPr>
        <w:t>This type of competition bring</w:t>
      </w:r>
      <w:ins w:id="9" w:author="Trombetta, Len" w:date="2014-12-13T15:07:00Z">
        <w:r w:rsidR="009A229A">
          <w:rPr>
            <w:rFonts w:cs="Times New Roman"/>
            <w:sz w:val="24"/>
            <w:szCs w:val="24"/>
          </w:rPr>
          <w:t>s</w:t>
        </w:r>
      </w:ins>
      <w:r>
        <w:rPr>
          <w:rFonts w:cs="Times New Roman"/>
          <w:sz w:val="24"/>
          <w:szCs w:val="24"/>
        </w:rPr>
        <w:t xml:space="preserve"> forth many embedded systems and electrical concepts that are learned </w:t>
      </w:r>
      <w:proofErr w:type="gramStart"/>
      <w:r>
        <w:rPr>
          <w:rFonts w:cs="Times New Roman"/>
          <w:sz w:val="24"/>
          <w:szCs w:val="24"/>
        </w:rPr>
        <w:t>throughout an undergraduates</w:t>
      </w:r>
      <w:proofErr w:type="gramEnd"/>
      <w:r>
        <w:rPr>
          <w:rFonts w:cs="Times New Roman"/>
          <w:sz w:val="24"/>
          <w:szCs w:val="24"/>
        </w:rPr>
        <w:t xml:space="preserve"> studies at the University of Houston. Because of this, the design of this robot will help to inspire and teach future </w:t>
      </w:r>
      <w:del w:id="10" w:author="Trombetta, Len" w:date="2014-12-13T15:07:00Z">
        <w:r w:rsidDel="009A229A">
          <w:rPr>
            <w:rFonts w:cs="Times New Roman"/>
            <w:sz w:val="24"/>
            <w:szCs w:val="24"/>
          </w:rPr>
          <w:delText xml:space="preserve">incoming </w:delText>
        </w:r>
      </w:del>
      <w:r>
        <w:rPr>
          <w:rFonts w:cs="Times New Roman"/>
          <w:sz w:val="24"/>
          <w:szCs w:val="24"/>
        </w:rPr>
        <w:t>students of these concepts.</w:t>
      </w:r>
    </w:p>
    <w:p w:rsidR="001379F6" w:rsidRPr="00212C58" w:rsidRDefault="001379F6" w:rsidP="001379F6">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User Analysis</w:t>
      </w:r>
    </w:p>
    <w:p w:rsidR="001379F6" w:rsidRPr="009B2A7C" w:rsidRDefault="001379F6" w:rsidP="001379F6">
      <w:pPr>
        <w:spacing w:line="480" w:lineRule="auto"/>
        <w:ind w:firstLine="720"/>
        <w:rPr>
          <w:rFonts w:cs="Times New Roman"/>
          <w:sz w:val="24"/>
          <w:szCs w:val="24"/>
        </w:rPr>
      </w:pPr>
      <w:r>
        <w:rPr>
          <w:rFonts w:cs="Times New Roman"/>
          <w:sz w:val="24"/>
          <w:szCs w:val="24"/>
        </w:rPr>
        <w:t>The design of this robot which will compete in the IEEE 2015 Region 5 Robotics Competition has to be modular, but in this design, our team wants to consider other users who may have use of the robot. Our team has considered other potential users of our robot, including other Electrical and Computer Engineering students along with potential incoming freshmen to show them an example of what they could accomplish at the University of Houston.</w:t>
      </w:r>
    </w:p>
    <w:p w:rsidR="001379F6" w:rsidRPr="00212C58" w:rsidRDefault="001379F6" w:rsidP="001379F6">
      <w:pPr>
        <w:rPr>
          <w:rFonts w:cs="Times New Roman"/>
          <w:b/>
          <w:sz w:val="24"/>
          <w:szCs w:val="24"/>
        </w:rPr>
      </w:pPr>
    </w:p>
    <w:p w:rsidR="001379F6" w:rsidRPr="008E15CA" w:rsidRDefault="001379F6" w:rsidP="001379F6">
      <w:pPr>
        <w:pStyle w:val="ListParagraph"/>
        <w:numPr>
          <w:ilvl w:val="0"/>
          <w:numId w:val="1"/>
        </w:numPr>
        <w:rPr>
          <w:rFonts w:ascii="Times New Roman" w:hAnsi="Times New Roman" w:cs="Times New Roman"/>
          <w:b/>
          <w:sz w:val="24"/>
          <w:szCs w:val="24"/>
        </w:rPr>
      </w:pPr>
      <w:r w:rsidRPr="008E15CA">
        <w:rPr>
          <w:rFonts w:ascii="Times New Roman" w:hAnsi="Times New Roman" w:cs="Times New Roman"/>
          <w:b/>
          <w:sz w:val="24"/>
          <w:szCs w:val="24"/>
        </w:rPr>
        <w:t>Overview Diagram</w:t>
      </w:r>
    </w:p>
    <w:p w:rsidR="001379F6" w:rsidRPr="004429AC" w:rsidRDefault="001379F6" w:rsidP="001379F6">
      <w:pPr>
        <w:spacing w:line="480" w:lineRule="auto"/>
        <w:ind w:left="720"/>
        <w:rPr>
          <w:rFonts w:cs="Times New Roman"/>
          <w:sz w:val="24"/>
          <w:szCs w:val="24"/>
        </w:rPr>
      </w:pPr>
      <w:r>
        <w:rPr>
          <w:rFonts w:cs="Times New Roman"/>
          <w:sz w:val="24"/>
          <w:szCs w:val="24"/>
        </w:rPr>
        <w:lastRenderedPageBreak/>
        <w:t>Our modularly designed robot can be seen below in Figure 2.</w:t>
      </w:r>
    </w:p>
    <w:p w:rsidR="001379F6" w:rsidRDefault="001379F6" w:rsidP="001379F6">
      <w:pPr>
        <w:keepNext/>
        <w:spacing w:line="480" w:lineRule="auto"/>
        <w:jc w:val="center"/>
      </w:pPr>
      <w:r>
        <w:rPr>
          <w:noProof/>
        </w:rPr>
        <w:drawing>
          <wp:inline distT="0" distB="0" distL="0" distR="0" wp14:anchorId="502ECEE9" wp14:editId="2EC4AAF8">
            <wp:extent cx="4114800" cy="57402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bwMode="auto">
                    <a:xfrm>
                      <a:off x="0" y="0"/>
                      <a:ext cx="4114800" cy="5740201"/>
                    </a:xfrm>
                    <a:prstGeom prst="rect">
                      <a:avLst/>
                    </a:prstGeom>
                    <a:ln>
                      <a:noFill/>
                    </a:ln>
                    <a:extLst>
                      <a:ext uri="{53640926-AAD7-44D8-BBD7-CCE9431645EC}">
                        <a14:shadowObscured xmlns:a14="http://schemas.microsoft.com/office/drawing/2010/main"/>
                      </a:ext>
                    </a:extLst>
                  </pic:spPr>
                </pic:pic>
              </a:graphicData>
            </a:graphic>
          </wp:inline>
        </w:drawing>
      </w:r>
      <w:r>
        <w:br w:type="textWrapping" w:clear="all"/>
      </w:r>
    </w:p>
    <w:p w:rsidR="001379F6" w:rsidRPr="0068595D" w:rsidRDefault="001379F6" w:rsidP="001379F6">
      <w:pPr>
        <w:pStyle w:val="NoSpacing"/>
        <w:rPr>
          <w:szCs w:val="24"/>
        </w:rPr>
      </w:pPr>
      <w:r w:rsidRPr="0068595D">
        <w:t xml:space="preserve">Figure </w:t>
      </w:r>
      <w:fldSimple w:instr=" SEQ Figure \* ARABIC ">
        <w:r>
          <w:rPr>
            <w:noProof/>
          </w:rPr>
          <w:t>2</w:t>
        </w:r>
      </w:fldSimple>
      <w:r w:rsidRPr="0068595D">
        <w:t xml:space="preserve">: Overview diagram for the robot design. The Raspberry Pi [2] manages the maze solving </w:t>
      </w:r>
      <w:proofErr w:type="gramStart"/>
      <w:r w:rsidRPr="0068595D">
        <w:t>algorithm</w:t>
      </w:r>
      <w:r>
        <w:t xml:space="preserve"> </w:t>
      </w:r>
      <w:r w:rsidRPr="0068595D">
        <w:t xml:space="preserve"> [</w:t>
      </w:r>
      <w:proofErr w:type="gramEnd"/>
      <w:r w:rsidRPr="0068595D">
        <w:t>3], the camera module [4], the distance sensor [5]</w:t>
      </w:r>
      <w:r>
        <w:t>, and overall logic</w:t>
      </w:r>
      <w:r w:rsidRPr="0068595D">
        <w:t xml:space="preserve">. The </w:t>
      </w:r>
      <w:proofErr w:type="spellStart"/>
      <w:r w:rsidRPr="0068595D">
        <w:t>TivaC</w:t>
      </w:r>
      <w:proofErr w:type="spellEnd"/>
      <w:r w:rsidRPr="0068595D">
        <w:t xml:space="preserve"> [6] manages the Mecanum wheels [7] and the </w:t>
      </w:r>
      <w:r>
        <w:t>accompanying motors [8] and pan/tilt gimbal</w:t>
      </w:r>
      <w:r w:rsidRPr="0068595D">
        <w:t xml:space="preserve"> [9]</w:t>
      </w:r>
    </w:p>
    <w:p w:rsidR="001379F6" w:rsidRDefault="001379F6" w:rsidP="001379F6">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The modules in our design are Image Processing, Maze Navigation, and Locomotion. These modules allow us to independently design, build, and manage different parts of our robot without interfering with other aspects of our robot.</w:t>
      </w:r>
    </w:p>
    <w:p w:rsidR="001379F6" w:rsidRDefault="001379F6" w:rsidP="001379F6">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lastRenderedPageBreak/>
        <w:t>The Image Processing module includes a Raspberry Pi, a Raspberry Pi Camera Module, and a Pan/Tilt Gimbal. These elements together will work together to take images of the front, left, and right walls once our robot enters a square cell. Once these images are taken, they are then queued to be processed.</w:t>
      </w:r>
    </w:p>
    <w:p w:rsidR="001379F6" w:rsidRDefault="001379F6" w:rsidP="001379F6">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The Maze Navigation module includes the Raspberry Pi, the ultrasonic sensors, and </w:t>
      </w:r>
      <w:commentRangeStart w:id="11"/>
      <w:r>
        <w:rPr>
          <w:rFonts w:ascii="Times New Roman" w:hAnsi="Times New Roman" w:cs="Times New Roman"/>
          <w:sz w:val="24"/>
          <w:szCs w:val="24"/>
        </w:rPr>
        <w:t xml:space="preserve">potentially </w:t>
      </w:r>
      <w:commentRangeEnd w:id="11"/>
      <w:r w:rsidR="009A229A">
        <w:rPr>
          <w:rStyle w:val="CommentReference"/>
        </w:rPr>
        <w:commentReference w:id="11"/>
      </w:r>
      <w:r>
        <w:rPr>
          <w:rFonts w:ascii="Times New Roman" w:hAnsi="Times New Roman" w:cs="Times New Roman"/>
          <w:sz w:val="24"/>
          <w:szCs w:val="24"/>
        </w:rPr>
        <w:t xml:space="preserve">line array sensors. The Raspberry Pi is to be the brains of the robot, therefore it will handle the logical decisions of the robot. Once all modules have been build, tested, and combined, the Raspberry Pi will communicate with the </w:t>
      </w:r>
      <w:proofErr w:type="spellStart"/>
      <w:r>
        <w:rPr>
          <w:rFonts w:ascii="Times New Roman" w:hAnsi="Times New Roman" w:cs="Times New Roman"/>
          <w:sz w:val="24"/>
          <w:szCs w:val="24"/>
        </w:rPr>
        <w:t>Tiva</w:t>
      </w:r>
      <w:proofErr w:type="spellEnd"/>
      <w:r>
        <w:rPr>
          <w:rFonts w:ascii="Times New Roman" w:hAnsi="Times New Roman" w:cs="Times New Roman"/>
          <w:sz w:val="24"/>
          <w:szCs w:val="24"/>
        </w:rPr>
        <w:t xml:space="preserve">-C to get the motors and servos to move. In this approach, the </w:t>
      </w:r>
      <w:proofErr w:type="spellStart"/>
      <w:r>
        <w:rPr>
          <w:rFonts w:ascii="Times New Roman" w:hAnsi="Times New Roman" w:cs="Times New Roman"/>
          <w:sz w:val="24"/>
          <w:szCs w:val="24"/>
        </w:rPr>
        <w:t>Tiva</w:t>
      </w:r>
      <w:proofErr w:type="spellEnd"/>
      <w:r>
        <w:rPr>
          <w:rFonts w:ascii="Times New Roman" w:hAnsi="Times New Roman" w:cs="Times New Roman"/>
          <w:sz w:val="24"/>
          <w:szCs w:val="24"/>
        </w:rPr>
        <w:t>-C will be doing all the heavy lifting, while the Raspberry Pi only has to worry about logical decisions.</w:t>
      </w:r>
    </w:p>
    <w:p w:rsidR="001379F6" w:rsidRPr="00287843" w:rsidRDefault="001379F6" w:rsidP="001379F6">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The Locomotion module includes the </w:t>
      </w:r>
      <w:proofErr w:type="spellStart"/>
      <w:r>
        <w:rPr>
          <w:rFonts w:ascii="Times New Roman" w:hAnsi="Times New Roman" w:cs="Times New Roman"/>
          <w:sz w:val="24"/>
          <w:szCs w:val="24"/>
        </w:rPr>
        <w:t>Tiva</w:t>
      </w:r>
      <w:proofErr w:type="spellEnd"/>
      <w:r>
        <w:rPr>
          <w:rFonts w:ascii="Times New Roman" w:hAnsi="Times New Roman" w:cs="Times New Roman"/>
          <w:sz w:val="24"/>
          <w:szCs w:val="24"/>
        </w:rPr>
        <w:t xml:space="preserve">-C and the motors and servos that it will control. As stated previously, the Raspberry Pi will communicate instructions to the </w:t>
      </w:r>
      <w:proofErr w:type="spellStart"/>
      <w:r>
        <w:rPr>
          <w:rFonts w:ascii="Times New Roman" w:hAnsi="Times New Roman" w:cs="Times New Roman"/>
          <w:sz w:val="24"/>
          <w:szCs w:val="24"/>
        </w:rPr>
        <w:t>Tiva</w:t>
      </w:r>
      <w:proofErr w:type="spellEnd"/>
      <w:r>
        <w:rPr>
          <w:rFonts w:ascii="Times New Roman" w:hAnsi="Times New Roman" w:cs="Times New Roman"/>
          <w:sz w:val="24"/>
          <w:szCs w:val="24"/>
        </w:rPr>
        <w:t>-C on which direction to move or which servo to rotate. This is key in allowing the Raspberry Pi to do more CPU intensive instructions without having to worry about the motors/servos.</w:t>
      </w:r>
    </w:p>
    <w:p w:rsidR="001379F6" w:rsidRPr="008E15CA" w:rsidRDefault="001379F6" w:rsidP="001379F6">
      <w:pPr>
        <w:pStyle w:val="ListParagraph"/>
        <w:numPr>
          <w:ilvl w:val="0"/>
          <w:numId w:val="1"/>
        </w:numPr>
        <w:spacing w:line="480" w:lineRule="auto"/>
        <w:rPr>
          <w:rFonts w:ascii="Times New Roman" w:hAnsi="Times New Roman" w:cs="Times New Roman"/>
          <w:b/>
          <w:sz w:val="24"/>
          <w:szCs w:val="24"/>
        </w:rPr>
      </w:pPr>
      <w:commentRangeStart w:id="12"/>
      <w:r w:rsidRPr="008E15CA">
        <w:rPr>
          <w:rFonts w:ascii="Times New Roman" w:hAnsi="Times New Roman" w:cs="Times New Roman"/>
          <w:b/>
          <w:sz w:val="24"/>
          <w:szCs w:val="24"/>
        </w:rPr>
        <w:t xml:space="preserve">Target Objective </w:t>
      </w:r>
      <w:commentRangeEnd w:id="12"/>
      <w:r w:rsidR="00F40F2C">
        <w:rPr>
          <w:rStyle w:val="CommentReference"/>
        </w:rPr>
        <w:commentReference w:id="12"/>
      </w:r>
      <w:r w:rsidRPr="008E15CA">
        <w:rPr>
          <w:rFonts w:ascii="Times New Roman" w:hAnsi="Times New Roman" w:cs="Times New Roman"/>
          <w:b/>
          <w:sz w:val="24"/>
          <w:szCs w:val="24"/>
        </w:rPr>
        <w:t>and Goal Analysis</w:t>
      </w:r>
    </w:p>
    <w:p w:rsidR="001379F6" w:rsidRDefault="001379F6" w:rsidP="001379F6">
      <w:pPr>
        <w:spacing w:line="480" w:lineRule="auto"/>
        <w:ind w:firstLine="720"/>
        <w:rPr>
          <w:rFonts w:cs="Times New Roman"/>
          <w:sz w:val="24"/>
          <w:szCs w:val="24"/>
        </w:rPr>
      </w:pPr>
      <w:r>
        <w:rPr>
          <w:rFonts w:cs="Times New Roman"/>
          <w:sz w:val="24"/>
          <w:szCs w:val="24"/>
        </w:rPr>
        <w:t>Our Target Objective for this entire project is to be able to complete the maze of the competition and also score at least 85% of the maximum possible points. Completing this target objective means to be able to run any configured maze successfully within 5 minutes while correctly recognizing at least 85% of the characters on the walls. To accomplish this goal, each of the modules is divided into specific objectives that would confirm progress of its enclosed module. The goal analysis which encompasses these objectives can be see below in Figure 3.</w:t>
      </w:r>
    </w:p>
    <w:p w:rsidR="001379F6" w:rsidRDefault="001379F6" w:rsidP="001379F6">
      <w:pPr>
        <w:spacing w:line="480" w:lineRule="auto"/>
        <w:ind w:firstLine="720"/>
        <w:rPr>
          <w:rFonts w:cs="Times New Roman"/>
          <w:sz w:val="24"/>
          <w:szCs w:val="24"/>
        </w:rPr>
      </w:pPr>
    </w:p>
    <w:p w:rsidR="001379F6" w:rsidRDefault="001379F6" w:rsidP="001379F6">
      <w:pPr>
        <w:spacing w:after="200" w:line="276" w:lineRule="auto"/>
        <w:sectPr w:rsidR="001379F6" w:rsidSect="00886B4D">
          <w:pgSz w:w="12240" w:h="15840"/>
          <w:pgMar w:top="1440" w:right="1440" w:bottom="1440" w:left="1440" w:header="720" w:footer="720" w:gutter="0"/>
          <w:cols w:space="720"/>
          <w:docGrid w:linePitch="360"/>
        </w:sectPr>
      </w:pPr>
    </w:p>
    <w:p w:rsidR="001379F6" w:rsidRDefault="001379F6" w:rsidP="001379F6">
      <w:pPr>
        <w:keepNext/>
        <w:spacing w:after="200" w:line="276" w:lineRule="auto"/>
      </w:pPr>
      <w:r w:rsidRPr="00225C11">
        <w:object w:dxaOrig="17384" w:dyaOrig="9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25pt;height:358.5pt" o:ole="">
            <v:imagedata r:id="rId9" o:title=""/>
          </v:shape>
          <o:OLEObject Type="Embed" ProgID="Excel.Sheet.12" ShapeID="_x0000_i1025" DrawAspect="Content" ObjectID="_1479989722" r:id="rId10"/>
        </w:object>
      </w:r>
    </w:p>
    <w:p w:rsidR="001379F6" w:rsidRDefault="001379F6" w:rsidP="001379F6">
      <w:pPr>
        <w:pStyle w:val="NoSpacing"/>
        <w:sectPr w:rsidR="001379F6" w:rsidSect="00951B2C">
          <w:pgSz w:w="15840" w:h="12240" w:orient="landscape"/>
          <w:pgMar w:top="1440" w:right="1440" w:bottom="1440" w:left="1440" w:header="720" w:footer="720" w:gutter="0"/>
          <w:cols w:space="720"/>
          <w:docGrid w:linePitch="360"/>
        </w:sectPr>
      </w:pPr>
      <w:r>
        <w:t xml:space="preserve">Figure 3: Goal Analysis with Target Objective for </w:t>
      </w:r>
      <w:proofErr w:type="gramStart"/>
      <w:r>
        <w:t>Spring</w:t>
      </w:r>
      <w:proofErr w:type="gramEnd"/>
      <w:r>
        <w:t xml:space="preserve"> 2015</w:t>
      </w:r>
    </w:p>
    <w:p w:rsidR="001379F6" w:rsidRDefault="001379F6" w:rsidP="001379F6">
      <w:pPr>
        <w:spacing w:line="480" w:lineRule="auto"/>
        <w:ind w:firstLine="720"/>
        <w:rPr>
          <w:rFonts w:cs="Times New Roman"/>
          <w:sz w:val="24"/>
          <w:szCs w:val="24"/>
        </w:rPr>
      </w:pPr>
      <w:r>
        <w:rPr>
          <w:rFonts w:cs="Times New Roman"/>
          <w:sz w:val="24"/>
          <w:szCs w:val="24"/>
        </w:rPr>
        <w:lastRenderedPageBreak/>
        <w:t xml:space="preserve">The primary module is the Maze Navigation Module. This module is divided into two primary objectives: to traverse the maze successfully and to calculate the critical path of the maze successfully. This is one of the more important modules as without a maze navigation </w:t>
      </w:r>
      <w:proofErr w:type="gramStart"/>
      <w:r>
        <w:rPr>
          <w:rFonts w:cs="Times New Roman"/>
          <w:sz w:val="24"/>
          <w:szCs w:val="24"/>
        </w:rPr>
        <w:t>algorithm,</w:t>
      </w:r>
      <w:proofErr w:type="gramEnd"/>
      <w:r>
        <w:rPr>
          <w:rFonts w:cs="Times New Roman"/>
          <w:sz w:val="24"/>
          <w:szCs w:val="24"/>
        </w:rPr>
        <w:t xml:space="preserve"> we will not be able to traverse the maze during the competition </w:t>
      </w:r>
      <w:commentRangeStart w:id="13"/>
      <w:r>
        <w:rPr>
          <w:rFonts w:cs="Times New Roman"/>
          <w:sz w:val="24"/>
          <w:szCs w:val="24"/>
        </w:rPr>
        <w:t>at any capacity</w:t>
      </w:r>
      <w:commentRangeEnd w:id="13"/>
      <w:r w:rsidR="009A229A">
        <w:rPr>
          <w:rStyle w:val="CommentReference"/>
          <w:rFonts w:asciiTheme="minorHAnsi" w:hAnsiTheme="minorHAnsi"/>
        </w:rPr>
        <w:commentReference w:id="13"/>
      </w:r>
      <w:r>
        <w:rPr>
          <w:rFonts w:cs="Times New Roman"/>
          <w:sz w:val="24"/>
          <w:szCs w:val="24"/>
        </w:rPr>
        <w:t>. Currently, the maze navigation algorithm is operational but not perfect in simulation. Currently, the algorithm does not run the optimal path to enter every square of the maze, but simple takes an excess of decisions to complete the maze. This algorithm was implemented using C in a Linux-based environment as this is what the Raspberry Pi uses. During runtime of the program, each square move is displayed in order using the numbers of each square as reference. AT the conclusion of the program, statistics of the run are given, including number of rotations, moves, and number of unique squares visited. Continuing through into next semester, the maze algorithm will be modified to be more robust and to be able to run the most efficient path for both phases of the competition.</w:t>
      </w:r>
    </w:p>
    <w:p w:rsidR="001379F6" w:rsidRDefault="001379F6" w:rsidP="001379F6">
      <w:pPr>
        <w:spacing w:line="480" w:lineRule="auto"/>
        <w:ind w:firstLine="720"/>
        <w:rPr>
          <w:rFonts w:cs="Times New Roman"/>
          <w:sz w:val="24"/>
          <w:szCs w:val="24"/>
        </w:rPr>
      </w:pPr>
      <w:r>
        <w:rPr>
          <w:rFonts w:cs="Times New Roman"/>
          <w:sz w:val="24"/>
          <w:szCs w:val="24"/>
        </w:rPr>
        <w:t>The other module that directly relates to the maze navigation module is the Locomotion module. In this module, there are 6 objectives that, once completed, will signify a completed locomotion module. The 6 objectives are: to be able to drive in any direction, to rotate in place, to detect black line intersections, to follow the black line optimally, to maneuver over speed bumps optimally, and to detect walls using distance sensors. Currently, our robot can move using Mecanum wheels in specified directions (forward, reverse, strafe left, strafe right) and can also rotate in place using a Bluetooth serial dongle combined with a command interpreter. This is only for debugging purposes as no wireless communication is allowed during the competition. This module will continue to be worked on into the next semester during which, line following and intersection detection will be implemented using 3 or 6 array line sensors.</w:t>
      </w:r>
    </w:p>
    <w:p w:rsidR="001379F6" w:rsidRDefault="001379F6" w:rsidP="001379F6">
      <w:pPr>
        <w:spacing w:line="480" w:lineRule="auto"/>
        <w:ind w:firstLine="720"/>
        <w:rPr>
          <w:rFonts w:cs="Times New Roman"/>
          <w:sz w:val="24"/>
          <w:szCs w:val="24"/>
        </w:rPr>
      </w:pPr>
      <w:r>
        <w:rPr>
          <w:rFonts w:cs="Times New Roman"/>
          <w:sz w:val="24"/>
          <w:szCs w:val="24"/>
        </w:rPr>
        <w:lastRenderedPageBreak/>
        <w:t xml:space="preserve">The last module is the Image Processing module. In this module, there are two key groups with two objectives each: camera motion which includes panning the camera 90° both clockwise and counter-clockwise and also tilting the camera 5° up and down, and character recognition which includes detecting characters on walls successfully from 6 inches away and also storing the recognized character onto a USB flash drive. Currently, </w:t>
      </w:r>
      <w:commentRangeStart w:id="14"/>
      <w:r>
        <w:rPr>
          <w:rFonts w:cs="Times New Roman"/>
          <w:sz w:val="24"/>
          <w:szCs w:val="24"/>
        </w:rPr>
        <w:t xml:space="preserve">several characters </w:t>
      </w:r>
      <w:commentRangeEnd w:id="14"/>
      <w:r w:rsidR="00F40F2C">
        <w:rPr>
          <w:rStyle w:val="CommentReference"/>
          <w:rFonts w:asciiTheme="minorHAnsi" w:hAnsiTheme="minorHAnsi"/>
        </w:rPr>
        <w:commentReference w:id="14"/>
      </w:r>
      <w:r>
        <w:rPr>
          <w:rFonts w:cs="Times New Roman"/>
          <w:sz w:val="24"/>
          <w:szCs w:val="24"/>
        </w:rPr>
        <w:t xml:space="preserve">can be recognized at a time from 6 inches away. This is </w:t>
      </w:r>
      <w:commentRangeStart w:id="15"/>
      <w:r>
        <w:rPr>
          <w:rFonts w:cs="Times New Roman"/>
          <w:sz w:val="24"/>
          <w:szCs w:val="24"/>
        </w:rPr>
        <w:t xml:space="preserve">irrelevant of </w:t>
      </w:r>
      <w:commentRangeEnd w:id="15"/>
      <w:r w:rsidR="00F40F2C">
        <w:rPr>
          <w:rStyle w:val="CommentReference"/>
          <w:rFonts w:asciiTheme="minorHAnsi" w:hAnsiTheme="minorHAnsi"/>
        </w:rPr>
        <w:commentReference w:id="15"/>
      </w:r>
      <w:r>
        <w:rPr>
          <w:rFonts w:cs="Times New Roman"/>
          <w:sz w:val="24"/>
          <w:szCs w:val="24"/>
        </w:rPr>
        <w:t xml:space="preserve">a slight skew of text and variations in font. The servo for panning the camera has been tested to work using a </w:t>
      </w:r>
      <w:commentRangeStart w:id="16"/>
      <w:r>
        <w:rPr>
          <w:rFonts w:cs="Times New Roman"/>
          <w:sz w:val="24"/>
          <w:szCs w:val="24"/>
        </w:rPr>
        <w:t>function generator</w:t>
      </w:r>
      <w:commentRangeEnd w:id="16"/>
      <w:r w:rsidR="00F40F2C">
        <w:rPr>
          <w:rStyle w:val="CommentReference"/>
          <w:rFonts w:asciiTheme="minorHAnsi" w:hAnsiTheme="minorHAnsi"/>
        </w:rPr>
        <w:commentReference w:id="16"/>
      </w:r>
      <w:r>
        <w:rPr>
          <w:rFonts w:cs="Times New Roman"/>
          <w:sz w:val="24"/>
          <w:szCs w:val="24"/>
        </w:rPr>
        <w:t>, but has not yet been implemented. The coming semester, work will continue within this module which will include implementing the camera pan servo and also quality and consistency testing for recognition of text characters.</w:t>
      </w:r>
    </w:p>
    <w:p w:rsidR="001379F6" w:rsidRDefault="001379F6" w:rsidP="001379F6">
      <w:pPr>
        <w:spacing w:after="200" w:line="276" w:lineRule="auto"/>
        <w:rPr>
          <w:rFonts w:cs="Times New Roman"/>
          <w:sz w:val="24"/>
          <w:szCs w:val="24"/>
        </w:rPr>
      </w:pPr>
      <w:r>
        <w:rPr>
          <w:rFonts w:cs="Times New Roman"/>
          <w:sz w:val="24"/>
          <w:szCs w:val="24"/>
        </w:rPr>
        <w:br w:type="page"/>
      </w:r>
    </w:p>
    <w:p w:rsidR="001379F6" w:rsidRPr="008E15CA" w:rsidRDefault="001379F6" w:rsidP="001379F6">
      <w:pPr>
        <w:pStyle w:val="ListParagraph"/>
        <w:numPr>
          <w:ilvl w:val="0"/>
          <w:numId w:val="1"/>
        </w:numPr>
        <w:spacing w:line="480" w:lineRule="auto"/>
        <w:rPr>
          <w:rFonts w:ascii="Times New Roman" w:hAnsi="Times New Roman" w:cs="Times New Roman"/>
          <w:b/>
          <w:sz w:val="24"/>
          <w:szCs w:val="24"/>
        </w:rPr>
      </w:pPr>
      <w:r w:rsidRPr="008E15CA">
        <w:rPr>
          <w:rFonts w:ascii="Times New Roman" w:hAnsi="Times New Roman" w:cs="Times New Roman"/>
          <w:b/>
          <w:sz w:val="24"/>
          <w:szCs w:val="24"/>
        </w:rPr>
        <w:lastRenderedPageBreak/>
        <w:t>Engineering Specifications and Constraints</w:t>
      </w:r>
    </w:p>
    <w:p w:rsidR="001379F6" w:rsidRPr="00F029F1" w:rsidRDefault="001379F6" w:rsidP="001379F6">
      <w:pPr>
        <w:spacing w:line="480" w:lineRule="auto"/>
        <w:ind w:left="720"/>
        <w:rPr>
          <w:rFonts w:cs="Times New Roman"/>
          <w:sz w:val="24"/>
          <w:szCs w:val="24"/>
        </w:rPr>
      </w:pPr>
      <w:r>
        <w:rPr>
          <w:rFonts w:cs="Times New Roman"/>
          <w:sz w:val="24"/>
          <w:szCs w:val="24"/>
        </w:rPr>
        <w:t xml:space="preserve">The competition has </w:t>
      </w:r>
      <w:commentRangeStart w:id="17"/>
      <w:r>
        <w:rPr>
          <w:rFonts w:cs="Times New Roman"/>
          <w:sz w:val="24"/>
          <w:szCs w:val="24"/>
        </w:rPr>
        <w:t xml:space="preserve">specifications </w:t>
      </w:r>
      <w:commentRangeEnd w:id="17"/>
      <w:r w:rsidR="00F40F2C">
        <w:rPr>
          <w:rStyle w:val="CommentReference"/>
          <w:rFonts w:asciiTheme="minorHAnsi" w:hAnsiTheme="minorHAnsi"/>
        </w:rPr>
        <w:commentReference w:id="17"/>
      </w:r>
      <w:del w:id="18" w:author="Trombetta, Len" w:date="2014-12-13T15:19:00Z">
        <w:r w:rsidDel="00F40F2C">
          <w:rPr>
            <w:rFonts w:cs="Times New Roman"/>
            <w:sz w:val="24"/>
            <w:szCs w:val="24"/>
          </w:rPr>
          <w:delText xml:space="preserve">of </w:delText>
        </w:r>
      </w:del>
      <w:r>
        <w:rPr>
          <w:rFonts w:cs="Times New Roman"/>
          <w:sz w:val="24"/>
          <w:szCs w:val="24"/>
        </w:rPr>
        <w:t xml:space="preserve">which involve what teams can use to build their robot and sizing of the robot and the maze board. The specifications of the maze </w:t>
      </w:r>
      <w:proofErr w:type="gramStart"/>
      <w:r>
        <w:rPr>
          <w:rFonts w:cs="Times New Roman"/>
          <w:sz w:val="24"/>
          <w:szCs w:val="24"/>
        </w:rPr>
        <w:t>board  can</w:t>
      </w:r>
      <w:proofErr w:type="gramEnd"/>
      <w:r>
        <w:rPr>
          <w:rFonts w:cs="Times New Roman"/>
          <w:sz w:val="24"/>
          <w:szCs w:val="24"/>
        </w:rPr>
        <w:t xml:space="preserve"> be see below in Figure 4.</w:t>
      </w:r>
    </w:p>
    <w:p w:rsidR="001379F6" w:rsidRDefault="001379F6" w:rsidP="001379F6">
      <w:pPr>
        <w:spacing w:line="480" w:lineRule="auto"/>
        <w:jc w:val="center"/>
        <w:rPr>
          <w:noProof/>
        </w:rPr>
      </w:pPr>
    </w:p>
    <w:p w:rsidR="001379F6" w:rsidRDefault="001379F6" w:rsidP="001379F6">
      <w:pPr>
        <w:keepNext/>
        <w:spacing w:line="480" w:lineRule="auto"/>
        <w:jc w:val="center"/>
      </w:pPr>
      <w:r>
        <w:rPr>
          <w:noProof/>
        </w:rPr>
        <w:drawing>
          <wp:inline distT="0" distB="0" distL="0" distR="0" wp14:anchorId="49DFBC44" wp14:editId="2746642E">
            <wp:extent cx="5895975" cy="4267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7040" t="18345" r="646" b="20581"/>
                    <a:stretch/>
                  </pic:blipFill>
                  <pic:spPr bwMode="auto">
                    <a:xfrm>
                      <a:off x="0" y="0"/>
                      <a:ext cx="5897905" cy="4268597"/>
                    </a:xfrm>
                    <a:prstGeom prst="rect">
                      <a:avLst/>
                    </a:prstGeom>
                    <a:ln>
                      <a:noFill/>
                    </a:ln>
                    <a:extLst>
                      <a:ext uri="{53640926-AAD7-44D8-BBD7-CCE9431645EC}">
                        <a14:shadowObscured xmlns:a14="http://schemas.microsoft.com/office/drawing/2010/main"/>
                      </a:ext>
                    </a:extLst>
                  </pic:spPr>
                </pic:pic>
              </a:graphicData>
            </a:graphic>
          </wp:inline>
        </w:drawing>
      </w:r>
    </w:p>
    <w:p w:rsidR="001379F6" w:rsidRPr="0068595D" w:rsidRDefault="001379F6" w:rsidP="001379F6">
      <w:pPr>
        <w:pStyle w:val="NoSpacing"/>
        <w:rPr>
          <w:rFonts w:cs="Times New Roman"/>
          <w:sz w:val="22"/>
          <w:szCs w:val="24"/>
        </w:rPr>
      </w:pPr>
      <w:r w:rsidRPr="0068595D">
        <w:t xml:space="preserve">Figure </w:t>
      </w:r>
      <w:fldSimple w:instr=" SEQ Figure \* ARABIC ">
        <w:r>
          <w:rPr>
            <w:noProof/>
          </w:rPr>
          <w:t>3</w:t>
        </w:r>
      </w:fldSimple>
      <w:r w:rsidRPr="0068595D">
        <w:t>: Maze board specifications for the IEEE R5 2015 Robotics Competition [10]</w:t>
      </w:r>
    </w:p>
    <w:p w:rsidR="001379F6" w:rsidRDefault="001379F6" w:rsidP="001379F6">
      <w:pPr>
        <w:spacing w:line="480" w:lineRule="auto"/>
        <w:rPr>
          <w:rFonts w:cs="Times New Roman"/>
          <w:sz w:val="24"/>
          <w:szCs w:val="24"/>
        </w:rPr>
      </w:pPr>
      <w:r>
        <w:rPr>
          <w:rFonts w:cs="Times New Roman"/>
          <w:sz w:val="24"/>
          <w:szCs w:val="24"/>
        </w:rPr>
        <w:t xml:space="preserve">Each square cell of the maze is a </w:t>
      </w:r>
      <w:commentRangeStart w:id="19"/>
      <w:r>
        <w:rPr>
          <w:rFonts w:cs="Times New Roman"/>
          <w:sz w:val="24"/>
          <w:szCs w:val="24"/>
        </w:rPr>
        <w:t xml:space="preserve">fraction less </w:t>
      </w:r>
      <w:commentRangeEnd w:id="19"/>
      <w:r w:rsidR="00F40F2C">
        <w:rPr>
          <w:rStyle w:val="CommentReference"/>
          <w:rFonts w:asciiTheme="minorHAnsi" w:hAnsiTheme="minorHAnsi"/>
        </w:rPr>
        <w:commentReference w:id="19"/>
      </w:r>
      <w:r>
        <w:rPr>
          <w:rFonts w:cs="Times New Roman"/>
          <w:sz w:val="24"/>
          <w:szCs w:val="24"/>
        </w:rPr>
        <w:t xml:space="preserve">than one square foot. Because of this, our robot, to be successful </w:t>
      </w:r>
      <w:commentRangeStart w:id="20"/>
      <w:r>
        <w:rPr>
          <w:rFonts w:cs="Times New Roman"/>
          <w:sz w:val="24"/>
          <w:szCs w:val="24"/>
        </w:rPr>
        <w:t xml:space="preserve">is suggested </w:t>
      </w:r>
      <w:commentRangeEnd w:id="20"/>
      <w:r w:rsidR="00F40F2C">
        <w:rPr>
          <w:rStyle w:val="CommentReference"/>
          <w:rFonts w:asciiTheme="minorHAnsi" w:hAnsiTheme="minorHAnsi"/>
        </w:rPr>
        <w:commentReference w:id="20"/>
      </w:r>
      <w:r>
        <w:rPr>
          <w:rFonts w:cs="Times New Roman"/>
          <w:sz w:val="24"/>
          <w:szCs w:val="24"/>
        </w:rPr>
        <w:t>to be about a 7 inch square. This limits the sizing of many of our components including our chassis and motors. To test these conditions, a Computer-Aided Design (CAD) was used to estimate dimensions of our robot and how it would fit into each square cell of the maze. These estimates can be seen below in Figure 4a and 4b.</w:t>
      </w:r>
    </w:p>
    <w:p w:rsidR="001379F6" w:rsidRDefault="001379F6" w:rsidP="001379F6">
      <w:pPr>
        <w:keepNext/>
        <w:spacing w:line="480" w:lineRule="auto"/>
      </w:pPr>
      <w:r>
        <w:lastRenderedPageBreak/>
        <w:t xml:space="preserve">          </w:t>
      </w:r>
      <w:r>
        <w:rPr>
          <w:noProof/>
        </w:rPr>
        <w:drawing>
          <wp:inline distT="0" distB="0" distL="0" distR="0" wp14:anchorId="527E0CA1" wp14:editId="48B7671C">
            <wp:extent cx="2214880" cy="2206924"/>
            <wp:effectExtent l="0" t="0" r="0" b="3175"/>
            <wp:docPr id="2" name="Picture 2" descr="C:\Users\Ernie\Google Drive\Senior Design (Fall 2014)\Homework\Progress Report 1\top view ro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nie\Google Drive\Senior Design (Fall 2014)\Homework\Progress Report 1\top view robot.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1417" t="21421" r="31264" b="19110"/>
                    <a:stretch/>
                  </pic:blipFill>
                  <pic:spPr bwMode="auto">
                    <a:xfrm>
                      <a:off x="0" y="0"/>
                      <a:ext cx="2216710" cy="220874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EFB8938" wp14:editId="52CC0056">
            <wp:extent cx="2229693" cy="2207942"/>
            <wp:effectExtent l="0" t="0" r="0" b="1905"/>
            <wp:docPr id="5" name="Picture 5" descr="C:\Users\Ernie\Google Drive\Senior Design (Fall 2014)\Homework\Progress Report 1\top view robot with 45 r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nie\Google Drive\Senior Design (Fall 2014)\Homework\Progress Report 1\top view robot with 45 rotation.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31043" t="21222" r="31397" b="19296"/>
                    <a:stretch/>
                  </pic:blipFill>
                  <pic:spPr bwMode="auto">
                    <a:xfrm>
                      <a:off x="0" y="0"/>
                      <a:ext cx="2231029" cy="2209265"/>
                    </a:xfrm>
                    <a:prstGeom prst="rect">
                      <a:avLst/>
                    </a:prstGeom>
                    <a:noFill/>
                    <a:ln>
                      <a:noFill/>
                    </a:ln>
                    <a:extLst>
                      <a:ext uri="{53640926-AAD7-44D8-BBD7-CCE9431645EC}">
                        <a14:shadowObscured xmlns:a14="http://schemas.microsoft.com/office/drawing/2010/main"/>
                      </a:ext>
                    </a:extLst>
                  </pic:spPr>
                </pic:pic>
              </a:graphicData>
            </a:graphic>
          </wp:inline>
        </w:drawing>
      </w:r>
    </w:p>
    <w:p w:rsidR="001379F6" w:rsidRDefault="001379F6" w:rsidP="001379F6">
      <w:pPr>
        <w:pStyle w:val="NoSpacing"/>
      </w:pPr>
      <w:r>
        <w:t xml:space="preserve">      Figure </w:t>
      </w:r>
      <w:fldSimple w:instr=" SEQ Figure \* ARABIC ">
        <w:r>
          <w:rPr>
            <w:noProof/>
          </w:rPr>
          <w:t>4</w:t>
        </w:r>
      </w:fldSimple>
      <w:r>
        <w:t>a: 7' x 7' robot in a 12' x 12' square           Figure 4b: The robot rotated 45 degrees at central pivot</w:t>
      </w:r>
    </w:p>
    <w:p w:rsidR="001379F6" w:rsidRDefault="001379F6" w:rsidP="001379F6">
      <w:pPr>
        <w:keepNext/>
        <w:spacing w:line="480" w:lineRule="auto"/>
        <w:rPr>
          <w:rFonts w:cs="Times New Roman"/>
          <w:sz w:val="24"/>
          <w:szCs w:val="24"/>
        </w:rPr>
      </w:pPr>
      <w:r>
        <w:rPr>
          <w:rFonts w:cs="Times New Roman"/>
          <w:sz w:val="24"/>
          <w:szCs w:val="24"/>
        </w:rPr>
        <w:t xml:space="preserve">Using the </w:t>
      </w:r>
      <w:commentRangeStart w:id="21"/>
      <w:r>
        <w:rPr>
          <w:rFonts w:cs="Times New Roman"/>
          <w:sz w:val="24"/>
          <w:szCs w:val="24"/>
        </w:rPr>
        <w:t>CAD as a reference</w:t>
      </w:r>
      <w:commentRangeEnd w:id="21"/>
      <w:r w:rsidR="00F40F2C">
        <w:rPr>
          <w:rStyle w:val="CommentReference"/>
          <w:rFonts w:asciiTheme="minorHAnsi" w:hAnsiTheme="minorHAnsi"/>
        </w:rPr>
        <w:commentReference w:id="21"/>
      </w:r>
      <w:r>
        <w:rPr>
          <w:rFonts w:cs="Times New Roman"/>
          <w:sz w:val="24"/>
          <w:szCs w:val="24"/>
        </w:rPr>
        <w:t>, we were able to confirm that our design would fit well within the square foot maze cell with about an inch of clearance on either side of the robot at its widest rotation.</w:t>
      </w:r>
    </w:p>
    <w:p w:rsidR="001379F6" w:rsidRDefault="001379F6" w:rsidP="001379F6">
      <w:pPr>
        <w:keepNext/>
        <w:spacing w:line="480" w:lineRule="auto"/>
        <w:rPr>
          <w:rFonts w:cs="Times New Roman"/>
          <w:sz w:val="24"/>
          <w:szCs w:val="24"/>
        </w:rPr>
      </w:pPr>
      <w:r>
        <w:rPr>
          <w:rFonts w:cs="Times New Roman"/>
          <w:sz w:val="24"/>
          <w:szCs w:val="24"/>
        </w:rPr>
        <w:tab/>
        <w:t>Timing specifications are also defined for the competition. Each round is listed below in Table 1, with each round detailed by time and special events.</w:t>
      </w:r>
    </w:p>
    <w:p w:rsidR="001379F6" w:rsidRPr="00E33BD4" w:rsidRDefault="001379F6" w:rsidP="001379F6">
      <w:pPr>
        <w:pStyle w:val="Caption"/>
        <w:keepNext/>
        <w:jc w:val="center"/>
        <w:rPr>
          <w:rFonts w:ascii="Times New Roman" w:hAnsi="Times New Roman" w:cs="Times New Roman"/>
          <w:color w:val="auto"/>
          <w:sz w:val="20"/>
        </w:rPr>
      </w:pPr>
      <w:r w:rsidRPr="00E33BD4">
        <w:rPr>
          <w:rFonts w:ascii="Times New Roman" w:hAnsi="Times New Roman" w:cs="Times New Roman"/>
          <w:color w:val="auto"/>
          <w:sz w:val="20"/>
        </w:rPr>
        <w:t xml:space="preserve">Table </w:t>
      </w:r>
      <w:r w:rsidRPr="00E33BD4">
        <w:rPr>
          <w:rFonts w:ascii="Times New Roman" w:hAnsi="Times New Roman" w:cs="Times New Roman"/>
          <w:color w:val="auto"/>
          <w:sz w:val="20"/>
        </w:rPr>
        <w:fldChar w:fldCharType="begin"/>
      </w:r>
      <w:r w:rsidRPr="00E33BD4">
        <w:rPr>
          <w:rFonts w:ascii="Times New Roman" w:hAnsi="Times New Roman" w:cs="Times New Roman"/>
          <w:color w:val="auto"/>
          <w:sz w:val="20"/>
        </w:rPr>
        <w:instrText xml:space="preserve"> SEQ Table \* ARABIC </w:instrText>
      </w:r>
      <w:r w:rsidRPr="00E33BD4">
        <w:rPr>
          <w:rFonts w:ascii="Times New Roman" w:hAnsi="Times New Roman" w:cs="Times New Roman"/>
          <w:color w:val="auto"/>
          <w:sz w:val="20"/>
        </w:rPr>
        <w:fldChar w:fldCharType="separate"/>
      </w:r>
      <w:r w:rsidRPr="00E33BD4">
        <w:rPr>
          <w:rFonts w:ascii="Times New Roman" w:hAnsi="Times New Roman" w:cs="Times New Roman"/>
          <w:noProof/>
          <w:color w:val="auto"/>
          <w:sz w:val="20"/>
        </w:rPr>
        <w:t>1</w:t>
      </w:r>
      <w:r w:rsidRPr="00E33BD4">
        <w:rPr>
          <w:rFonts w:ascii="Times New Roman" w:hAnsi="Times New Roman" w:cs="Times New Roman"/>
          <w:color w:val="auto"/>
          <w:sz w:val="20"/>
        </w:rPr>
        <w:fldChar w:fldCharType="end"/>
      </w:r>
      <w:r w:rsidRPr="00E33BD4">
        <w:rPr>
          <w:rFonts w:ascii="Times New Roman" w:hAnsi="Times New Roman" w:cs="Times New Roman"/>
          <w:color w:val="auto"/>
          <w:sz w:val="20"/>
        </w:rPr>
        <w:t xml:space="preserve">: Timing Specifications per </w:t>
      </w:r>
      <w:commentRangeStart w:id="22"/>
      <w:r w:rsidRPr="00E33BD4">
        <w:rPr>
          <w:rFonts w:ascii="Times New Roman" w:hAnsi="Times New Roman" w:cs="Times New Roman"/>
          <w:color w:val="auto"/>
          <w:sz w:val="20"/>
        </w:rPr>
        <w:t>Round</w:t>
      </w:r>
      <w:commentRangeEnd w:id="22"/>
      <w:r w:rsidR="00F40F2C">
        <w:rPr>
          <w:rStyle w:val="CommentReference"/>
          <w:b w:val="0"/>
          <w:bCs w:val="0"/>
          <w:color w:val="auto"/>
        </w:rPr>
        <w:commentReference w:id="22"/>
      </w:r>
    </w:p>
    <w:p w:rsidR="001379F6" w:rsidRPr="00C952D1" w:rsidRDefault="001379F6" w:rsidP="001379F6">
      <w:pPr>
        <w:keepNext/>
        <w:spacing w:line="480" w:lineRule="auto"/>
        <w:jc w:val="center"/>
        <w:rPr>
          <w:noProof/>
        </w:rPr>
      </w:pPr>
      <w:r>
        <w:rPr>
          <w:noProof/>
        </w:rPr>
        <w:drawing>
          <wp:inline distT="0" distB="0" distL="0" distR="0" wp14:anchorId="7735B8A8" wp14:editId="62FA07EE">
            <wp:extent cx="4594302" cy="168755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009" t="35022" r="11687" b="19546"/>
                    <a:stretch/>
                  </pic:blipFill>
                  <pic:spPr bwMode="auto">
                    <a:xfrm>
                      <a:off x="0" y="0"/>
                      <a:ext cx="4594686" cy="1687692"/>
                    </a:xfrm>
                    <a:prstGeom prst="rect">
                      <a:avLst/>
                    </a:prstGeom>
                    <a:ln>
                      <a:noFill/>
                    </a:ln>
                    <a:extLst>
                      <a:ext uri="{53640926-AAD7-44D8-BBD7-CCE9431645EC}">
                        <a14:shadowObscured xmlns:a14="http://schemas.microsoft.com/office/drawing/2010/main"/>
                      </a:ext>
                    </a:extLst>
                  </pic:spPr>
                </pic:pic>
              </a:graphicData>
            </a:graphic>
          </wp:inline>
        </w:drawing>
      </w:r>
    </w:p>
    <w:p w:rsidR="001379F6" w:rsidRDefault="001379F6" w:rsidP="001379F6">
      <w:pPr>
        <w:spacing w:line="480" w:lineRule="auto"/>
        <w:rPr>
          <w:rFonts w:cs="Times New Roman"/>
          <w:sz w:val="24"/>
          <w:szCs w:val="24"/>
        </w:rPr>
      </w:pPr>
      <w:r>
        <w:rPr>
          <w:rFonts w:cs="Times New Roman"/>
          <w:sz w:val="24"/>
          <w:szCs w:val="24"/>
        </w:rPr>
        <w:tab/>
        <w:t xml:space="preserve">Each of these timing specifications are important as once special cases are involved, such as speedbumps and Easter eggs, </w:t>
      </w:r>
      <w:commentRangeStart w:id="23"/>
      <w:r>
        <w:rPr>
          <w:rFonts w:cs="Times New Roman"/>
          <w:sz w:val="24"/>
          <w:szCs w:val="24"/>
        </w:rPr>
        <w:t>those only at more time to our overall runtimes.</w:t>
      </w:r>
      <w:commentRangeEnd w:id="23"/>
      <w:r w:rsidR="00F40F2C">
        <w:rPr>
          <w:rStyle w:val="CommentReference"/>
          <w:rFonts w:asciiTheme="minorHAnsi" w:hAnsiTheme="minorHAnsi"/>
        </w:rPr>
        <w:commentReference w:id="23"/>
      </w:r>
      <w:r>
        <w:rPr>
          <w:rFonts w:cs="Times New Roman"/>
          <w:sz w:val="24"/>
          <w:szCs w:val="24"/>
        </w:rPr>
        <w:t xml:space="preserve"> This can be a problem </w:t>
      </w:r>
      <w:commentRangeStart w:id="24"/>
      <w:r>
        <w:rPr>
          <w:rFonts w:cs="Times New Roman"/>
          <w:sz w:val="24"/>
          <w:szCs w:val="24"/>
        </w:rPr>
        <w:t xml:space="preserve">is </w:t>
      </w:r>
      <w:commentRangeEnd w:id="24"/>
      <w:r w:rsidR="00F40F2C">
        <w:rPr>
          <w:rStyle w:val="CommentReference"/>
          <w:rFonts w:asciiTheme="minorHAnsi" w:hAnsiTheme="minorHAnsi"/>
        </w:rPr>
        <w:commentReference w:id="24"/>
      </w:r>
      <w:r>
        <w:rPr>
          <w:rFonts w:cs="Times New Roman"/>
          <w:sz w:val="24"/>
          <w:szCs w:val="24"/>
        </w:rPr>
        <w:t>we cannot complete the maze within allotted times.</w:t>
      </w:r>
    </w:p>
    <w:p w:rsidR="001379F6" w:rsidRDefault="001379F6" w:rsidP="001379F6">
      <w:pPr>
        <w:spacing w:line="480" w:lineRule="auto"/>
        <w:rPr>
          <w:rFonts w:cs="Times New Roman"/>
          <w:sz w:val="24"/>
          <w:szCs w:val="24"/>
        </w:rPr>
      </w:pPr>
      <w:r>
        <w:rPr>
          <w:rFonts w:cs="Times New Roman"/>
          <w:sz w:val="24"/>
          <w:szCs w:val="24"/>
        </w:rPr>
        <w:tab/>
        <w:t xml:space="preserve">We have a </w:t>
      </w:r>
      <w:commentRangeStart w:id="25"/>
      <w:r>
        <w:rPr>
          <w:rFonts w:cs="Times New Roman"/>
          <w:sz w:val="24"/>
          <w:szCs w:val="24"/>
        </w:rPr>
        <w:t>budget constraint and also a time constraint</w:t>
      </w:r>
      <w:commentRangeEnd w:id="25"/>
      <w:r w:rsidR="00F40F2C">
        <w:rPr>
          <w:rStyle w:val="CommentReference"/>
          <w:rFonts w:asciiTheme="minorHAnsi" w:hAnsiTheme="minorHAnsi"/>
        </w:rPr>
        <w:commentReference w:id="25"/>
      </w:r>
      <w:r>
        <w:rPr>
          <w:rFonts w:cs="Times New Roman"/>
          <w:sz w:val="24"/>
          <w:szCs w:val="24"/>
        </w:rPr>
        <w:t xml:space="preserve">. As Dr. Glover is funding our robotics project, an excess of money cannot be spent. Each component has to have a distinct </w:t>
      </w:r>
      <w:r>
        <w:rPr>
          <w:rFonts w:cs="Times New Roman"/>
          <w:sz w:val="24"/>
          <w:szCs w:val="24"/>
        </w:rPr>
        <w:lastRenderedPageBreak/>
        <w:t>advantage confirmed with research and they have to be able to be reused in future projects of the department. As student, we also have a time constraint. As all of the members of our group are full-time students, the amount of time available is less than that of a full-time employee.</w:t>
      </w:r>
    </w:p>
    <w:p w:rsidR="001379F6" w:rsidRPr="002224FE" w:rsidRDefault="001379F6" w:rsidP="001379F6">
      <w:pPr>
        <w:spacing w:line="480" w:lineRule="auto"/>
      </w:pPr>
    </w:p>
    <w:p w:rsidR="001379F6" w:rsidRDefault="001379F6" w:rsidP="001379F6">
      <w:pPr>
        <w:pStyle w:val="ListParagraph"/>
        <w:numPr>
          <w:ilvl w:val="0"/>
          <w:numId w:val="1"/>
        </w:numPr>
        <w:spacing w:line="480" w:lineRule="auto"/>
        <w:rPr>
          <w:rFonts w:ascii="Times New Roman" w:hAnsi="Times New Roman" w:cs="Times New Roman"/>
          <w:b/>
          <w:sz w:val="24"/>
          <w:szCs w:val="24"/>
        </w:rPr>
      </w:pPr>
      <w:r w:rsidRPr="00E100AC">
        <w:rPr>
          <w:rFonts w:ascii="Times New Roman" w:hAnsi="Times New Roman" w:cs="Times New Roman"/>
          <w:b/>
          <w:sz w:val="24"/>
          <w:szCs w:val="24"/>
        </w:rPr>
        <w:t>Budget</w:t>
      </w:r>
    </w:p>
    <w:p w:rsidR="001379F6" w:rsidRDefault="001379F6" w:rsidP="001379F6">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The total projected budget, split into cost of labor and cost of inventory, can be seen in Tables 2 and 3 below.</w:t>
      </w:r>
    </w:p>
    <w:p w:rsidR="001379F6" w:rsidRDefault="001379F6" w:rsidP="001379F6">
      <w:pPr>
        <w:spacing w:after="200" w:line="276" w:lineRule="auto"/>
        <w:rPr>
          <w:rFonts w:cs="Times New Roman"/>
          <w:sz w:val="24"/>
          <w:szCs w:val="24"/>
        </w:rPr>
      </w:pPr>
      <w:r>
        <w:rPr>
          <w:rFonts w:cs="Times New Roman"/>
          <w:sz w:val="24"/>
          <w:szCs w:val="24"/>
        </w:rPr>
        <w:br w:type="page"/>
      </w:r>
    </w:p>
    <w:p w:rsidR="001379F6" w:rsidRPr="00E100AC" w:rsidRDefault="001379F6" w:rsidP="001379F6">
      <w:pPr>
        <w:pStyle w:val="NoSpacing"/>
        <w:rPr>
          <w:sz w:val="22"/>
        </w:rPr>
      </w:pPr>
      <w:r w:rsidRPr="00E100AC">
        <w:rPr>
          <w:sz w:val="22"/>
        </w:rPr>
        <w:lastRenderedPageBreak/>
        <w:t xml:space="preserve">Table </w:t>
      </w:r>
      <w:r w:rsidRPr="00E100AC">
        <w:rPr>
          <w:sz w:val="22"/>
        </w:rPr>
        <w:fldChar w:fldCharType="begin"/>
      </w:r>
      <w:r w:rsidRPr="00E100AC">
        <w:rPr>
          <w:sz w:val="22"/>
        </w:rPr>
        <w:instrText xml:space="preserve"> SEQ Table \* ARABIC </w:instrText>
      </w:r>
      <w:r w:rsidRPr="00E100AC">
        <w:rPr>
          <w:sz w:val="22"/>
        </w:rPr>
        <w:fldChar w:fldCharType="separate"/>
      </w:r>
      <w:r>
        <w:rPr>
          <w:noProof/>
          <w:sz w:val="22"/>
        </w:rPr>
        <w:t>2</w:t>
      </w:r>
      <w:r w:rsidRPr="00E100AC">
        <w:rPr>
          <w:sz w:val="22"/>
        </w:rPr>
        <w:fldChar w:fldCharType="end"/>
      </w:r>
      <w:r w:rsidRPr="00E100AC">
        <w:rPr>
          <w:sz w:val="22"/>
        </w:rPr>
        <w:t xml:space="preserve">: Total projected labor </w:t>
      </w:r>
      <w:commentRangeStart w:id="26"/>
      <w:r w:rsidRPr="00E100AC">
        <w:rPr>
          <w:sz w:val="22"/>
        </w:rPr>
        <w:t>budget</w:t>
      </w:r>
      <w:commentRangeEnd w:id="26"/>
      <w:r w:rsidR="00F40F2C">
        <w:rPr>
          <w:rStyle w:val="CommentReference"/>
          <w:rFonts w:asciiTheme="minorHAnsi" w:hAnsiTheme="minorHAnsi"/>
          <w:b w:val="0"/>
        </w:rPr>
        <w:commentReference w:id="26"/>
      </w:r>
    </w:p>
    <w:tbl>
      <w:tblPr>
        <w:tblW w:w="994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2250"/>
        <w:gridCol w:w="1200"/>
        <w:gridCol w:w="1120"/>
        <w:gridCol w:w="1100"/>
        <w:gridCol w:w="1125"/>
        <w:gridCol w:w="1260"/>
      </w:tblGrid>
      <w:tr w:rsidR="001379F6" w:rsidRPr="00D42BDC" w:rsidTr="009A229A">
        <w:trPr>
          <w:trHeight w:val="630"/>
          <w:jc w:val="center"/>
        </w:trPr>
        <w:tc>
          <w:tcPr>
            <w:tcW w:w="1890" w:type="dxa"/>
            <w:tcBorders>
              <w:top w:val="single" w:sz="4" w:space="0" w:color="auto"/>
              <w:bottom w:val="single" w:sz="4" w:space="0" w:color="auto"/>
            </w:tcBorders>
            <w:shd w:val="clear" w:color="auto" w:fill="auto"/>
            <w:vAlign w:val="center"/>
            <w:hideMark/>
          </w:tcPr>
          <w:p w:rsidR="001379F6" w:rsidRPr="00D42BDC" w:rsidRDefault="001379F6" w:rsidP="009A229A">
            <w:pPr>
              <w:rPr>
                <w:rFonts w:eastAsia="Times New Roman" w:cs="Times New Roman"/>
                <w:b/>
                <w:bCs/>
              </w:rPr>
            </w:pPr>
            <w:r w:rsidRPr="00D42BDC">
              <w:rPr>
                <w:rFonts w:eastAsia="Times New Roman" w:cs="Times New Roman"/>
                <w:b/>
                <w:bCs/>
              </w:rPr>
              <w:t>Consultant Name</w:t>
            </w:r>
          </w:p>
        </w:tc>
        <w:tc>
          <w:tcPr>
            <w:tcW w:w="2250" w:type="dxa"/>
            <w:tcBorders>
              <w:top w:val="single" w:sz="4" w:space="0" w:color="auto"/>
              <w:bottom w:val="single" w:sz="4" w:space="0" w:color="auto"/>
            </w:tcBorders>
            <w:shd w:val="clear" w:color="auto" w:fill="auto"/>
            <w:vAlign w:val="center"/>
            <w:hideMark/>
          </w:tcPr>
          <w:p w:rsidR="001379F6" w:rsidRPr="00D42BDC" w:rsidRDefault="001379F6" w:rsidP="009A229A">
            <w:pPr>
              <w:jc w:val="center"/>
              <w:rPr>
                <w:rFonts w:eastAsia="Times New Roman" w:cs="Times New Roman"/>
                <w:b/>
                <w:bCs/>
              </w:rPr>
            </w:pPr>
            <w:r w:rsidRPr="00D42BDC">
              <w:rPr>
                <w:rFonts w:eastAsia="Times New Roman" w:cs="Times New Roman"/>
                <w:b/>
                <w:bCs/>
              </w:rPr>
              <w:t>Task</w:t>
            </w:r>
          </w:p>
        </w:tc>
        <w:tc>
          <w:tcPr>
            <w:tcW w:w="1200" w:type="dxa"/>
            <w:tcBorders>
              <w:top w:val="single" w:sz="4" w:space="0" w:color="auto"/>
              <w:bottom w:val="single" w:sz="4" w:space="0" w:color="auto"/>
            </w:tcBorders>
            <w:shd w:val="clear" w:color="auto" w:fill="auto"/>
            <w:vAlign w:val="center"/>
            <w:hideMark/>
          </w:tcPr>
          <w:p w:rsidR="001379F6" w:rsidRPr="00D42BDC" w:rsidRDefault="001379F6" w:rsidP="009A229A">
            <w:pPr>
              <w:jc w:val="center"/>
              <w:rPr>
                <w:rFonts w:eastAsia="Times New Roman" w:cs="Times New Roman"/>
                <w:b/>
                <w:bCs/>
              </w:rPr>
            </w:pPr>
            <w:r w:rsidRPr="00D42BDC">
              <w:rPr>
                <w:rFonts w:eastAsia="Times New Roman" w:cs="Times New Roman"/>
                <w:b/>
                <w:bCs/>
              </w:rPr>
              <w:t>Cost per Hour ($)</w:t>
            </w:r>
          </w:p>
        </w:tc>
        <w:tc>
          <w:tcPr>
            <w:tcW w:w="1120" w:type="dxa"/>
            <w:tcBorders>
              <w:top w:val="single" w:sz="4" w:space="0" w:color="auto"/>
              <w:bottom w:val="single" w:sz="4" w:space="0" w:color="auto"/>
            </w:tcBorders>
            <w:shd w:val="clear" w:color="auto" w:fill="auto"/>
            <w:vAlign w:val="center"/>
            <w:hideMark/>
          </w:tcPr>
          <w:p w:rsidR="001379F6" w:rsidRPr="00D42BDC" w:rsidRDefault="001379F6" w:rsidP="009A229A">
            <w:pPr>
              <w:jc w:val="center"/>
              <w:rPr>
                <w:rFonts w:eastAsia="Times New Roman" w:cs="Times New Roman"/>
                <w:b/>
                <w:bCs/>
              </w:rPr>
            </w:pPr>
            <w:r w:rsidRPr="00D42BDC">
              <w:rPr>
                <w:rFonts w:eastAsia="Times New Roman" w:cs="Times New Roman"/>
                <w:b/>
                <w:bCs/>
              </w:rPr>
              <w:t>Hours per Week</w:t>
            </w:r>
          </w:p>
        </w:tc>
        <w:tc>
          <w:tcPr>
            <w:tcW w:w="1100" w:type="dxa"/>
            <w:tcBorders>
              <w:top w:val="single" w:sz="4" w:space="0" w:color="auto"/>
              <w:bottom w:val="single" w:sz="4" w:space="0" w:color="auto"/>
            </w:tcBorders>
            <w:shd w:val="clear" w:color="auto" w:fill="auto"/>
            <w:vAlign w:val="center"/>
            <w:hideMark/>
          </w:tcPr>
          <w:p w:rsidR="001379F6" w:rsidRPr="00D42BDC" w:rsidRDefault="001379F6" w:rsidP="009A229A">
            <w:pPr>
              <w:jc w:val="center"/>
              <w:rPr>
                <w:rFonts w:eastAsia="Times New Roman" w:cs="Times New Roman"/>
                <w:b/>
                <w:bCs/>
              </w:rPr>
            </w:pPr>
            <w:r w:rsidRPr="00D42BDC">
              <w:rPr>
                <w:rFonts w:eastAsia="Times New Roman" w:cs="Times New Roman"/>
                <w:b/>
                <w:bCs/>
              </w:rPr>
              <w:t>Number of Weeks</w:t>
            </w:r>
          </w:p>
        </w:tc>
        <w:tc>
          <w:tcPr>
            <w:tcW w:w="1125" w:type="dxa"/>
            <w:tcBorders>
              <w:top w:val="single" w:sz="4" w:space="0" w:color="auto"/>
              <w:bottom w:val="single" w:sz="4" w:space="0" w:color="auto"/>
            </w:tcBorders>
            <w:shd w:val="clear" w:color="auto" w:fill="auto"/>
            <w:vAlign w:val="center"/>
            <w:hideMark/>
          </w:tcPr>
          <w:p w:rsidR="001379F6" w:rsidRPr="00D42BDC" w:rsidRDefault="001379F6" w:rsidP="009A229A">
            <w:pPr>
              <w:jc w:val="center"/>
              <w:rPr>
                <w:rFonts w:eastAsia="Times New Roman" w:cs="Times New Roman"/>
                <w:b/>
                <w:bCs/>
              </w:rPr>
            </w:pPr>
            <w:r w:rsidRPr="00D42BDC">
              <w:rPr>
                <w:rFonts w:eastAsia="Times New Roman" w:cs="Times New Roman"/>
                <w:b/>
                <w:bCs/>
              </w:rPr>
              <w:t>Task Total</w:t>
            </w:r>
          </w:p>
        </w:tc>
        <w:tc>
          <w:tcPr>
            <w:tcW w:w="1260" w:type="dxa"/>
            <w:tcBorders>
              <w:top w:val="single" w:sz="4" w:space="0" w:color="auto"/>
              <w:bottom w:val="single" w:sz="4" w:space="0" w:color="auto"/>
            </w:tcBorders>
            <w:shd w:val="clear" w:color="auto" w:fill="auto"/>
            <w:vAlign w:val="center"/>
            <w:hideMark/>
          </w:tcPr>
          <w:p w:rsidR="001379F6" w:rsidRPr="00D42BDC" w:rsidRDefault="001379F6" w:rsidP="009A229A">
            <w:pPr>
              <w:jc w:val="center"/>
              <w:rPr>
                <w:rFonts w:eastAsia="Times New Roman" w:cs="Times New Roman"/>
                <w:b/>
                <w:bCs/>
              </w:rPr>
            </w:pPr>
            <w:r w:rsidRPr="00D42BDC">
              <w:rPr>
                <w:rFonts w:eastAsia="Times New Roman" w:cs="Times New Roman"/>
                <w:b/>
                <w:bCs/>
              </w:rPr>
              <w:t>Consultant Cost</w:t>
            </w:r>
          </w:p>
        </w:tc>
      </w:tr>
      <w:tr w:rsidR="001379F6" w:rsidRPr="00D42BDC" w:rsidTr="009A229A">
        <w:trPr>
          <w:trHeight w:val="126"/>
          <w:jc w:val="center"/>
        </w:trPr>
        <w:tc>
          <w:tcPr>
            <w:tcW w:w="1890" w:type="dxa"/>
            <w:tcBorders>
              <w:top w:val="single" w:sz="4" w:space="0" w:color="auto"/>
            </w:tcBorders>
            <w:shd w:val="clear" w:color="auto" w:fill="auto"/>
            <w:vAlign w:val="center"/>
          </w:tcPr>
          <w:p w:rsidR="001379F6" w:rsidRPr="00D42BDC" w:rsidRDefault="001379F6" w:rsidP="009A229A">
            <w:pPr>
              <w:jc w:val="center"/>
              <w:rPr>
                <w:rFonts w:eastAsia="Times New Roman" w:cs="Times New Roman"/>
                <w:b/>
                <w:bCs/>
              </w:rPr>
            </w:pPr>
          </w:p>
        </w:tc>
        <w:tc>
          <w:tcPr>
            <w:tcW w:w="2250" w:type="dxa"/>
            <w:tcBorders>
              <w:top w:val="single" w:sz="4" w:space="0" w:color="auto"/>
            </w:tcBorders>
            <w:shd w:val="clear" w:color="auto" w:fill="auto"/>
            <w:vAlign w:val="center"/>
          </w:tcPr>
          <w:p w:rsidR="001379F6" w:rsidRPr="00D42BDC" w:rsidRDefault="001379F6" w:rsidP="009A229A">
            <w:pPr>
              <w:jc w:val="center"/>
              <w:rPr>
                <w:rFonts w:eastAsia="Times New Roman" w:cs="Times New Roman"/>
                <w:b/>
                <w:bCs/>
              </w:rPr>
            </w:pPr>
          </w:p>
        </w:tc>
        <w:tc>
          <w:tcPr>
            <w:tcW w:w="1200" w:type="dxa"/>
            <w:tcBorders>
              <w:top w:val="single" w:sz="4" w:space="0" w:color="auto"/>
            </w:tcBorders>
            <w:shd w:val="clear" w:color="auto" w:fill="auto"/>
            <w:vAlign w:val="center"/>
          </w:tcPr>
          <w:p w:rsidR="001379F6" w:rsidRPr="00D42BDC" w:rsidRDefault="001379F6" w:rsidP="009A229A">
            <w:pPr>
              <w:jc w:val="center"/>
              <w:rPr>
                <w:rFonts w:eastAsia="Times New Roman" w:cs="Times New Roman"/>
                <w:b/>
                <w:bCs/>
              </w:rPr>
            </w:pPr>
          </w:p>
        </w:tc>
        <w:tc>
          <w:tcPr>
            <w:tcW w:w="1120" w:type="dxa"/>
            <w:tcBorders>
              <w:top w:val="single" w:sz="4" w:space="0" w:color="auto"/>
            </w:tcBorders>
            <w:shd w:val="clear" w:color="auto" w:fill="auto"/>
            <w:vAlign w:val="center"/>
          </w:tcPr>
          <w:p w:rsidR="001379F6" w:rsidRPr="00D42BDC" w:rsidRDefault="001379F6" w:rsidP="009A229A">
            <w:pPr>
              <w:jc w:val="center"/>
              <w:rPr>
                <w:rFonts w:eastAsia="Times New Roman" w:cs="Times New Roman"/>
                <w:b/>
                <w:bCs/>
              </w:rPr>
            </w:pPr>
          </w:p>
        </w:tc>
        <w:tc>
          <w:tcPr>
            <w:tcW w:w="1100" w:type="dxa"/>
            <w:tcBorders>
              <w:top w:val="single" w:sz="4" w:space="0" w:color="auto"/>
            </w:tcBorders>
            <w:shd w:val="clear" w:color="auto" w:fill="auto"/>
            <w:vAlign w:val="center"/>
          </w:tcPr>
          <w:p w:rsidR="001379F6" w:rsidRPr="00D42BDC" w:rsidRDefault="001379F6" w:rsidP="009A229A">
            <w:pPr>
              <w:jc w:val="center"/>
              <w:rPr>
                <w:rFonts w:eastAsia="Times New Roman" w:cs="Times New Roman"/>
                <w:b/>
                <w:bCs/>
              </w:rPr>
            </w:pPr>
          </w:p>
        </w:tc>
        <w:tc>
          <w:tcPr>
            <w:tcW w:w="1125" w:type="dxa"/>
            <w:tcBorders>
              <w:top w:val="single" w:sz="4" w:space="0" w:color="auto"/>
            </w:tcBorders>
            <w:shd w:val="clear" w:color="auto" w:fill="auto"/>
            <w:vAlign w:val="center"/>
          </w:tcPr>
          <w:p w:rsidR="001379F6" w:rsidRPr="00D42BDC" w:rsidRDefault="001379F6" w:rsidP="009A229A">
            <w:pPr>
              <w:jc w:val="center"/>
              <w:rPr>
                <w:rFonts w:eastAsia="Times New Roman" w:cs="Times New Roman"/>
                <w:b/>
                <w:bCs/>
              </w:rPr>
            </w:pPr>
          </w:p>
        </w:tc>
        <w:tc>
          <w:tcPr>
            <w:tcW w:w="1260" w:type="dxa"/>
            <w:tcBorders>
              <w:top w:val="single" w:sz="4" w:space="0" w:color="auto"/>
            </w:tcBorders>
            <w:shd w:val="clear" w:color="auto" w:fill="auto"/>
            <w:vAlign w:val="center"/>
          </w:tcPr>
          <w:p w:rsidR="001379F6" w:rsidRPr="00D42BDC" w:rsidRDefault="001379F6" w:rsidP="009A229A">
            <w:pPr>
              <w:jc w:val="center"/>
              <w:rPr>
                <w:rFonts w:eastAsia="Times New Roman" w:cs="Times New Roman"/>
                <w:b/>
                <w:bCs/>
              </w:rPr>
            </w:pPr>
          </w:p>
        </w:tc>
      </w:tr>
      <w:tr w:rsidR="001379F6" w:rsidRPr="00D42BDC" w:rsidTr="009A229A">
        <w:trPr>
          <w:trHeight w:val="300"/>
          <w:jc w:val="center"/>
        </w:trPr>
        <w:tc>
          <w:tcPr>
            <w:tcW w:w="1890" w:type="dxa"/>
            <w:tcBorders>
              <w:bottom w:val="single" w:sz="4" w:space="0" w:color="auto"/>
            </w:tcBorders>
            <w:shd w:val="clear" w:color="auto" w:fill="auto"/>
            <w:noWrap/>
            <w:vAlign w:val="bottom"/>
            <w:hideMark/>
          </w:tcPr>
          <w:p w:rsidR="001379F6" w:rsidRPr="00D42BDC" w:rsidRDefault="001379F6" w:rsidP="009A229A">
            <w:pPr>
              <w:rPr>
                <w:rFonts w:eastAsia="Times New Roman" w:cs="Times New Roman"/>
                <w:b/>
              </w:rPr>
            </w:pPr>
            <w:r w:rsidRPr="00D42BDC">
              <w:rPr>
                <w:rFonts w:eastAsia="Times New Roman" w:cs="Times New Roman"/>
                <w:b/>
              </w:rPr>
              <w:t>Ernie Patenia</w:t>
            </w:r>
          </w:p>
        </w:tc>
        <w:tc>
          <w:tcPr>
            <w:tcW w:w="2250" w:type="dxa"/>
            <w:tcBorders>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00" w:type="dxa"/>
            <w:tcBorders>
              <w:bottom w:val="single" w:sz="4" w:space="0" w:color="auto"/>
            </w:tcBorders>
            <w:shd w:val="clear" w:color="auto" w:fill="auto"/>
            <w:noWrap/>
            <w:vAlign w:val="bottom"/>
            <w:hideMark/>
          </w:tcPr>
          <w:p w:rsidR="001379F6" w:rsidRPr="00D42BDC" w:rsidRDefault="001379F6" w:rsidP="009A229A">
            <w:pPr>
              <w:jc w:val="center"/>
              <w:rPr>
                <w:rFonts w:eastAsia="Times New Roman" w:cs="Times New Roman"/>
              </w:rPr>
            </w:pPr>
            <w:r w:rsidRPr="00D42BDC">
              <w:rPr>
                <w:rFonts w:eastAsia="Times New Roman" w:cs="Times New Roman"/>
              </w:rPr>
              <w:t>75.00</w:t>
            </w:r>
          </w:p>
        </w:tc>
        <w:tc>
          <w:tcPr>
            <w:tcW w:w="1120" w:type="dxa"/>
            <w:tcBorders>
              <w:bottom w:val="single" w:sz="4" w:space="0" w:color="auto"/>
            </w:tcBorders>
            <w:shd w:val="clear" w:color="auto" w:fill="auto"/>
            <w:noWrap/>
            <w:vAlign w:val="bottom"/>
            <w:hideMark/>
          </w:tcPr>
          <w:p w:rsidR="001379F6" w:rsidRPr="00D42BDC" w:rsidRDefault="001379F6" w:rsidP="009A229A">
            <w:pPr>
              <w:jc w:val="center"/>
              <w:rPr>
                <w:rFonts w:eastAsia="Times New Roman" w:cs="Times New Roman"/>
              </w:rPr>
            </w:pPr>
          </w:p>
        </w:tc>
        <w:tc>
          <w:tcPr>
            <w:tcW w:w="1100" w:type="dxa"/>
            <w:tcBorders>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125" w:type="dxa"/>
            <w:tcBorders>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tcBorders>
              <w:top w:val="single" w:sz="4" w:space="0" w:color="auto"/>
              <w:bottom w:val="nil"/>
            </w:tcBorders>
            <w:shd w:val="clear" w:color="auto" w:fill="auto"/>
            <w:noWrap/>
            <w:vAlign w:val="bottom"/>
            <w:hideMark/>
          </w:tcPr>
          <w:p w:rsidR="001379F6" w:rsidRPr="00D42BDC" w:rsidRDefault="001379F6" w:rsidP="009A229A">
            <w:pPr>
              <w:rPr>
                <w:rFonts w:eastAsia="Times New Roman" w:cs="Times New Roman"/>
                <w:b/>
              </w:rPr>
            </w:pPr>
          </w:p>
        </w:tc>
        <w:tc>
          <w:tcPr>
            <w:tcW w:w="2250" w:type="dxa"/>
            <w:tcBorders>
              <w:top w:val="single" w:sz="4" w:space="0" w:color="auto"/>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State Machine</w:t>
            </w:r>
          </w:p>
        </w:tc>
        <w:tc>
          <w:tcPr>
            <w:tcW w:w="1200" w:type="dxa"/>
            <w:tcBorders>
              <w:top w:val="single" w:sz="4" w:space="0" w:color="auto"/>
              <w:bottom w:val="nil"/>
            </w:tcBorders>
            <w:shd w:val="clear" w:color="auto" w:fill="auto"/>
            <w:noWrap/>
            <w:vAlign w:val="bottom"/>
          </w:tcPr>
          <w:p w:rsidR="001379F6" w:rsidRPr="00D42BDC" w:rsidRDefault="001379F6" w:rsidP="009A229A">
            <w:pPr>
              <w:jc w:val="center"/>
              <w:rPr>
                <w:rFonts w:eastAsia="Times New Roman" w:cs="Times New Roman"/>
              </w:rPr>
            </w:pPr>
          </w:p>
        </w:tc>
        <w:tc>
          <w:tcPr>
            <w:tcW w:w="1120" w:type="dxa"/>
            <w:tcBorders>
              <w:top w:val="single" w:sz="4" w:space="0" w:color="auto"/>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10</w:t>
            </w:r>
          </w:p>
        </w:tc>
        <w:tc>
          <w:tcPr>
            <w:tcW w:w="1100" w:type="dxa"/>
            <w:tcBorders>
              <w:top w:val="single" w:sz="4" w:space="0" w:color="auto"/>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4</w:t>
            </w:r>
          </w:p>
        </w:tc>
        <w:tc>
          <w:tcPr>
            <w:tcW w:w="1125" w:type="dxa"/>
            <w:tcBorders>
              <w:top w:val="single" w:sz="4" w:space="0" w:color="auto"/>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3,000.00</w:t>
            </w:r>
          </w:p>
        </w:tc>
        <w:tc>
          <w:tcPr>
            <w:tcW w:w="1260" w:type="dxa"/>
            <w:vMerge w:val="restart"/>
            <w:tcBorders>
              <w:top w:val="single" w:sz="4" w:space="0" w:color="auto"/>
              <w:bottom w:val="nil"/>
            </w:tcBorders>
            <w:shd w:val="clear" w:color="auto" w:fill="auto"/>
            <w:noWrap/>
            <w:vAlign w:val="center"/>
            <w:hideMark/>
          </w:tcPr>
          <w:p w:rsidR="001379F6" w:rsidRPr="00D42BDC" w:rsidRDefault="001379F6" w:rsidP="009A229A">
            <w:pPr>
              <w:rPr>
                <w:rFonts w:eastAsia="Times New Roman" w:cs="Times New Roman"/>
              </w:rPr>
            </w:pPr>
            <w:r w:rsidRPr="00D42BDC">
              <w:rPr>
                <w:rFonts w:eastAsia="Times New Roman" w:cs="Times New Roman"/>
              </w:rPr>
              <w:t>$15,000.00</w:t>
            </w:r>
          </w:p>
        </w:tc>
      </w:tr>
      <w:tr w:rsidR="001379F6" w:rsidRPr="00D42BDC" w:rsidTr="009A229A">
        <w:trPr>
          <w:trHeight w:val="300"/>
          <w:jc w:val="center"/>
        </w:trPr>
        <w:tc>
          <w:tcPr>
            <w:tcW w:w="1890" w:type="dxa"/>
            <w:tcBorders>
              <w:top w:val="nil"/>
            </w:tcBorders>
            <w:shd w:val="clear" w:color="auto" w:fill="auto"/>
            <w:noWrap/>
            <w:vAlign w:val="bottom"/>
            <w:hideMark/>
          </w:tcPr>
          <w:p w:rsidR="001379F6" w:rsidRPr="00D42BDC" w:rsidRDefault="001379F6" w:rsidP="009A229A">
            <w:pPr>
              <w:rPr>
                <w:rFonts w:eastAsia="Times New Roman" w:cs="Times New Roman"/>
                <w:b/>
              </w:rPr>
            </w:pPr>
          </w:p>
        </w:tc>
        <w:tc>
          <w:tcPr>
            <w:tcW w:w="2250" w:type="dxa"/>
            <w:tcBorders>
              <w:top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Character Recognition</w:t>
            </w:r>
          </w:p>
        </w:tc>
        <w:tc>
          <w:tcPr>
            <w:tcW w:w="1200" w:type="dxa"/>
            <w:tcBorders>
              <w:top w:val="nil"/>
            </w:tcBorders>
            <w:shd w:val="clear" w:color="auto" w:fill="auto"/>
            <w:noWrap/>
            <w:vAlign w:val="bottom"/>
          </w:tcPr>
          <w:p w:rsidR="001379F6" w:rsidRPr="00D42BDC" w:rsidRDefault="001379F6" w:rsidP="009A229A">
            <w:pPr>
              <w:jc w:val="center"/>
              <w:rPr>
                <w:rFonts w:eastAsia="Times New Roman" w:cs="Times New Roman"/>
              </w:rPr>
            </w:pPr>
          </w:p>
        </w:tc>
        <w:tc>
          <w:tcPr>
            <w:tcW w:w="1120" w:type="dxa"/>
            <w:tcBorders>
              <w:top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10</w:t>
            </w:r>
          </w:p>
        </w:tc>
        <w:tc>
          <w:tcPr>
            <w:tcW w:w="1100" w:type="dxa"/>
            <w:tcBorders>
              <w:top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4</w:t>
            </w:r>
          </w:p>
        </w:tc>
        <w:tc>
          <w:tcPr>
            <w:tcW w:w="1125" w:type="dxa"/>
            <w:tcBorders>
              <w:top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3,000.00</w:t>
            </w:r>
          </w:p>
        </w:tc>
        <w:tc>
          <w:tcPr>
            <w:tcW w:w="1260" w:type="dxa"/>
            <w:vMerge/>
            <w:tcBorders>
              <w:top w:val="nil"/>
            </w:tcBorders>
            <w:vAlign w:val="center"/>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tcBorders>
              <w:bottom w:val="nil"/>
            </w:tcBorders>
            <w:shd w:val="clear" w:color="auto" w:fill="auto"/>
            <w:noWrap/>
            <w:vAlign w:val="bottom"/>
            <w:hideMark/>
          </w:tcPr>
          <w:p w:rsidR="001379F6" w:rsidRPr="00D42BDC" w:rsidRDefault="001379F6" w:rsidP="009A229A">
            <w:pPr>
              <w:rPr>
                <w:rFonts w:eastAsia="Times New Roman" w:cs="Times New Roman"/>
                <w:b/>
              </w:rPr>
            </w:pPr>
          </w:p>
        </w:tc>
        <w:tc>
          <w:tcPr>
            <w:tcW w:w="2250" w:type="dxa"/>
            <w:tcBorders>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Misc. Task</w:t>
            </w:r>
          </w:p>
        </w:tc>
        <w:tc>
          <w:tcPr>
            <w:tcW w:w="1200" w:type="dxa"/>
            <w:tcBorders>
              <w:bottom w:val="nil"/>
            </w:tcBorders>
            <w:shd w:val="clear" w:color="auto" w:fill="auto"/>
            <w:noWrap/>
            <w:vAlign w:val="bottom"/>
          </w:tcPr>
          <w:p w:rsidR="001379F6" w:rsidRPr="00D42BDC" w:rsidRDefault="001379F6" w:rsidP="009A229A">
            <w:pPr>
              <w:jc w:val="center"/>
              <w:rPr>
                <w:rFonts w:eastAsia="Times New Roman" w:cs="Times New Roman"/>
              </w:rPr>
            </w:pPr>
          </w:p>
        </w:tc>
        <w:tc>
          <w:tcPr>
            <w:tcW w:w="1120" w:type="dxa"/>
            <w:tcBorders>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20</w:t>
            </w:r>
          </w:p>
        </w:tc>
        <w:tc>
          <w:tcPr>
            <w:tcW w:w="1100" w:type="dxa"/>
            <w:tcBorders>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6</w:t>
            </w:r>
          </w:p>
        </w:tc>
        <w:tc>
          <w:tcPr>
            <w:tcW w:w="1125" w:type="dxa"/>
            <w:tcBorders>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9,000.00</w:t>
            </w:r>
          </w:p>
        </w:tc>
        <w:tc>
          <w:tcPr>
            <w:tcW w:w="1260" w:type="dxa"/>
            <w:vMerge/>
            <w:tcBorders>
              <w:bottom w:val="nil"/>
            </w:tcBorders>
            <w:vAlign w:val="center"/>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b/>
              </w:rPr>
            </w:pPr>
          </w:p>
        </w:tc>
        <w:tc>
          <w:tcPr>
            <w:tcW w:w="225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0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120" w:type="dxa"/>
            <w:tcBorders>
              <w:top w:val="nil"/>
              <w:bottom w:val="single" w:sz="4" w:space="0" w:color="auto"/>
            </w:tcBorders>
            <w:shd w:val="clear" w:color="auto" w:fill="auto"/>
            <w:noWrap/>
            <w:vAlign w:val="bottom"/>
            <w:hideMark/>
          </w:tcPr>
          <w:p w:rsidR="001379F6" w:rsidRPr="00D42BDC" w:rsidRDefault="001379F6" w:rsidP="009A229A">
            <w:pPr>
              <w:jc w:val="center"/>
              <w:rPr>
                <w:rFonts w:eastAsia="Times New Roman" w:cs="Times New Roman"/>
              </w:rPr>
            </w:pPr>
          </w:p>
        </w:tc>
        <w:tc>
          <w:tcPr>
            <w:tcW w:w="110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125"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top w:val="nil"/>
              <w:bottom w:val="single" w:sz="4" w:space="0" w:color="auto"/>
            </w:tcBorders>
            <w:shd w:val="clear" w:color="auto" w:fill="auto"/>
            <w:noWrap/>
            <w:vAlign w:val="center"/>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tcBorders>
              <w:top w:val="single" w:sz="4" w:space="0" w:color="auto"/>
            </w:tcBorders>
            <w:shd w:val="clear" w:color="auto" w:fill="auto"/>
            <w:noWrap/>
            <w:vAlign w:val="bottom"/>
            <w:hideMark/>
          </w:tcPr>
          <w:p w:rsidR="001379F6" w:rsidRPr="00D42BDC" w:rsidRDefault="001379F6" w:rsidP="009A229A">
            <w:pPr>
              <w:rPr>
                <w:rFonts w:eastAsia="Times New Roman" w:cs="Times New Roman"/>
                <w:b/>
              </w:rPr>
            </w:pPr>
            <w:r w:rsidRPr="00D42BDC">
              <w:rPr>
                <w:rFonts w:eastAsia="Times New Roman" w:cs="Times New Roman"/>
                <w:b/>
              </w:rPr>
              <w:t>Victor Brzeski</w:t>
            </w:r>
          </w:p>
        </w:tc>
        <w:tc>
          <w:tcPr>
            <w:tcW w:w="2250" w:type="dxa"/>
            <w:tcBorders>
              <w:top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00" w:type="dxa"/>
            <w:tcBorders>
              <w:top w:val="single" w:sz="4" w:space="0" w:color="auto"/>
            </w:tcBorders>
            <w:shd w:val="clear" w:color="auto" w:fill="auto"/>
            <w:noWrap/>
            <w:vAlign w:val="bottom"/>
            <w:hideMark/>
          </w:tcPr>
          <w:p w:rsidR="001379F6" w:rsidRPr="00D42BDC" w:rsidRDefault="001379F6" w:rsidP="009A229A">
            <w:pPr>
              <w:jc w:val="center"/>
              <w:rPr>
                <w:rFonts w:eastAsia="Times New Roman" w:cs="Times New Roman"/>
              </w:rPr>
            </w:pPr>
            <w:r w:rsidRPr="00D42BDC">
              <w:rPr>
                <w:rFonts w:eastAsia="Times New Roman" w:cs="Times New Roman"/>
              </w:rPr>
              <w:t>75.00</w:t>
            </w:r>
          </w:p>
        </w:tc>
        <w:tc>
          <w:tcPr>
            <w:tcW w:w="1120" w:type="dxa"/>
            <w:tcBorders>
              <w:top w:val="single" w:sz="4" w:space="0" w:color="auto"/>
            </w:tcBorders>
            <w:shd w:val="clear" w:color="auto" w:fill="auto"/>
            <w:noWrap/>
            <w:vAlign w:val="bottom"/>
            <w:hideMark/>
          </w:tcPr>
          <w:p w:rsidR="001379F6" w:rsidRPr="00D42BDC" w:rsidRDefault="001379F6" w:rsidP="009A229A">
            <w:pPr>
              <w:jc w:val="center"/>
              <w:rPr>
                <w:rFonts w:eastAsia="Times New Roman" w:cs="Times New Roman"/>
              </w:rPr>
            </w:pPr>
          </w:p>
        </w:tc>
        <w:tc>
          <w:tcPr>
            <w:tcW w:w="1100" w:type="dxa"/>
            <w:tcBorders>
              <w:top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125" w:type="dxa"/>
            <w:tcBorders>
              <w:top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top w:val="single" w:sz="4" w:space="0" w:color="auto"/>
            </w:tcBorders>
            <w:shd w:val="clear" w:color="auto" w:fill="auto"/>
            <w:noWrap/>
            <w:vAlign w:val="center"/>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shd w:val="clear" w:color="auto" w:fill="auto"/>
            <w:noWrap/>
            <w:vAlign w:val="bottom"/>
            <w:hideMark/>
          </w:tcPr>
          <w:p w:rsidR="001379F6" w:rsidRPr="00D42BDC" w:rsidRDefault="001379F6" w:rsidP="009A229A">
            <w:pPr>
              <w:rPr>
                <w:rFonts w:eastAsia="Times New Roman" w:cs="Times New Roman"/>
                <w:b/>
              </w:rPr>
            </w:pPr>
          </w:p>
        </w:tc>
        <w:tc>
          <w:tcPr>
            <w:tcW w:w="225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Locomotion</w:t>
            </w:r>
          </w:p>
        </w:tc>
        <w:tc>
          <w:tcPr>
            <w:tcW w:w="1200" w:type="dxa"/>
            <w:shd w:val="clear" w:color="auto" w:fill="auto"/>
            <w:noWrap/>
            <w:vAlign w:val="bottom"/>
          </w:tcPr>
          <w:p w:rsidR="001379F6" w:rsidRPr="00D42BDC" w:rsidRDefault="001379F6" w:rsidP="009A229A">
            <w:pPr>
              <w:jc w:val="center"/>
              <w:rPr>
                <w:rFonts w:eastAsia="Times New Roman" w:cs="Times New Roman"/>
              </w:rPr>
            </w:pPr>
          </w:p>
        </w:tc>
        <w:tc>
          <w:tcPr>
            <w:tcW w:w="112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15</w:t>
            </w:r>
          </w:p>
        </w:tc>
        <w:tc>
          <w:tcPr>
            <w:tcW w:w="110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4</w:t>
            </w:r>
          </w:p>
        </w:tc>
        <w:tc>
          <w:tcPr>
            <w:tcW w:w="1125"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4,500.00</w:t>
            </w:r>
          </w:p>
        </w:tc>
        <w:tc>
          <w:tcPr>
            <w:tcW w:w="1260" w:type="dxa"/>
            <w:vMerge w:val="restart"/>
            <w:shd w:val="clear" w:color="auto" w:fill="auto"/>
            <w:noWrap/>
            <w:vAlign w:val="center"/>
            <w:hideMark/>
          </w:tcPr>
          <w:p w:rsidR="001379F6" w:rsidRPr="00D42BDC" w:rsidRDefault="001379F6" w:rsidP="009A229A">
            <w:pPr>
              <w:rPr>
                <w:rFonts w:eastAsia="Times New Roman" w:cs="Times New Roman"/>
              </w:rPr>
            </w:pPr>
            <w:r w:rsidRPr="00D42BDC">
              <w:rPr>
                <w:rFonts w:eastAsia="Times New Roman" w:cs="Times New Roman"/>
              </w:rPr>
              <w:t>$15,000.00</w:t>
            </w:r>
          </w:p>
        </w:tc>
      </w:tr>
      <w:tr w:rsidR="001379F6" w:rsidRPr="00D42BDC" w:rsidTr="009A229A">
        <w:trPr>
          <w:trHeight w:val="300"/>
          <w:jc w:val="center"/>
        </w:trPr>
        <w:tc>
          <w:tcPr>
            <w:tcW w:w="1890" w:type="dxa"/>
            <w:shd w:val="clear" w:color="auto" w:fill="auto"/>
            <w:noWrap/>
            <w:vAlign w:val="bottom"/>
            <w:hideMark/>
          </w:tcPr>
          <w:p w:rsidR="001379F6" w:rsidRPr="00D42BDC" w:rsidRDefault="001379F6" w:rsidP="009A229A">
            <w:pPr>
              <w:rPr>
                <w:rFonts w:eastAsia="Times New Roman" w:cs="Times New Roman"/>
                <w:b/>
              </w:rPr>
            </w:pPr>
          </w:p>
        </w:tc>
        <w:tc>
          <w:tcPr>
            <w:tcW w:w="225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Camera Motion</w:t>
            </w:r>
          </w:p>
        </w:tc>
        <w:tc>
          <w:tcPr>
            <w:tcW w:w="1200" w:type="dxa"/>
            <w:shd w:val="clear" w:color="auto" w:fill="auto"/>
            <w:noWrap/>
            <w:vAlign w:val="bottom"/>
          </w:tcPr>
          <w:p w:rsidR="001379F6" w:rsidRPr="00D42BDC" w:rsidRDefault="001379F6" w:rsidP="009A229A">
            <w:pPr>
              <w:jc w:val="center"/>
              <w:rPr>
                <w:rFonts w:eastAsia="Times New Roman" w:cs="Times New Roman"/>
              </w:rPr>
            </w:pPr>
          </w:p>
        </w:tc>
        <w:tc>
          <w:tcPr>
            <w:tcW w:w="112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10</w:t>
            </w:r>
          </w:p>
        </w:tc>
        <w:tc>
          <w:tcPr>
            <w:tcW w:w="110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w:t>
            </w:r>
          </w:p>
        </w:tc>
        <w:tc>
          <w:tcPr>
            <w:tcW w:w="1125"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1,500.00</w:t>
            </w:r>
          </w:p>
        </w:tc>
        <w:tc>
          <w:tcPr>
            <w:tcW w:w="1260" w:type="dxa"/>
            <w:vMerge/>
            <w:vAlign w:val="center"/>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tcBorders>
              <w:bottom w:val="nil"/>
            </w:tcBorders>
            <w:shd w:val="clear" w:color="auto" w:fill="auto"/>
            <w:noWrap/>
            <w:vAlign w:val="bottom"/>
            <w:hideMark/>
          </w:tcPr>
          <w:p w:rsidR="001379F6" w:rsidRPr="00D42BDC" w:rsidRDefault="001379F6" w:rsidP="009A229A">
            <w:pPr>
              <w:rPr>
                <w:rFonts w:eastAsia="Times New Roman" w:cs="Times New Roman"/>
                <w:b/>
              </w:rPr>
            </w:pPr>
          </w:p>
        </w:tc>
        <w:tc>
          <w:tcPr>
            <w:tcW w:w="2250" w:type="dxa"/>
            <w:tcBorders>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Misc. Task</w:t>
            </w:r>
          </w:p>
        </w:tc>
        <w:tc>
          <w:tcPr>
            <w:tcW w:w="1200" w:type="dxa"/>
            <w:tcBorders>
              <w:bottom w:val="nil"/>
            </w:tcBorders>
            <w:shd w:val="clear" w:color="auto" w:fill="auto"/>
            <w:noWrap/>
            <w:vAlign w:val="bottom"/>
          </w:tcPr>
          <w:p w:rsidR="001379F6" w:rsidRPr="00D42BDC" w:rsidRDefault="001379F6" w:rsidP="009A229A">
            <w:pPr>
              <w:jc w:val="center"/>
              <w:rPr>
                <w:rFonts w:eastAsia="Times New Roman" w:cs="Times New Roman"/>
              </w:rPr>
            </w:pPr>
          </w:p>
        </w:tc>
        <w:tc>
          <w:tcPr>
            <w:tcW w:w="1120" w:type="dxa"/>
            <w:tcBorders>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20</w:t>
            </w:r>
          </w:p>
        </w:tc>
        <w:tc>
          <w:tcPr>
            <w:tcW w:w="1100" w:type="dxa"/>
            <w:tcBorders>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6</w:t>
            </w:r>
          </w:p>
        </w:tc>
        <w:tc>
          <w:tcPr>
            <w:tcW w:w="1125" w:type="dxa"/>
            <w:tcBorders>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9,000.00</w:t>
            </w:r>
          </w:p>
        </w:tc>
        <w:tc>
          <w:tcPr>
            <w:tcW w:w="1260" w:type="dxa"/>
            <w:vMerge/>
            <w:tcBorders>
              <w:bottom w:val="nil"/>
            </w:tcBorders>
            <w:vAlign w:val="center"/>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b/>
              </w:rPr>
            </w:pPr>
          </w:p>
        </w:tc>
        <w:tc>
          <w:tcPr>
            <w:tcW w:w="225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0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120" w:type="dxa"/>
            <w:tcBorders>
              <w:top w:val="nil"/>
              <w:bottom w:val="single" w:sz="4" w:space="0" w:color="auto"/>
            </w:tcBorders>
            <w:shd w:val="clear" w:color="auto" w:fill="auto"/>
            <w:noWrap/>
            <w:vAlign w:val="bottom"/>
            <w:hideMark/>
          </w:tcPr>
          <w:p w:rsidR="001379F6" w:rsidRPr="00D42BDC" w:rsidRDefault="001379F6" w:rsidP="009A229A">
            <w:pPr>
              <w:jc w:val="center"/>
              <w:rPr>
                <w:rFonts w:eastAsia="Times New Roman" w:cs="Times New Roman"/>
              </w:rPr>
            </w:pPr>
          </w:p>
        </w:tc>
        <w:tc>
          <w:tcPr>
            <w:tcW w:w="110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125"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top w:val="nil"/>
              <w:bottom w:val="single" w:sz="4" w:space="0" w:color="auto"/>
            </w:tcBorders>
            <w:shd w:val="clear" w:color="auto" w:fill="auto"/>
            <w:noWrap/>
            <w:vAlign w:val="center"/>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tcBorders>
              <w:top w:val="single" w:sz="4" w:space="0" w:color="auto"/>
            </w:tcBorders>
            <w:shd w:val="clear" w:color="auto" w:fill="auto"/>
            <w:noWrap/>
            <w:vAlign w:val="bottom"/>
            <w:hideMark/>
          </w:tcPr>
          <w:p w:rsidR="001379F6" w:rsidRPr="00D42BDC" w:rsidRDefault="001379F6" w:rsidP="009A229A">
            <w:pPr>
              <w:rPr>
                <w:rFonts w:eastAsia="Times New Roman" w:cs="Times New Roman"/>
                <w:b/>
              </w:rPr>
            </w:pPr>
            <w:r w:rsidRPr="00D42BDC">
              <w:rPr>
                <w:rFonts w:eastAsia="Times New Roman" w:cs="Times New Roman"/>
                <w:b/>
              </w:rPr>
              <w:t>Samuel Stephen</w:t>
            </w:r>
          </w:p>
        </w:tc>
        <w:tc>
          <w:tcPr>
            <w:tcW w:w="2250" w:type="dxa"/>
            <w:tcBorders>
              <w:top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00" w:type="dxa"/>
            <w:tcBorders>
              <w:top w:val="single" w:sz="4" w:space="0" w:color="auto"/>
            </w:tcBorders>
            <w:shd w:val="clear" w:color="auto" w:fill="auto"/>
            <w:noWrap/>
            <w:vAlign w:val="bottom"/>
            <w:hideMark/>
          </w:tcPr>
          <w:p w:rsidR="001379F6" w:rsidRPr="00D42BDC" w:rsidRDefault="001379F6" w:rsidP="009A229A">
            <w:pPr>
              <w:jc w:val="center"/>
              <w:rPr>
                <w:rFonts w:eastAsia="Times New Roman" w:cs="Times New Roman"/>
              </w:rPr>
            </w:pPr>
            <w:r w:rsidRPr="00D42BDC">
              <w:rPr>
                <w:rFonts w:eastAsia="Times New Roman" w:cs="Times New Roman"/>
              </w:rPr>
              <w:t>75.00</w:t>
            </w:r>
          </w:p>
        </w:tc>
        <w:tc>
          <w:tcPr>
            <w:tcW w:w="1120" w:type="dxa"/>
            <w:tcBorders>
              <w:top w:val="single" w:sz="4" w:space="0" w:color="auto"/>
            </w:tcBorders>
            <w:shd w:val="clear" w:color="auto" w:fill="auto"/>
            <w:noWrap/>
            <w:vAlign w:val="bottom"/>
            <w:hideMark/>
          </w:tcPr>
          <w:p w:rsidR="001379F6" w:rsidRPr="00D42BDC" w:rsidRDefault="001379F6" w:rsidP="009A229A">
            <w:pPr>
              <w:jc w:val="center"/>
              <w:rPr>
                <w:rFonts w:eastAsia="Times New Roman" w:cs="Times New Roman"/>
              </w:rPr>
            </w:pPr>
          </w:p>
        </w:tc>
        <w:tc>
          <w:tcPr>
            <w:tcW w:w="1100" w:type="dxa"/>
            <w:tcBorders>
              <w:top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125" w:type="dxa"/>
            <w:tcBorders>
              <w:top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top w:val="single" w:sz="4" w:space="0" w:color="auto"/>
            </w:tcBorders>
            <w:shd w:val="clear" w:color="auto" w:fill="auto"/>
            <w:noWrap/>
            <w:vAlign w:val="center"/>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shd w:val="clear" w:color="auto" w:fill="auto"/>
            <w:noWrap/>
            <w:vAlign w:val="bottom"/>
            <w:hideMark/>
          </w:tcPr>
          <w:p w:rsidR="001379F6" w:rsidRPr="00D42BDC" w:rsidRDefault="001379F6" w:rsidP="009A229A">
            <w:pPr>
              <w:rPr>
                <w:rFonts w:eastAsia="Times New Roman" w:cs="Times New Roman"/>
                <w:b/>
              </w:rPr>
            </w:pPr>
          </w:p>
        </w:tc>
        <w:tc>
          <w:tcPr>
            <w:tcW w:w="2250" w:type="dxa"/>
            <w:shd w:val="clear" w:color="auto" w:fill="auto"/>
            <w:noWrap/>
            <w:vAlign w:val="bottom"/>
            <w:hideMark/>
          </w:tcPr>
          <w:p w:rsidR="001379F6" w:rsidRPr="00D42BDC" w:rsidRDefault="001379F6" w:rsidP="009A229A">
            <w:pPr>
              <w:rPr>
                <w:rFonts w:eastAsia="Times New Roman" w:cs="Times New Roman"/>
              </w:rPr>
            </w:pPr>
            <w:r>
              <w:rPr>
                <w:rFonts w:eastAsia="Times New Roman" w:cs="Times New Roman"/>
              </w:rPr>
              <w:t>Optical Analysis</w:t>
            </w:r>
          </w:p>
        </w:tc>
        <w:tc>
          <w:tcPr>
            <w:tcW w:w="1200" w:type="dxa"/>
            <w:shd w:val="clear" w:color="auto" w:fill="auto"/>
            <w:noWrap/>
            <w:vAlign w:val="bottom"/>
          </w:tcPr>
          <w:p w:rsidR="001379F6" w:rsidRPr="00D42BDC" w:rsidRDefault="001379F6" w:rsidP="009A229A">
            <w:pPr>
              <w:jc w:val="center"/>
              <w:rPr>
                <w:rFonts w:eastAsia="Times New Roman" w:cs="Times New Roman"/>
              </w:rPr>
            </w:pPr>
          </w:p>
        </w:tc>
        <w:tc>
          <w:tcPr>
            <w:tcW w:w="112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15</w:t>
            </w:r>
          </w:p>
        </w:tc>
        <w:tc>
          <w:tcPr>
            <w:tcW w:w="110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4</w:t>
            </w:r>
          </w:p>
        </w:tc>
        <w:tc>
          <w:tcPr>
            <w:tcW w:w="1125"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4,500.00</w:t>
            </w:r>
          </w:p>
        </w:tc>
        <w:tc>
          <w:tcPr>
            <w:tcW w:w="1260" w:type="dxa"/>
            <w:vMerge w:val="restart"/>
            <w:shd w:val="clear" w:color="auto" w:fill="auto"/>
            <w:noWrap/>
            <w:vAlign w:val="center"/>
            <w:hideMark/>
          </w:tcPr>
          <w:p w:rsidR="001379F6" w:rsidRPr="00D42BDC" w:rsidRDefault="001379F6" w:rsidP="009A229A">
            <w:pPr>
              <w:rPr>
                <w:rFonts w:eastAsia="Times New Roman" w:cs="Times New Roman"/>
              </w:rPr>
            </w:pPr>
            <w:r w:rsidRPr="00D42BDC">
              <w:rPr>
                <w:rFonts w:eastAsia="Times New Roman" w:cs="Times New Roman"/>
              </w:rPr>
              <w:t>$15,000.00</w:t>
            </w:r>
          </w:p>
        </w:tc>
      </w:tr>
      <w:tr w:rsidR="001379F6" w:rsidRPr="00D42BDC" w:rsidTr="009A229A">
        <w:trPr>
          <w:trHeight w:val="300"/>
          <w:jc w:val="center"/>
        </w:trPr>
        <w:tc>
          <w:tcPr>
            <w:tcW w:w="1890" w:type="dxa"/>
            <w:shd w:val="clear" w:color="auto" w:fill="auto"/>
            <w:noWrap/>
            <w:vAlign w:val="bottom"/>
            <w:hideMark/>
          </w:tcPr>
          <w:p w:rsidR="001379F6" w:rsidRPr="00D42BDC" w:rsidRDefault="001379F6" w:rsidP="009A229A">
            <w:pPr>
              <w:rPr>
                <w:rFonts w:eastAsia="Times New Roman" w:cs="Times New Roman"/>
                <w:b/>
              </w:rPr>
            </w:pPr>
          </w:p>
        </w:tc>
        <w:tc>
          <w:tcPr>
            <w:tcW w:w="225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Camera Motion</w:t>
            </w:r>
          </w:p>
        </w:tc>
        <w:tc>
          <w:tcPr>
            <w:tcW w:w="1200" w:type="dxa"/>
            <w:shd w:val="clear" w:color="auto" w:fill="auto"/>
            <w:noWrap/>
            <w:vAlign w:val="bottom"/>
          </w:tcPr>
          <w:p w:rsidR="001379F6" w:rsidRPr="00D42BDC" w:rsidRDefault="001379F6" w:rsidP="009A229A">
            <w:pPr>
              <w:jc w:val="center"/>
              <w:rPr>
                <w:rFonts w:eastAsia="Times New Roman" w:cs="Times New Roman"/>
              </w:rPr>
            </w:pPr>
          </w:p>
        </w:tc>
        <w:tc>
          <w:tcPr>
            <w:tcW w:w="112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10</w:t>
            </w:r>
          </w:p>
        </w:tc>
        <w:tc>
          <w:tcPr>
            <w:tcW w:w="110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w:t>
            </w:r>
          </w:p>
        </w:tc>
        <w:tc>
          <w:tcPr>
            <w:tcW w:w="1125"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1,500.00</w:t>
            </w:r>
          </w:p>
        </w:tc>
        <w:tc>
          <w:tcPr>
            <w:tcW w:w="1260" w:type="dxa"/>
            <w:vMerge/>
            <w:vAlign w:val="center"/>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tcBorders>
              <w:bottom w:val="nil"/>
            </w:tcBorders>
            <w:shd w:val="clear" w:color="auto" w:fill="auto"/>
            <w:noWrap/>
            <w:vAlign w:val="bottom"/>
            <w:hideMark/>
          </w:tcPr>
          <w:p w:rsidR="001379F6" w:rsidRPr="00D42BDC" w:rsidRDefault="001379F6" w:rsidP="009A229A">
            <w:pPr>
              <w:rPr>
                <w:rFonts w:eastAsia="Times New Roman" w:cs="Times New Roman"/>
                <w:b/>
              </w:rPr>
            </w:pPr>
          </w:p>
        </w:tc>
        <w:tc>
          <w:tcPr>
            <w:tcW w:w="2250" w:type="dxa"/>
            <w:tcBorders>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Misc. Task</w:t>
            </w:r>
          </w:p>
        </w:tc>
        <w:tc>
          <w:tcPr>
            <w:tcW w:w="1200" w:type="dxa"/>
            <w:tcBorders>
              <w:bottom w:val="nil"/>
            </w:tcBorders>
            <w:shd w:val="clear" w:color="auto" w:fill="auto"/>
            <w:noWrap/>
            <w:vAlign w:val="bottom"/>
          </w:tcPr>
          <w:p w:rsidR="001379F6" w:rsidRPr="00D42BDC" w:rsidRDefault="001379F6" w:rsidP="009A229A">
            <w:pPr>
              <w:jc w:val="center"/>
              <w:rPr>
                <w:rFonts w:eastAsia="Times New Roman" w:cs="Times New Roman"/>
              </w:rPr>
            </w:pPr>
          </w:p>
        </w:tc>
        <w:tc>
          <w:tcPr>
            <w:tcW w:w="1120" w:type="dxa"/>
            <w:tcBorders>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20</w:t>
            </w:r>
          </w:p>
        </w:tc>
        <w:tc>
          <w:tcPr>
            <w:tcW w:w="1100" w:type="dxa"/>
            <w:tcBorders>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6</w:t>
            </w:r>
          </w:p>
        </w:tc>
        <w:tc>
          <w:tcPr>
            <w:tcW w:w="1125" w:type="dxa"/>
            <w:tcBorders>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9,000.00</w:t>
            </w:r>
          </w:p>
        </w:tc>
        <w:tc>
          <w:tcPr>
            <w:tcW w:w="1260" w:type="dxa"/>
            <w:vMerge/>
            <w:tcBorders>
              <w:bottom w:val="nil"/>
            </w:tcBorders>
            <w:vAlign w:val="center"/>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b/>
              </w:rPr>
            </w:pPr>
          </w:p>
        </w:tc>
        <w:tc>
          <w:tcPr>
            <w:tcW w:w="225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0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120" w:type="dxa"/>
            <w:tcBorders>
              <w:top w:val="nil"/>
              <w:bottom w:val="single" w:sz="4" w:space="0" w:color="auto"/>
            </w:tcBorders>
            <w:shd w:val="clear" w:color="auto" w:fill="auto"/>
            <w:noWrap/>
            <w:vAlign w:val="bottom"/>
            <w:hideMark/>
          </w:tcPr>
          <w:p w:rsidR="001379F6" w:rsidRPr="00D42BDC" w:rsidRDefault="001379F6" w:rsidP="009A229A">
            <w:pPr>
              <w:jc w:val="center"/>
              <w:rPr>
                <w:rFonts w:eastAsia="Times New Roman" w:cs="Times New Roman"/>
              </w:rPr>
            </w:pPr>
          </w:p>
        </w:tc>
        <w:tc>
          <w:tcPr>
            <w:tcW w:w="110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125"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top w:val="nil"/>
              <w:bottom w:val="single" w:sz="4" w:space="0" w:color="auto"/>
            </w:tcBorders>
            <w:shd w:val="clear" w:color="auto" w:fill="auto"/>
            <w:noWrap/>
            <w:vAlign w:val="center"/>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tcBorders>
              <w:top w:val="single" w:sz="4" w:space="0" w:color="auto"/>
            </w:tcBorders>
            <w:shd w:val="clear" w:color="auto" w:fill="auto"/>
            <w:noWrap/>
            <w:vAlign w:val="bottom"/>
            <w:hideMark/>
          </w:tcPr>
          <w:p w:rsidR="001379F6" w:rsidRPr="00D42BDC" w:rsidRDefault="001379F6" w:rsidP="009A229A">
            <w:pPr>
              <w:rPr>
                <w:rFonts w:eastAsia="Times New Roman" w:cs="Times New Roman"/>
                <w:b/>
              </w:rPr>
            </w:pPr>
            <w:r w:rsidRPr="00D42BDC">
              <w:rPr>
                <w:rFonts w:eastAsia="Times New Roman" w:cs="Times New Roman"/>
                <w:b/>
              </w:rPr>
              <w:t>Fergyl Estioco</w:t>
            </w:r>
          </w:p>
        </w:tc>
        <w:tc>
          <w:tcPr>
            <w:tcW w:w="2250" w:type="dxa"/>
            <w:tcBorders>
              <w:top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00" w:type="dxa"/>
            <w:tcBorders>
              <w:top w:val="single" w:sz="4" w:space="0" w:color="auto"/>
            </w:tcBorders>
            <w:shd w:val="clear" w:color="auto" w:fill="auto"/>
            <w:noWrap/>
            <w:vAlign w:val="bottom"/>
            <w:hideMark/>
          </w:tcPr>
          <w:p w:rsidR="001379F6" w:rsidRPr="00D42BDC" w:rsidRDefault="001379F6" w:rsidP="009A229A">
            <w:pPr>
              <w:jc w:val="center"/>
              <w:rPr>
                <w:rFonts w:eastAsia="Times New Roman" w:cs="Times New Roman"/>
              </w:rPr>
            </w:pPr>
            <w:r w:rsidRPr="00D42BDC">
              <w:rPr>
                <w:rFonts w:eastAsia="Times New Roman" w:cs="Times New Roman"/>
              </w:rPr>
              <w:t>75.00</w:t>
            </w:r>
          </w:p>
        </w:tc>
        <w:tc>
          <w:tcPr>
            <w:tcW w:w="1120" w:type="dxa"/>
            <w:tcBorders>
              <w:top w:val="single" w:sz="4" w:space="0" w:color="auto"/>
            </w:tcBorders>
            <w:shd w:val="clear" w:color="auto" w:fill="auto"/>
            <w:noWrap/>
            <w:vAlign w:val="bottom"/>
            <w:hideMark/>
          </w:tcPr>
          <w:p w:rsidR="001379F6" w:rsidRPr="00D42BDC" w:rsidRDefault="001379F6" w:rsidP="009A229A">
            <w:pPr>
              <w:jc w:val="center"/>
              <w:rPr>
                <w:rFonts w:eastAsia="Times New Roman" w:cs="Times New Roman"/>
              </w:rPr>
            </w:pPr>
          </w:p>
        </w:tc>
        <w:tc>
          <w:tcPr>
            <w:tcW w:w="1100" w:type="dxa"/>
            <w:tcBorders>
              <w:top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125" w:type="dxa"/>
            <w:tcBorders>
              <w:top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top w:val="single" w:sz="4" w:space="0" w:color="auto"/>
            </w:tcBorders>
            <w:shd w:val="clear" w:color="auto" w:fill="auto"/>
            <w:noWrap/>
            <w:vAlign w:val="center"/>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shd w:val="clear" w:color="auto" w:fill="auto"/>
            <w:noWrap/>
            <w:vAlign w:val="bottom"/>
            <w:hideMark/>
          </w:tcPr>
          <w:p w:rsidR="001379F6" w:rsidRPr="00D42BDC" w:rsidRDefault="001379F6" w:rsidP="009A229A">
            <w:pPr>
              <w:rPr>
                <w:rFonts w:eastAsia="Times New Roman" w:cs="Times New Roman"/>
                <w:b/>
              </w:rPr>
            </w:pPr>
          </w:p>
        </w:tc>
        <w:tc>
          <w:tcPr>
            <w:tcW w:w="225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State Machine</w:t>
            </w:r>
          </w:p>
        </w:tc>
        <w:tc>
          <w:tcPr>
            <w:tcW w:w="1200" w:type="dxa"/>
            <w:shd w:val="clear" w:color="auto" w:fill="auto"/>
            <w:noWrap/>
            <w:vAlign w:val="bottom"/>
          </w:tcPr>
          <w:p w:rsidR="001379F6" w:rsidRPr="00D42BDC" w:rsidRDefault="001379F6" w:rsidP="009A229A">
            <w:pPr>
              <w:jc w:val="center"/>
              <w:rPr>
                <w:rFonts w:eastAsia="Times New Roman" w:cs="Times New Roman"/>
              </w:rPr>
            </w:pPr>
          </w:p>
        </w:tc>
        <w:tc>
          <w:tcPr>
            <w:tcW w:w="112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10</w:t>
            </w:r>
          </w:p>
        </w:tc>
        <w:tc>
          <w:tcPr>
            <w:tcW w:w="110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4</w:t>
            </w:r>
          </w:p>
        </w:tc>
        <w:tc>
          <w:tcPr>
            <w:tcW w:w="1125"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3,000.00</w:t>
            </w:r>
          </w:p>
        </w:tc>
        <w:tc>
          <w:tcPr>
            <w:tcW w:w="1260" w:type="dxa"/>
            <w:vMerge w:val="restart"/>
            <w:shd w:val="clear" w:color="auto" w:fill="auto"/>
            <w:noWrap/>
            <w:vAlign w:val="center"/>
            <w:hideMark/>
          </w:tcPr>
          <w:p w:rsidR="001379F6" w:rsidRPr="00D42BDC" w:rsidRDefault="001379F6" w:rsidP="009A229A">
            <w:pPr>
              <w:rPr>
                <w:rFonts w:eastAsia="Times New Roman" w:cs="Times New Roman"/>
              </w:rPr>
            </w:pPr>
            <w:r w:rsidRPr="00D42BDC">
              <w:rPr>
                <w:rFonts w:eastAsia="Times New Roman" w:cs="Times New Roman"/>
              </w:rPr>
              <w:t>$15,000.00</w:t>
            </w:r>
          </w:p>
        </w:tc>
      </w:tr>
      <w:tr w:rsidR="001379F6" w:rsidRPr="00D42BDC" w:rsidTr="009A229A">
        <w:trPr>
          <w:trHeight w:val="300"/>
          <w:jc w:val="center"/>
        </w:trPr>
        <w:tc>
          <w:tcPr>
            <w:tcW w:w="1890" w:type="dxa"/>
            <w:shd w:val="clear" w:color="auto" w:fill="auto"/>
            <w:noWrap/>
            <w:vAlign w:val="bottom"/>
            <w:hideMark/>
          </w:tcPr>
          <w:p w:rsidR="001379F6" w:rsidRPr="00D42BDC" w:rsidRDefault="001379F6" w:rsidP="009A229A">
            <w:pPr>
              <w:rPr>
                <w:rFonts w:eastAsia="Times New Roman" w:cs="Times New Roman"/>
                <w:b/>
              </w:rPr>
            </w:pPr>
          </w:p>
        </w:tc>
        <w:tc>
          <w:tcPr>
            <w:tcW w:w="225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Locomotion</w:t>
            </w:r>
          </w:p>
        </w:tc>
        <w:tc>
          <w:tcPr>
            <w:tcW w:w="1200" w:type="dxa"/>
            <w:shd w:val="clear" w:color="auto" w:fill="auto"/>
            <w:noWrap/>
            <w:vAlign w:val="bottom"/>
          </w:tcPr>
          <w:p w:rsidR="001379F6" w:rsidRPr="00D42BDC" w:rsidRDefault="001379F6" w:rsidP="009A229A">
            <w:pPr>
              <w:jc w:val="center"/>
              <w:rPr>
                <w:rFonts w:eastAsia="Times New Roman" w:cs="Times New Roman"/>
              </w:rPr>
            </w:pPr>
          </w:p>
        </w:tc>
        <w:tc>
          <w:tcPr>
            <w:tcW w:w="112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10</w:t>
            </w:r>
          </w:p>
        </w:tc>
        <w:tc>
          <w:tcPr>
            <w:tcW w:w="1100"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4</w:t>
            </w:r>
          </w:p>
        </w:tc>
        <w:tc>
          <w:tcPr>
            <w:tcW w:w="1125" w:type="dxa"/>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3,000.00</w:t>
            </w:r>
          </w:p>
        </w:tc>
        <w:tc>
          <w:tcPr>
            <w:tcW w:w="1260" w:type="dxa"/>
            <w:vMerge/>
            <w:shd w:val="clear" w:color="auto" w:fill="auto"/>
            <w:noWrap/>
            <w:vAlign w:val="center"/>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tcBorders>
              <w:bottom w:val="nil"/>
            </w:tcBorders>
            <w:shd w:val="clear" w:color="auto" w:fill="auto"/>
            <w:noWrap/>
            <w:vAlign w:val="bottom"/>
            <w:hideMark/>
          </w:tcPr>
          <w:p w:rsidR="001379F6" w:rsidRPr="00D42BDC" w:rsidRDefault="001379F6" w:rsidP="009A229A">
            <w:pPr>
              <w:rPr>
                <w:rFonts w:eastAsia="Times New Roman" w:cs="Times New Roman"/>
                <w:b/>
              </w:rPr>
            </w:pPr>
          </w:p>
        </w:tc>
        <w:tc>
          <w:tcPr>
            <w:tcW w:w="2250" w:type="dxa"/>
            <w:tcBorders>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Misc. Task</w:t>
            </w:r>
          </w:p>
        </w:tc>
        <w:tc>
          <w:tcPr>
            <w:tcW w:w="1200" w:type="dxa"/>
            <w:tcBorders>
              <w:bottom w:val="nil"/>
            </w:tcBorders>
            <w:shd w:val="clear" w:color="auto" w:fill="auto"/>
            <w:noWrap/>
            <w:vAlign w:val="bottom"/>
          </w:tcPr>
          <w:p w:rsidR="001379F6" w:rsidRPr="00D42BDC" w:rsidRDefault="001379F6" w:rsidP="009A229A">
            <w:pPr>
              <w:jc w:val="center"/>
              <w:rPr>
                <w:rFonts w:eastAsia="Times New Roman" w:cs="Times New Roman"/>
              </w:rPr>
            </w:pPr>
          </w:p>
        </w:tc>
        <w:tc>
          <w:tcPr>
            <w:tcW w:w="1120" w:type="dxa"/>
            <w:tcBorders>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20</w:t>
            </w:r>
          </w:p>
        </w:tc>
        <w:tc>
          <w:tcPr>
            <w:tcW w:w="1100" w:type="dxa"/>
            <w:tcBorders>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6</w:t>
            </w:r>
          </w:p>
        </w:tc>
        <w:tc>
          <w:tcPr>
            <w:tcW w:w="1125" w:type="dxa"/>
            <w:tcBorders>
              <w:bottom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9,000.00</w:t>
            </w:r>
          </w:p>
        </w:tc>
        <w:tc>
          <w:tcPr>
            <w:tcW w:w="1260" w:type="dxa"/>
            <w:vMerge/>
            <w:tcBorders>
              <w:bottom w:val="nil"/>
            </w:tcBorders>
            <w:shd w:val="clear" w:color="auto" w:fill="auto"/>
            <w:noWrap/>
            <w:vAlign w:val="center"/>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b/>
              </w:rPr>
            </w:pPr>
          </w:p>
        </w:tc>
        <w:tc>
          <w:tcPr>
            <w:tcW w:w="225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0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120" w:type="dxa"/>
            <w:tcBorders>
              <w:top w:val="nil"/>
              <w:bottom w:val="single" w:sz="4" w:space="0" w:color="auto"/>
            </w:tcBorders>
            <w:shd w:val="clear" w:color="auto" w:fill="auto"/>
            <w:noWrap/>
            <w:vAlign w:val="bottom"/>
            <w:hideMark/>
          </w:tcPr>
          <w:p w:rsidR="001379F6" w:rsidRPr="00D42BDC" w:rsidRDefault="001379F6" w:rsidP="009A229A">
            <w:pPr>
              <w:jc w:val="center"/>
              <w:rPr>
                <w:rFonts w:eastAsia="Times New Roman" w:cs="Times New Roman"/>
              </w:rPr>
            </w:pPr>
          </w:p>
        </w:tc>
        <w:tc>
          <w:tcPr>
            <w:tcW w:w="110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125"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top w:val="nil"/>
              <w:bottom w:val="single" w:sz="4" w:space="0" w:color="auto"/>
            </w:tcBorders>
            <w:shd w:val="clear" w:color="auto" w:fill="auto"/>
            <w:noWrap/>
            <w:vAlign w:val="center"/>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tcBorders>
              <w:top w:val="single" w:sz="4" w:space="0" w:color="auto"/>
              <w:bottom w:val="nil"/>
            </w:tcBorders>
            <w:shd w:val="clear" w:color="auto" w:fill="auto"/>
            <w:noWrap/>
            <w:vAlign w:val="bottom"/>
            <w:hideMark/>
          </w:tcPr>
          <w:p w:rsidR="001379F6" w:rsidRPr="00D42BDC" w:rsidRDefault="001379F6" w:rsidP="009A229A">
            <w:pPr>
              <w:rPr>
                <w:rFonts w:eastAsia="Times New Roman" w:cs="Times New Roman"/>
                <w:b/>
              </w:rPr>
            </w:pPr>
            <w:r w:rsidRPr="00D42BDC">
              <w:rPr>
                <w:rFonts w:eastAsia="Times New Roman" w:cs="Times New Roman"/>
                <w:b/>
              </w:rPr>
              <w:t>Dr. John Glover</w:t>
            </w:r>
          </w:p>
          <w:p w:rsidR="001379F6" w:rsidRPr="00D42BDC" w:rsidRDefault="001379F6" w:rsidP="009A229A">
            <w:pPr>
              <w:rPr>
                <w:rFonts w:eastAsia="Times New Roman" w:cs="Times New Roman"/>
                <w:b/>
              </w:rPr>
            </w:pPr>
            <w:r w:rsidRPr="00D42BDC">
              <w:rPr>
                <w:rFonts w:eastAsia="Times New Roman" w:cs="Times New Roman"/>
                <w:b/>
              </w:rPr>
              <w:t>(Facilitator)</w:t>
            </w:r>
          </w:p>
        </w:tc>
        <w:tc>
          <w:tcPr>
            <w:tcW w:w="2250" w:type="dxa"/>
            <w:tcBorders>
              <w:top w:val="single" w:sz="4" w:space="0" w:color="auto"/>
              <w:bottom w:val="nil"/>
            </w:tcBorders>
            <w:shd w:val="clear" w:color="auto" w:fill="auto"/>
            <w:noWrap/>
            <w:vAlign w:val="bottom"/>
            <w:hideMark/>
          </w:tcPr>
          <w:p w:rsidR="001379F6" w:rsidRPr="00D42BDC" w:rsidRDefault="001379F6" w:rsidP="009A229A">
            <w:pPr>
              <w:rPr>
                <w:rFonts w:eastAsia="Times New Roman" w:cs="Times New Roman"/>
              </w:rPr>
            </w:pPr>
          </w:p>
        </w:tc>
        <w:tc>
          <w:tcPr>
            <w:tcW w:w="1200" w:type="dxa"/>
            <w:tcBorders>
              <w:top w:val="single" w:sz="4" w:space="0" w:color="auto"/>
              <w:bottom w:val="nil"/>
            </w:tcBorders>
            <w:shd w:val="clear" w:color="auto" w:fill="auto"/>
            <w:noWrap/>
            <w:vAlign w:val="center"/>
            <w:hideMark/>
          </w:tcPr>
          <w:p w:rsidR="001379F6" w:rsidRPr="00D42BDC" w:rsidRDefault="001379F6" w:rsidP="009A229A">
            <w:pPr>
              <w:jc w:val="center"/>
              <w:rPr>
                <w:rFonts w:eastAsia="Times New Roman" w:cs="Times New Roman"/>
              </w:rPr>
            </w:pPr>
            <w:r w:rsidRPr="00D42BDC">
              <w:rPr>
                <w:rFonts w:eastAsia="Times New Roman" w:cs="Times New Roman"/>
              </w:rPr>
              <w:t>150.00</w:t>
            </w:r>
          </w:p>
        </w:tc>
        <w:tc>
          <w:tcPr>
            <w:tcW w:w="1120" w:type="dxa"/>
            <w:tcBorders>
              <w:top w:val="single" w:sz="4" w:space="0" w:color="auto"/>
              <w:bottom w:val="nil"/>
            </w:tcBorders>
            <w:shd w:val="clear" w:color="auto" w:fill="auto"/>
            <w:noWrap/>
            <w:vAlign w:val="center"/>
            <w:hideMark/>
          </w:tcPr>
          <w:p w:rsidR="001379F6" w:rsidRPr="00D42BDC" w:rsidRDefault="001379F6" w:rsidP="009A229A">
            <w:pPr>
              <w:rPr>
                <w:rFonts w:eastAsia="Times New Roman" w:cs="Times New Roman"/>
              </w:rPr>
            </w:pPr>
            <w:r w:rsidRPr="00D42BDC">
              <w:rPr>
                <w:rFonts w:eastAsia="Times New Roman" w:cs="Times New Roman"/>
              </w:rPr>
              <w:t>4</w:t>
            </w:r>
          </w:p>
        </w:tc>
        <w:tc>
          <w:tcPr>
            <w:tcW w:w="1100" w:type="dxa"/>
            <w:tcBorders>
              <w:top w:val="single" w:sz="4" w:space="0" w:color="auto"/>
              <w:bottom w:val="nil"/>
            </w:tcBorders>
            <w:shd w:val="clear" w:color="auto" w:fill="auto"/>
            <w:noWrap/>
            <w:vAlign w:val="center"/>
            <w:hideMark/>
          </w:tcPr>
          <w:p w:rsidR="001379F6" w:rsidRPr="00D42BDC" w:rsidRDefault="001379F6" w:rsidP="009A229A">
            <w:pPr>
              <w:rPr>
                <w:rFonts w:eastAsia="Times New Roman" w:cs="Times New Roman"/>
              </w:rPr>
            </w:pPr>
            <w:r w:rsidRPr="00D42BDC">
              <w:rPr>
                <w:rFonts w:eastAsia="Times New Roman" w:cs="Times New Roman"/>
              </w:rPr>
              <w:t>8</w:t>
            </w:r>
          </w:p>
        </w:tc>
        <w:tc>
          <w:tcPr>
            <w:tcW w:w="1125" w:type="dxa"/>
            <w:tcBorders>
              <w:top w:val="single" w:sz="4" w:space="0" w:color="auto"/>
              <w:bottom w:val="nil"/>
            </w:tcBorders>
            <w:shd w:val="clear" w:color="auto" w:fill="auto"/>
            <w:noWrap/>
            <w:vAlign w:val="center"/>
            <w:hideMark/>
          </w:tcPr>
          <w:p w:rsidR="001379F6" w:rsidRPr="00D42BDC" w:rsidRDefault="001379F6" w:rsidP="009A229A">
            <w:pPr>
              <w:rPr>
                <w:rFonts w:eastAsia="Times New Roman" w:cs="Times New Roman"/>
              </w:rPr>
            </w:pPr>
            <w:r w:rsidRPr="00D42BDC">
              <w:rPr>
                <w:rFonts w:eastAsia="Times New Roman" w:cs="Times New Roman"/>
              </w:rPr>
              <w:t>4,800.00</w:t>
            </w:r>
          </w:p>
        </w:tc>
        <w:tc>
          <w:tcPr>
            <w:tcW w:w="1260" w:type="dxa"/>
            <w:tcBorders>
              <w:top w:val="single" w:sz="4" w:space="0" w:color="auto"/>
              <w:bottom w:val="nil"/>
            </w:tcBorders>
            <w:shd w:val="clear" w:color="auto" w:fill="auto"/>
            <w:noWrap/>
            <w:vAlign w:val="center"/>
            <w:hideMark/>
          </w:tcPr>
          <w:p w:rsidR="001379F6" w:rsidRPr="00D42BDC" w:rsidRDefault="001379F6" w:rsidP="009A229A">
            <w:pPr>
              <w:rPr>
                <w:rFonts w:eastAsia="Times New Roman" w:cs="Times New Roman"/>
              </w:rPr>
            </w:pPr>
            <w:r w:rsidRPr="00D42BDC">
              <w:rPr>
                <w:rFonts w:eastAsia="Times New Roman" w:cs="Times New Roman"/>
              </w:rPr>
              <w:t>$4,800.00</w:t>
            </w:r>
          </w:p>
        </w:tc>
      </w:tr>
      <w:tr w:rsidR="001379F6" w:rsidRPr="00D42BDC" w:rsidTr="009A229A">
        <w:trPr>
          <w:trHeight w:val="300"/>
          <w:jc w:val="center"/>
        </w:trPr>
        <w:tc>
          <w:tcPr>
            <w:tcW w:w="1890" w:type="dxa"/>
            <w:tcBorders>
              <w:top w:val="nil"/>
              <w:bottom w:val="nil"/>
            </w:tcBorders>
            <w:shd w:val="clear" w:color="auto" w:fill="auto"/>
            <w:noWrap/>
            <w:vAlign w:val="bottom"/>
            <w:hideMark/>
          </w:tcPr>
          <w:p w:rsidR="001379F6" w:rsidRPr="00D42BDC" w:rsidRDefault="001379F6" w:rsidP="009A229A">
            <w:pPr>
              <w:rPr>
                <w:rFonts w:eastAsia="Times New Roman" w:cs="Times New Roman"/>
              </w:rPr>
            </w:pPr>
          </w:p>
        </w:tc>
        <w:tc>
          <w:tcPr>
            <w:tcW w:w="2250" w:type="dxa"/>
            <w:tcBorders>
              <w:top w:val="nil"/>
              <w:bottom w:val="nil"/>
            </w:tcBorders>
            <w:shd w:val="clear" w:color="auto" w:fill="auto"/>
            <w:noWrap/>
            <w:vAlign w:val="bottom"/>
            <w:hideMark/>
          </w:tcPr>
          <w:p w:rsidR="001379F6" w:rsidRPr="00D42BDC" w:rsidRDefault="001379F6" w:rsidP="009A229A">
            <w:pPr>
              <w:rPr>
                <w:rFonts w:eastAsia="Times New Roman" w:cs="Times New Roman"/>
              </w:rPr>
            </w:pPr>
          </w:p>
        </w:tc>
        <w:tc>
          <w:tcPr>
            <w:tcW w:w="1200" w:type="dxa"/>
            <w:tcBorders>
              <w:top w:val="nil"/>
              <w:bottom w:val="nil"/>
            </w:tcBorders>
            <w:shd w:val="clear" w:color="auto" w:fill="auto"/>
            <w:noWrap/>
            <w:vAlign w:val="bottom"/>
            <w:hideMark/>
          </w:tcPr>
          <w:p w:rsidR="001379F6" w:rsidRPr="00D42BDC" w:rsidRDefault="001379F6" w:rsidP="009A229A">
            <w:pPr>
              <w:rPr>
                <w:rFonts w:eastAsia="Times New Roman" w:cs="Times New Roman"/>
              </w:rPr>
            </w:pPr>
          </w:p>
        </w:tc>
        <w:tc>
          <w:tcPr>
            <w:tcW w:w="1120" w:type="dxa"/>
            <w:tcBorders>
              <w:top w:val="nil"/>
              <w:bottom w:val="nil"/>
            </w:tcBorders>
            <w:shd w:val="clear" w:color="auto" w:fill="auto"/>
            <w:noWrap/>
            <w:vAlign w:val="bottom"/>
            <w:hideMark/>
          </w:tcPr>
          <w:p w:rsidR="001379F6" w:rsidRPr="00D42BDC" w:rsidRDefault="001379F6" w:rsidP="009A229A">
            <w:pPr>
              <w:rPr>
                <w:rFonts w:eastAsia="Times New Roman" w:cs="Times New Roman"/>
              </w:rPr>
            </w:pPr>
          </w:p>
        </w:tc>
        <w:tc>
          <w:tcPr>
            <w:tcW w:w="110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125"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top w:val="nil"/>
              <w:bottom w:val="single" w:sz="4" w:space="0" w:color="auto"/>
            </w:tcBorders>
            <w:shd w:val="clear" w:color="auto" w:fill="auto"/>
            <w:noWrap/>
            <w:vAlign w:val="center"/>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189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225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200" w:type="dxa"/>
            <w:tcBorders>
              <w:top w:val="nil"/>
              <w:bottom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1120" w:type="dxa"/>
            <w:tcBorders>
              <w:top w:val="nil"/>
              <w:bottom w:val="single" w:sz="4" w:space="0" w:color="auto"/>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2225" w:type="dxa"/>
            <w:gridSpan w:val="2"/>
            <w:tcBorders>
              <w:top w:val="single" w:sz="4" w:space="0" w:color="auto"/>
              <w:left w:val="single" w:sz="4" w:space="0" w:color="auto"/>
              <w:bottom w:val="single" w:sz="4" w:space="0" w:color="auto"/>
            </w:tcBorders>
            <w:shd w:val="clear" w:color="auto" w:fill="auto"/>
            <w:noWrap/>
            <w:vAlign w:val="bottom"/>
            <w:hideMark/>
          </w:tcPr>
          <w:p w:rsidR="001379F6" w:rsidRPr="00D42BDC" w:rsidRDefault="001379F6" w:rsidP="009A229A">
            <w:pPr>
              <w:jc w:val="right"/>
              <w:rPr>
                <w:rFonts w:eastAsia="Times New Roman" w:cs="Times New Roman"/>
                <w:b/>
                <w:bCs/>
              </w:rPr>
            </w:pPr>
            <w:r w:rsidRPr="00D42BDC">
              <w:rPr>
                <w:rFonts w:eastAsia="Times New Roman" w:cs="Times New Roman"/>
                <w:b/>
                <w:bCs/>
              </w:rPr>
              <w:t xml:space="preserve">Total Labor Cost:   </w:t>
            </w:r>
          </w:p>
        </w:tc>
        <w:tc>
          <w:tcPr>
            <w:tcW w:w="1260" w:type="dxa"/>
            <w:tcBorders>
              <w:top w:val="single" w:sz="4" w:space="0" w:color="auto"/>
              <w:bottom w:val="single" w:sz="4" w:space="0" w:color="auto"/>
            </w:tcBorders>
            <w:shd w:val="clear" w:color="auto" w:fill="auto"/>
            <w:noWrap/>
            <w:vAlign w:val="center"/>
            <w:hideMark/>
          </w:tcPr>
          <w:p w:rsidR="001379F6" w:rsidRPr="00D42BDC" w:rsidRDefault="001379F6" w:rsidP="009A229A">
            <w:pPr>
              <w:rPr>
                <w:rFonts w:eastAsia="Times New Roman" w:cs="Times New Roman"/>
                <w:b/>
              </w:rPr>
            </w:pPr>
            <w:r w:rsidRPr="00D42BDC">
              <w:rPr>
                <w:rFonts w:eastAsia="Times New Roman" w:cs="Times New Roman"/>
                <w:b/>
              </w:rPr>
              <w:t>$64,800.00</w:t>
            </w:r>
          </w:p>
        </w:tc>
      </w:tr>
    </w:tbl>
    <w:p w:rsidR="001379F6" w:rsidRDefault="001379F6" w:rsidP="001379F6">
      <w:pPr>
        <w:pStyle w:val="ListParagraph"/>
        <w:spacing w:line="480" w:lineRule="auto"/>
        <w:ind w:left="0" w:firstLine="720"/>
        <w:rPr>
          <w:rFonts w:ascii="Times New Roman" w:hAnsi="Times New Roman" w:cs="Times New Roman"/>
          <w:sz w:val="24"/>
          <w:szCs w:val="24"/>
        </w:rPr>
      </w:pPr>
    </w:p>
    <w:p w:rsidR="001379F6" w:rsidRDefault="001379F6" w:rsidP="001379F6">
      <w:pPr>
        <w:spacing w:after="200" w:line="276" w:lineRule="auto"/>
        <w:rPr>
          <w:b/>
        </w:rPr>
      </w:pPr>
      <w:r>
        <w:br w:type="page"/>
      </w:r>
    </w:p>
    <w:p w:rsidR="001379F6" w:rsidRPr="00E100AC" w:rsidRDefault="001379F6" w:rsidP="001379F6">
      <w:pPr>
        <w:pStyle w:val="NoSpacing"/>
        <w:rPr>
          <w:sz w:val="22"/>
        </w:rPr>
      </w:pPr>
      <w:r w:rsidRPr="00E100AC">
        <w:rPr>
          <w:sz w:val="22"/>
        </w:rPr>
        <w:lastRenderedPageBreak/>
        <w:t xml:space="preserve">Table </w:t>
      </w:r>
      <w:r w:rsidRPr="00E100AC">
        <w:rPr>
          <w:sz w:val="22"/>
        </w:rPr>
        <w:fldChar w:fldCharType="begin"/>
      </w:r>
      <w:r w:rsidRPr="00E100AC">
        <w:rPr>
          <w:sz w:val="22"/>
        </w:rPr>
        <w:instrText xml:space="preserve"> SEQ Table \* ARABIC </w:instrText>
      </w:r>
      <w:r w:rsidRPr="00E100AC">
        <w:rPr>
          <w:sz w:val="22"/>
        </w:rPr>
        <w:fldChar w:fldCharType="separate"/>
      </w:r>
      <w:r>
        <w:rPr>
          <w:noProof/>
          <w:sz w:val="22"/>
        </w:rPr>
        <w:t>3</w:t>
      </w:r>
      <w:r w:rsidRPr="00E100AC">
        <w:rPr>
          <w:sz w:val="22"/>
        </w:rPr>
        <w:fldChar w:fldCharType="end"/>
      </w:r>
      <w:r w:rsidRPr="00E100AC">
        <w:rPr>
          <w:sz w:val="22"/>
        </w:rPr>
        <w:t xml:space="preserve">: Total </w:t>
      </w:r>
      <w:commentRangeStart w:id="27"/>
      <w:r w:rsidRPr="00E100AC">
        <w:rPr>
          <w:sz w:val="22"/>
        </w:rPr>
        <w:t xml:space="preserve">projected </w:t>
      </w:r>
      <w:commentRangeEnd w:id="27"/>
      <w:r w:rsidR="00F40F2C">
        <w:rPr>
          <w:rStyle w:val="CommentReference"/>
          <w:rFonts w:asciiTheme="minorHAnsi" w:hAnsiTheme="minorHAnsi"/>
          <w:b w:val="0"/>
        </w:rPr>
        <w:commentReference w:id="27"/>
      </w:r>
      <w:r w:rsidRPr="00E100AC">
        <w:rPr>
          <w:sz w:val="22"/>
        </w:rPr>
        <w:t>purchase costs</w:t>
      </w:r>
    </w:p>
    <w:tbl>
      <w:tblPr>
        <w:tblW w:w="9175" w:type="dxa"/>
        <w:jc w:val="center"/>
        <w:tblLook w:val="04A0" w:firstRow="1" w:lastRow="0" w:firstColumn="1" w:lastColumn="0" w:noHBand="0" w:noVBand="1"/>
      </w:tblPr>
      <w:tblGrid>
        <w:gridCol w:w="2883"/>
        <w:gridCol w:w="1865"/>
        <w:gridCol w:w="1822"/>
        <w:gridCol w:w="1260"/>
        <w:gridCol w:w="1345"/>
      </w:tblGrid>
      <w:tr w:rsidR="001379F6" w:rsidRPr="00D42BDC" w:rsidTr="009A229A">
        <w:trPr>
          <w:trHeight w:val="300"/>
          <w:jc w:val="center"/>
        </w:trPr>
        <w:tc>
          <w:tcPr>
            <w:tcW w:w="2883" w:type="dxa"/>
            <w:tcBorders>
              <w:top w:val="single" w:sz="4" w:space="0" w:color="auto"/>
              <w:left w:val="single" w:sz="4" w:space="0" w:color="auto"/>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p>
        </w:tc>
        <w:tc>
          <w:tcPr>
            <w:tcW w:w="1865" w:type="dxa"/>
            <w:tcBorders>
              <w:top w:val="single" w:sz="4" w:space="0" w:color="auto"/>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r w:rsidRPr="00D42BDC">
              <w:rPr>
                <w:rFonts w:eastAsia="Times New Roman" w:cs="Times New Roman"/>
                <w:b/>
                <w:bCs/>
              </w:rPr>
              <w:t>Supplier</w:t>
            </w:r>
          </w:p>
        </w:tc>
        <w:tc>
          <w:tcPr>
            <w:tcW w:w="1822" w:type="dxa"/>
            <w:tcBorders>
              <w:top w:val="single" w:sz="4" w:space="0" w:color="auto"/>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r w:rsidRPr="00D42BDC">
              <w:rPr>
                <w:rFonts w:eastAsia="Times New Roman" w:cs="Times New Roman"/>
                <w:b/>
                <w:bCs/>
              </w:rPr>
              <w:t>Cost per Unit ($)</w:t>
            </w:r>
          </w:p>
        </w:tc>
        <w:tc>
          <w:tcPr>
            <w:tcW w:w="1260" w:type="dxa"/>
            <w:tcBorders>
              <w:top w:val="single" w:sz="4" w:space="0" w:color="auto"/>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r w:rsidRPr="00D42BDC">
              <w:rPr>
                <w:rFonts w:eastAsia="Times New Roman" w:cs="Times New Roman"/>
                <w:b/>
                <w:bCs/>
              </w:rPr>
              <w:t>Quantity</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1379F6" w:rsidRPr="00D42BDC" w:rsidRDefault="001379F6" w:rsidP="009A229A">
            <w:pPr>
              <w:jc w:val="center"/>
              <w:rPr>
                <w:rFonts w:eastAsia="Times New Roman" w:cs="Times New Roman"/>
                <w:b/>
                <w:bCs/>
              </w:rPr>
            </w:pPr>
            <w:r w:rsidRPr="00D42BDC">
              <w:rPr>
                <w:rFonts w:eastAsia="Times New Roman" w:cs="Times New Roman"/>
                <w:b/>
                <w:bCs/>
              </w:rPr>
              <w:t>Total Cost</w:t>
            </w:r>
          </w:p>
        </w:tc>
      </w:tr>
      <w:tr w:rsidR="001379F6" w:rsidRPr="00D42BDC" w:rsidTr="009A229A">
        <w:trPr>
          <w:trHeight w:val="90"/>
          <w:jc w:val="center"/>
        </w:trPr>
        <w:tc>
          <w:tcPr>
            <w:tcW w:w="2883" w:type="dxa"/>
            <w:tcBorders>
              <w:top w:val="single" w:sz="4" w:space="0" w:color="auto"/>
              <w:left w:val="single" w:sz="4" w:space="0" w:color="auto"/>
              <w:bottom w:val="nil"/>
              <w:right w:val="nil"/>
            </w:tcBorders>
            <w:shd w:val="clear" w:color="auto" w:fill="auto"/>
            <w:noWrap/>
            <w:vAlign w:val="bottom"/>
          </w:tcPr>
          <w:p w:rsidR="001379F6" w:rsidRPr="00D42BDC" w:rsidRDefault="001379F6" w:rsidP="009A229A">
            <w:pPr>
              <w:jc w:val="center"/>
              <w:rPr>
                <w:rFonts w:eastAsia="Times New Roman" w:cs="Times New Roman"/>
                <w:b/>
                <w:bCs/>
              </w:rPr>
            </w:pPr>
          </w:p>
        </w:tc>
        <w:tc>
          <w:tcPr>
            <w:tcW w:w="1865" w:type="dxa"/>
            <w:tcBorders>
              <w:top w:val="single" w:sz="4" w:space="0" w:color="auto"/>
              <w:left w:val="nil"/>
              <w:bottom w:val="nil"/>
              <w:right w:val="nil"/>
            </w:tcBorders>
            <w:shd w:val="clear" w:color="auto" w:fill="auto"/>
            <w:noWrap/>
            <w:vAlign w:val="bottom"/>
          </w:tcPr>
          <w:p w:rsidR="001379F6" w:rsidRPr="00D42BDC" w:rsidRDefault="001379F6" w:rsidP="009A229A">
            <w:pPr>
              <w:rPr>
                <w:rFonts w:eastAsia="Times New Roman" w:cs="Times New Roman"/>
                <w:b/>
                <w:bCs/>
              </w:rPr>
            </w:pPr>
          </w:p>
        </w:tc>
        <w:tc>
          <w:tcPr>
            <w:tcW w:w="1822" w:type="dxa"/>
            <w:tcBorders>
              <w:top w:val="single" w:sz="4" w:space="0" w:color="auto"/>
              <w:left w:val="nil"/>
              <w:bottom w:val="nil"/>
              <w:right w:val="nil"/>
            </w:tcBorders>
            <w:shd w:val="clear" w:color="auto" w:fill="auto"/>
            <w:noWrap/>
            <w:vAlign w:val="bottom"/>
          </w:tcPr>
          <w:p w:rsidR="001379F6" w:rsidRPr="00D42BDC" w:rsidRDefault="001379F6" w:rsidP="009A229A">
            <w:pPr>
              <w:rPr>
                <w:rFonts w:eastAsia="Times New Roman" w:cs="Times New Roman"/>
                <w:b/>
                <w:bCs/>
              </w:rPr>
            </w:pPr>
          </w:p>
        </w:tc>
        <w:tc>
          <w:tcPr>
            <w:tcW w:w="1260" w:type="dxa"/>
            <w:tcBorders>
              <w:top w:val="single" w:sz="4" w:space="0" w:color="auto"/>
              <w:left w:val="nil"/>
              <w:bottom w:val="nil"/>
              <w:right w:val="nil"/>
            </w:tcBorders>
            <w:shd w:val="clear" w:color="auto" w:fill="auto"/>
            <w:noWrap/>
            <w:vAlign w:val="bottom"/>
          </w:tcPr>
          <w:p w:rsidR="001379F6" w:rsidRPr="00D42BDC" w:rsidRDefault="001379F6" w:rsidP="009A229A">
            <w:pPr>
              <w:rPr>
                <w:rFonts w:eastAsia="Times New Roman" w:cs="Times New Roman"/>
                <w:b/>
                <w:bCs/>
              </w:rPr>
            </w:pPr>
          </w:p>
        </w:tc>
        <w:tc>
          <w:tcPr>
            <w:tcW w:w="1345" w:type="dxa"/>
            <w:tcBorders>
              <w:top w:val="single" w:sz="4" w:space="0" w:color="auto"/>
              <w:left w:val="nil"/>
              <w:bottom w:val="nil"/>
              <w:right w:val="single" w:sz="4" w:space="0" w:color="auto"/>
            </w:tcBorders>
            <w:shd w:val="clear" w:color="auto" w:fill="auto"/>
            <w:noWrap/>
            <w:vAlign w:val="bottom"/>
          </w:tcPr>
          <w:p w:rsidR="001379F6" w:rsidRPr="00D42BDC" w:rsidRDefault="001379F6" w:rsidP="009A229A">
            <w:pPr>
              <w:jc w:val="center"/>
              <w:rPr>
                <w:rFonts w:eastAsia="Times New Roman" w:cs="Times New Roman"/>
                <w:b/>
                <w:bCs/>
              </w:rPr>
            </w:pPr>
          </w:p>
        </w:tc>
      </w:tr>
      <w:tr w:rsidR="001379F6" w:rsidRPr="00D42BDC" w:rsidTr="009A229A">
        <w:trPr>
          <w:trHeight w:val="300"/>
          <w:jc w:val="center"/>
        </w:trPr>
        <w:tc>
          <w:tcPr>
            <w:tcW w:w="2883" w:type="dxa"/>
            <w:tcBorders>
              <w:top w:val="nil"/>
              <w:left w:val="single" w:sz="4" w:space="0" w:color="auto"/>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r w:rsidRPr="00D42BDC">
              <w:rPr>
                <w:rFonts w:eastAsia="Times New Roman" w:cs="Times New Roman"/>
                <w:b/>
                <w:bCs/>
              </w:rPr>
              <w:t>Robot Body:</w:t>
            </w:r>
          </w:p>
        </w:tc>
        <w:tc>
          <w:tcPr>
            <w:tcW w:w="1865"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p>
        </w:tc>
        <w:tc>
          <w:tcPr>
            <w:tcW w:w="1822"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345" w:type="dxa"/>
            <w:tcBorders>
              <w:top w:val="nil"/>
              <w:left w:val="nil"/>
              <w:bottom w:val="single" w:sz="4" w:space="0" w:color="auto"/>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2883" w:type="dxa"/>
            <w:tcBorders>
              <w:top w:val="single" w:sz="4" w:space="0" w:color="auto"/>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Motors</w:t>
            </w:r>
          </w:p>
        </w:tc>
        <w:tc>
          <w:tcPr>
            <w:tcW w:w="1865" w:type="dxa"/>
            <w:tcBorders>
              <w:top w:val="single" w:sz="4" w:space="0" w:color="auto"/>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roofErr w:type="spellStart"/>
            <w:r w:rsidRPr="00D42BDC">
              <w:rPr>
                <w:rFonts w:eastAsia="Times New Roman" w:cs="Times New Roman"/>
              </w:rPr>
              <w:t>Pololu</w:t>
            </w:r>
            <w:proofErr w:type="spellEnd"/>
          </w:p>
        </w:tc>
        <w:tc>
          <w:tcPr>
            <w:tcW w:w="1822" w:type="dxa"/>
            <w:tcBorders>
              <w:top w:val="single" w:sz="4" w:space="0" w:color="auto"/>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19.95</w:t>
            </w:r>
          </w:p>
        </w:tc>
        <w:tc>
          <w:tcPr>
            <w:tcW w:w="1260" w:type="dxa"/>
            <w:tcBorders>
              <w:top w:val="single" w:sz="4" w:space="0" w:color="auto"/>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4</w:t>
            </w:r>
          </w:p>
        </w:tc>
        <w:tc>
          <w:tcPr>
            <w:tcW w:w="1345" w:type="dxa"/>
            <w:tcBorders>
              <w:top w:val="single" w:sz="4" w:space="0" w:color="auto"/>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$79.80</w:t>
            </w:r>
          </w:p>
        </w:tc>
      </w:tr>
      <w:tr w:rsidR="001379F6" w:rsidRPr="00D42BDC" w:rsidTr="009A229A">
        <w:trPr>
          <w:trHeight w:val="300"/>
          <w:jc w:val="center"/>
        </w:trPr>
        <w:tc>
          <w:tcPr>
            <w:tcW w:w="2883" w:type="dxa"/>
            <w:tcBorders>
              <w:top w:val="nil"/>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Motor Mounts</w:t>
            </w:r>
          </w:p>
        </w:tc>
        <w:tc>
          <w:tcPr>
            <w:tcW w:w="1865"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roofErr w:type="spellStart"/>
            <w:r w:rsidRPr="00D42BDC">
              <w:rPr>
                <w:rFonts w:eastAsia="Times New Roman" w:cs="Times New Roman"/>
              </w:rPr>
              <w:t>Pololu</w:t>
            </w:r>
            <w:proofErr w:type="spellEnd"/>
          </w:p>
        </w:tc>
        <w:tc>
          <w:tcPr>
            <w:tcW w:w="1822"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7.45</w:t>
            </w:r>
          </w:p>
        </w:tc>
        <w:tc>
          <w:tcPr>
            <w:tcW w:w="1260"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4</w:t>
            </w:r>
          </w:p>
        </w:tc>
        <w:tc>
          <w:tcPr>
            <w:tcW w:w="1345" w:type="dxa"/>
            <w:tcBorders>
              <w:top w:val="nil"/>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$29.80</w:t>
            </w:r>
          </w:p>
        </w:tc>
      </w:tr>
      <w:tr w:rsidR="001379F6" w:rsidRPr="00D42BDC" w:rsidTr="009A229A">
        <w:trPr>
          <w:trHeight w:val="300"/>
          <w:jc w:val="center"/>
        </w:trPr>
        <w:tc>
          <w:tcPr>
            <w:tcW w:w="2883" w:type="dxa"/>
            <w:tcBorders>
              <w:top w:val="nil"/>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Mounting Hubs (2-Pack)</w:t>
            </w:r>
          </w:p>
        </w:tc>
        <w:tc>
          <w:tcPr>
            <w:tcW w:w="1865"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roofErr w:type="spellStart"/>
            <w:r w:rsidRPr="00D42BDC">
              <w:rPr>
                <w:rFonts w:eastAsia="Times New Roman" w:cs="Times New Roman"/>
              </w:rPr>
              <w:t>Pololu</w:t>
            </w:r>
            <w:proofErr w:type="spellEnd"/>
          </w:p>
        </w:tc>
        <w:tc>
          <w:tcPr>
            <w:tcW w:w="1822"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6.95</w:t>
            </w:r>
          </w:p>
        </w:tc>
        <w:tc>
          <w:tcPr>
            <w:tcW w:w="1260"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w:t>
            </w:r>
          </w:p>
        </w:tc>
        <w:tc>
          <w:tcPr>
            <w:tcW w:w="1345" w:type="dxa"/>
            <w:tcBorders>
              <w:top w:val="nil"/>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$13.90</w:t>
            </w:r>
          </w:p>
        </w:tc>
      </w:tr>
      <w:tr w:rsidR="001379F6" w:rsidRPr="00D42BDC" w:rsidTr="009A229A">
        <w:trPr>
          <w:trHeight w:val="300"/>
          <w:jc w:val="center"/>
        </w:trPr>
        <w:tc>
          <w:tcPr>
            <w:tcW w:w="2883" w:type="dxa"/>
            <w:tcBorders>
              <w:top w:val="nil"/>
              <w:left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roofErr w:type="spellStart"/>
            <w:r w:rsidRPr="00D42BDC">
              <w:rPr>
                <w:rFonts w:cs="Times New Roman"/>
              </w:rPr>
              <w:t>Mecanum</w:t>
            </w:r>
            <w:r w:rsidRPr="00D42BDC">
              <w:rPr>
                <w:rFonts w:eastAsia="Times New Roman" w:cs="Times New Roman"/>
              </w:rPr>
              <w:t>Wheels</w:t>
            </w:r>
            <w:proofErr w:type="spellEnd"/>
            <w:r w:rsidRPr="00D42BDC">
              <w:rPr>
                <w:rFonts w:eastAsia="Times New Roman" w:cs="Times New Roman"/>
              </w:rPr>
              <w:t xml:space="preserve"> (4-Pack)</w:t>
            </w:r>
          </w:p>
        </w:tc>
        <w:tc>
          <w:tcPr>
            <w:tcW w:w="1865"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proofErr w:type="spellStart"/>
            <w:r w:rsidRPr="00D42BDC">
              <w:rPr>
                <w:rFonts w:eastAsia="Times New Roman" w:cs="Times New Roman"/>
              </w:rPr>
              <w:t>SparkFun</w:t>
            </w:r>
            <w:proofErr w:type="spellEnd"/>
          </w:p>
        </w:tc>
        <w:tc>
          <w:tcPr>
            <w:tcW w:w="1822"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74.95</w:t>
            </w:r>
          </w:p>
        </w:tc>
        <w:tc>
          <w:tcPr>
            <w:tcW w:w="1260"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w:t>
            </w:r>
          </w:p>
        </w:tc>
        <w:tc>
          <w:tcPr>
            <w:tcW w:w="1345" w:type="dxa"/>
            <w:tcBorders>
              <w:top w:val="nil"/>
              <w:left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$74.95</w:t>
            </w:r>
          </w:p>
        </w:tc>
      </w:tr>
      <w:tr w:rsidR="001379F6" w:rsidRPr="00D42BDC" w:rsidTr="009A229A">
        <w:trPr>
          <w:trHeight w:val="300"/>
          <w:jc w:val="center"/>
        </w:trPr>
        <w:tc>
          <w:tcPr>
            <w:tcW w:w="2883" w:type="dxa"/>
            <w:tcBorders>
              <w:top w:val="nil"/>
              <w:left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Acrylic Sheet (12"x12")</w:t>
            </w:r>
          </w:p>
        </w:tc>
        <w:tc>
          <w:tcPr>
            <w:tcW w:w="1865"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Amazon</w:t>
            </w:r>
          </w:p>
        </w:tc>
        <w:tc>
          <w:tcPr>
            <w:tcW w:w="1822"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5.25</w:t>
            </w:r>
          </w:p>
        </w:tc>
        <w:tc>
          <w:tcPr>
            <w:tcW w:w="1260"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3</w:t>
            </w:r>
          </w:p>
        </w:tc>
        <w:tc>
          <w:tcPr>
            <w:tcW w:w="1345" w:type="dxa"/>
            <w:tcBorders>
              <w:top w:val="nil"/>
              <w:left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$15.75</w:t>
            </w:r>
          </w:p>
        </w:tc>
      </w:tr>
      <w:tr w:rsidR="001379F6" w:rsidRPr="00D42BDC" w:rsidTr="009A229A">
        <w:trPr>
          <w:trHeight w:val="300"/>
          <w:jc w:val="center"/>
        </w:trPr>
        <w:tc>
          <w:tcPr>
            <w:tcW w:w="2883" w:type="dxa"/>
            <w:tcBorders>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65"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22"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345" w:type="dxa"/>
            <w:tcBorders>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2883" w:type="dxa"/>
            <w:tcBorders>
              <w:top w:val="nil"/>
              <w:left w:val="single" w:sz="4" w:space="0" w:color="auto"/>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r w:rsidRPr="00D42BDC">
              <w:rPr>
                <w:rFonts w:eastAsia="Times New Roman" w:cs="Times New Roman"/>
                <w:b/>
                <w:bCs/>
              </w:rPr>
              <w:t>Camera/Image Processing:</w:t>
            </w:r>
          </w:p>
        </w:tc>
        <w:tc>
          <w:tcPr>
            <w:tcW w:w="1865"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p>
        </w:tc>
        <w:tc>
          <w:tcPr>
            <w:tcW w:w="1822"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345" w:type="dxa"/>
            <w:tcBorders>
              <w:top w:val="nil"/>
              <w:left w:val="nil"/>
              <w:bottom w:val="single" w:sz="4" w:space="0" w:color="auto"/>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2883" w:type="dxa"/>
            <w:tcBorders>
              <w:top w:val="single" w:sz="4" w:space="0" w:color="auto"/>
              <w:left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Raspberry Pi B+</w:t>
            </w:r>
          </w:p>
        </w:tc>
        <w:tc>
          <w:tcPr>
            <w:tcW w:w="1865" w:type="dxa"/>
            <w:tcBorders>
              <w:top w:val="single" w:sz="4" w:space="0" w:color="auto"/>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Raspberry Pi</w:t>
            </w:r>
          </w:p>
        </w:tc>
        <w:tc>
          <w:tcPr>
            <w:tcW w:w="1822" w:type="dxa"/>
            <w:tcBorders>
              <w:top w:val="single" w:sz="4" w:space="0" w:color="auto"/>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39.15</w:t>
            </w:r>
          </w:p>
        </w:tc>
        <w:tc>
          <w:tcPr>
            <w:tcW w:w="1260" w:type="dxa"/>
            <w:tcBorders>
              <w:top w:val="single" w:sz="4" w:space="0" w:color="auto"/>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w:t>
            </w:r>
          </w:p>
        </w:tc>
        <w:tc>
          <w:tcPr>
            <w:tcW w:w="1345" w:type="dxa"/>
            <w:tcBorders>
              <w:top w:val="single" w:sz="4" w:space="0" w:color="auto"/>
              <w:left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$39.15</w:t>
            </w:r>
          </w:p>
        </w:tc>
      </w:tr>
      <w:tr w:rsidR="001379F6" w:rsidRPr="00D42BDC" w:rsidTr="009A229A">
        <w:trPr>
          <w:trHeight w:val="300"/>
          <w:jc w:val="center"/>
        </w:trPr>
        <w:tc>
          <w:tcPr>
            <w:tcW w:w="2883" w:type="dxa"/>
            <w:tcBorders>
              <w:top w:val="nil"/>
              <w:left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Raspberry Pi Camera Module</w:t>
            </w:r>
          </w:p>
        </w:tc>
        <w:tc>
          <w:tcPr>
            <w:tcW w:w="1865"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Amazon</w:t>
            </w:r>
          </w:p>
        </w:tc>
        <w:tc>
          <w:tcPr>
            <w:tcW w:w="1822"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26.91</w:t>
            </w:r>
          </w:p>
        </w:tc>
        <w:tc>
          <w:tcPr>
            <w:tcW w:w="1260"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w:t>
            </w:r>
          </w:p>
        </w:tc>
        <w:tc>
          <w:tcPr>
            <w:tcW w:w="1345" w:type="dxa"/>
            <w:tcBorders>
              <w:top w:val="nil"/>
              <w:left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$26.91</w:t>
            </w:r>
          </w:p>
        </w:tc>
      </w:tr>
      <w:tr w:rsidR="001379F6" w:rsidRPr="00D42BDC" w:rsidTr="009A229A">
        <w:trPr>
          <w:trHeight w:val="300"/>
          <w:jc w:val="center"/>
        </w:trPr>
        <w:tc>
          <w:tcPr>
            <w:tcW w:w="2883" w:type="dxa"/>
            <w:tcBorders>
              <w:top w:val="nil"/>
              <w:left w:val="single" w:sz="4" w:space="0" w:color="auto"/>
              <w:right w:val="nil"/>
            </w:tcBorders>
            <w:shd w:val="clear" w:color="auto" w:fill="auto"/>
            <w:noWrap/>
            <w:vAlign w:val="bottom"/>
          </w:tcPr>
          <w:p w:rsidR="001379F6" w:rsidRPr="00D42BDC" w:rsidRDefault="001379F6" w:rsidP="009A229A">
            <w:pPr>
              <w:rPr>
                <w:rFonts w:eastAsia="Times New Roman" w:cs="Times New Roman"/>
              </w:rPr>
            </w:pPr>
            <w:r>
              <w:rPr>
                <w:rFonts w:eastAsia="Times New Roman" w:cs="Times New Roman"/>
              </w:rPr>
              <w:t>Ultrasonic Distance Sensor</w:t>
            </w:r>
          </w:p>
        </w:tc>
        <w:tc>
          <w:tcPr>
            <w:tcW w:w="1865" w:type="dxa"/>
            <w:tcBorders>
              <w:top w:val="nil"/>
              <w:left w:val="nil"/>
              <w:right w:val="nil"/>
            </w:tcBorders>
            <w:shd w:val="clear" w:color="auto" w:fill="auto"/>
            <w:noWrap/>
            <w:vAlign w:val="bottom"/>
          </w:tcPr>
          <w:p w:rsidR="001379F6" w:rsidRPr="00D42BDC" w:rsidRDefault="001379F6" w:rsidP="009A229A">
            <w:pPr>
              <w:rPr>
                <w:rFonts w:eastAsia="Times New Roman" w:cs="Times New Roman"/>
              </w:rPr>
            </w:pPr>
            <w:r>
              <w:rPr>
                <w:rFonts w:eastAsia="Times New Roman" w:cs="Times New Roman"/>
              </w:rPr>
              <w:t>Amazon</w:t>
            </w:r>
          </w:p>
        </w:tc>
        <w:tc>
          <w:tcPr>
            <w:tcW w:w="1822" w:type="dxa"/>
            <w:tcBorders>
              <w:top w:val="nil"/>
              <w:left w:val="nil"/>
              <w:right w:val="nil"/>
            </w:tcBorders>
            <w:shd w:val="clear" w:color="auto" w:fill="auto"/>
            <w:noWrap/>
            <w:vAlign w:val="bottom"/>
          </w:tcPr>
          <w:p w:rsidR="001379F6" w:rsidRPr="00D42BDC" w:rsidRDefault="001379F6" w:rsidP="009A229A">
            <w:pPr>
              <w:rPr>
                <w:rFonts w:eastAsia="Times New Roman" w:cs="Times New Roman"/>
              </w:rPr>
            </w:pPr>
            <w:r>
              <w:rPr>
                <w:rFonts w:eastAsia="Times New Roman" w:cs="Times New Roman"/>
              </w:rPr>
              <w:t>8.53</w:t>
            </w:r>
          </w:p>
        </w:tc>
        <w:tc>
          <w:tcPr>
            <w:tcW w:w="1260" w:type="dxa"/>
            <w:tcBorders>
              <w:top w:val="nil"/>
              <w:left w:val="nil"/>
              <w:right w:val="nil"/>
            </w:tcBorders>
            <w:shd w:val="clear" w:color="auto" w:fill="auto"/>
            <w:noWrap/>
            <w:vAlign w:val="bottom"/>
          </w:tcPr>
          <w:p w:rsidR="001379F6" w:rsidRPr="00D42BDC" w:rsidRDefault="001379F6" w:rsidP="009A229A">
            <w:pPr>
              <w:rPr>
                <w:rFonts w:eastAsia="Times New Roman" w:cs="Times New Roman"/>
              </w:rPr>
            </w:pPr>
            <w:r>
              <w:rPr>
                <w:rFonts w:eastAsia="Times New Roman" w:cs="Times New Roman"/>
              </w:rPr>
              <w:t>3</w:t>
            </w:r>
          </w:p>
        </w:tc>
        <w:tc>
          <w:tcPr>
            <w:tcW w:w="1345" w:type="dxa"/>
            <w:tcBorders>
              <w:top w:val="nil"/>
              <w:left w:val="nil"/>
              <w:right w:val="single" w:sz="4" w:space="0" w:color="auto"/>
            </w:tcBorders>
            <w:shd w:val="clear" w:color="auto" w:fill="auto"/>
            <w:noWrap/>
            <w:vAlign w:val="bottom"/>
          </w:tcPr>
          <w:p w:rsidR="001379F6" w:rsidRPr="00D42BDC" w:rsidRDefault="001379F6" w:rsidP="009A229A">
            <w:pPr>
              <w:rPr>
                <w:rFonts w:eastAsia="Times New Roman" w:cs="Times New Roman"/>
              </w:rPr>
            </w:pPr>
            <w:r>
              <w:rPr>
                <w:rFonts w:eastAsia="Times New Roman" w:cs="Times New Roman"/>
              </w:rPr>
              <w:t>$</w:t>
            </w:r>
            <w:r w:rsidRPr="009A2B22">
              <w:rPr>
                <w:rFonts w:eastAsia="Times New Roman" w:cs="Times New Roman"/>
              </w:rPr>
              <w:t>25.59</w:t>
            </w:r>
          </w:p>
        </w:tc>
      </w:tr>
      <w:tr w:rsidR="001379F6" w:rsidRPr="00D42BDC" w:rsidTr="009A229A">
        <w:trPr>
          <w:trHeight w:val="300"/>
          <w:jc w:val="center"/>
        </w:trPr>
        <w:tc>
          <w:tcPr>
            <w:tcW w:w="2883" w:type="dxa"/>
            <w:tcBorders>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65"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22"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345" w:type="dxa"/>
            <w:tcBorders>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2883" w:type="dxa"/>
            <w:tcBorders>
              <w:top w:val="nil"/>
              <w:left w:val="single" w:sz="4" w:space="0" w:color="auto"/>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r w:rsidRPr="00D42BDC">
              <w:rPr>
                <w:rFonts w:eastAsia="Times New Roman" w:cs="Times New Roman"/>
                <w:b/>
                <w:bCs/>
              </w:rPr>
              <w:t>Camera Motion:</w:t>
            </w:r>
          </w:p>
        </w:tc>
        <w:tc>
          <w:tcPr>
            <w:tcW w:w="1865"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p>
        </w:tc>
        <w:tc>
          <w:tcPr>
            <w:tcW w:w="1822"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345" w:type="dxa"/>
            <w:tcBorders>
              <w:top w:val="nil"/>
              <w:left w:val="nil"/>
              <w:bottom w:val="single" w:sz="4" w:space="0" w:color="auto"/>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2883" w:type="dxa"/>
            <w:tcBorders>
              <w:top w:val="single" w:sz="4" w:space="0" w:color="auto"/>
              <w:left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2-Axis Tilt Camera Mount</w:t>
            </w:r>
          </w:p>
        </w:tc>
        <w:tc>
          <w:tcPr>
            <w:tcW w:w="1865" w:type="dxa"/>
            <w:tcBorders>
              <w:top w:val="single" w:sz="4" w:space="0" w:color="auto"/>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Amazon</w:t>
            </w:r>
          </w:p>
        </w:tc>
        <w:tc>
          <w:tcPr>
            <w:tcW w:w="1822" w:type="dxa"/>
            <w:tcBorders>
              <w:top w:val="single" w:sz="4" w:space="0" w:color="auto"/>
              <w:lef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7.99</w:t>
            </w:r>
          </w:p>
        </w:tc>
        <w:tc>
          <w:tcPr>
            <w:tcW w:w="1260" w:type="dxa"/>
            <w:tcBorders>
              <w:top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w:t>
            </w:r>
          </w:p>
        </w:tc>
        <w:tc>
          <w:tcPr>
            <w:tcW w:w="1345" w:type="dxa"/>
            <w:tcBorders>
              <w:top w:val="single" w:sz="4" w:space="0" w:color="auto"/>
              <w:left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$7.99</w:t>
            </w:r>
          </w:p>
        </w:tc>
      </w:tr>
      <w:tr w:rsidR="001379F6" w:rsidRPr="00D42BDC" w:rsidTr="009A229A">
        <w:trPr>
          <w:trHeight w:val="300"/>
          <w:jc w:val="center"/>
        </w:trPr>
        <w:tc>
          <w:tcPr>
            <w:tcW w:w="2883" w:type="dxa"/>
            <w:tcBorders>
              <w:top w:val="nil"/>
              <w:left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Servos</w:t>
            </w:r>
          </w:p>
        </w:tc>
        <w:tc>
          <w:tcPr>
            <w:tcW w:w="1865"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Amazon</w:t>
            </w:r>
          </w:p>
        </w:tc>
        <w:tc>
          <w:tcPr>
            <w:tcW w:w="1822"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7.66</w:t>
            </w:r>
          </w:p>
        </w:tc>
        <w:tc>
          <w:tcPr>
            <w:tcW w:w="1260"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w:t>
            </w:r>
          </w:p>
        </w:tc>
        <w:tc>
          <w:tcPr>
            <w:tcW w:w="1345" w:type="dxa"/>
            <w:tcBorders>
              <w:top w:val="nil"/>
              <w:left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$15.32</w:t>
            </w:r>
          </w:p>
        </w:tc>
      </w:tr>
      <w:tr w:rsidR="001379F6" w:rsidRPr="00D42BDC" w:rsidTr="009A229A">
        <w:trPr>
          <w:trHeight w:val="300"/>
          <w:jc w:val="center"/>
        </w:trPr>
        <w:tc>
          <w:tcPr>
            <w:tcW w:w="2883" w:type="dxa"/>
            <w:tcBorders>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65"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22"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345" w:type="dxa"/>
            <w:tcBorders>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2883" w:type="dxa"/>
            <w:tcBorders>
              <w:top w:val="nil"/>
              <w:left w:val="single" w:sz="4" w:space="0" w:color="auto"/>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r w:rsidRPr="00D42BDC">
              <w:rPr>
                <w:rFonts w:eastAsia="Times New Roman" w:cs="Times New Roman"/>
                <w:b/>
                <w:bCs/>
              </w:rPr>
              <w:t>Maze Supplies:</w:t>
            </w:r>
          </w:p>
        </w:tc>
        <w:tc>
          <w:tcPr>
            <w:tcW w:w="1865"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p>
        </w:tc>
        <w:tc>
          <w:tcPr>
            <w:tcW w:w="1822"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345" w:type="dxa"/>
            <w:tcBorders>
              <w:top w:val="nil"/>
              <w:left w:val="nil"/>
              <w:bottom w:val="single" w:sz="4" w:space="0" w:color="auto"/>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2883" w:type="dxa"/>
            <w:tcBorders>
              <w:top w:val="single" w:sz="4" w:space="0" w:color="auto"/>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MDF Wood Sheets (4'x8')</w:t>
            </w:r>
          </w:p>
        </w:tc>
        <w:tc>
          <w:tcPr>
            <w:tcW w:w="1865" w:type="dxa"/>
            <w:tcBorders>
              <w:top w:val="single" w:sz="4" w:space="0" w:color="auto"/>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Home Depot</w:t>
            </w:r>
          </w:p>
        </w:tc>
        <w:tc>
          <w:tcPr>
            <w:tcW w:w="1822" w:type="dxa"/>
            <w:tcBorders>
              <w:top w:val="single" w:sz="4" w:space="0" w:color="auto"/>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59.96</w:t>
            </w:r>
          </w:p>
        </w:tc>
        <w:tc>
          <w:tcPr>
            <w:tcW w:w="1260" w:type="dxa"/>
            <w:tcBorders>
              <w:top w:val="single" w:sz="4" w:space="0" w:color="auto"/>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w:t>
            </w:r>
          </w:p>
        </w:tc>
        <w:tc>
          <w:tcPr>
            <w:tcW w:w="1345" w:type="dxa"/>
            <w:tcBorders>
              <w:top w:val="single" w:sz="4" w:space="0" w:color="auto"/>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$59.96</w:t>
            </w:r>
          </w:p>
        </w:tc>
      </w:tr>
      <w:tr w:rsidR="001379F6" w:rsidRPr="00D42BDC" w:rsidTr="009A229A">
        <w:trPr>
          <w:trHeight w:val="300"/>
          <w:jc w:val="center"/>
        </w:trPr>
        <w:tc>
          <w:tcPr>
            <w:tcW w:w="2883" w:type="dxa"/>
            <w:tcBorders>
              <w:top w:val="nil"/>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Fluted Dowels</w:t>
            </w:r>
          </w:p>
        </w:tc>
        <w:tc>
          <w:tcPr>
            <w:tcW w:w="1865"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Home Depot</w:t>
            </w:r>
          </w:p>
        </w:tc>
        <w:tc>
          <w:tcPr>
            <w:tcW w:w="1822"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2.89</w:t>
            </w:r>
          </w:p>
        </w:tc>
        <w:tc>
          <w:tcPr>
            <w:tcW w:w="1260"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w:t>
            </w:r>
          </w:p>
        </w:tc>
        <w:tc>
          <w:tcPr>
            <w:tcW w:w="1345" w:type="dxa"/>
            <w:tcBorders>
              <w:top w:val="nil"/>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$2.89</w:t>
            </w:r>
          </w:p>
        </w:tc>
      </w:tr>
      <w:tr w:rsidR="001379F6" w:rsidRPr="00D42BDC" w:rsidTr="009A229A">
        <w:trPr>
          <w:trHeight w:val="300"/>
          <w:jc w:val="center"/>
        </w:trPr>
        <w:tc>
          <w:tcPr>
            <w:tcW w:w="2883" w:type="dxa"/>
            <w:tcBorders>
              <w:top w:val="nil"/>
              <w:left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Paint (Various Colors)</w:t>
            </w:r>
          </w:p>
        </w:tc>
        <w:tc>
          <w:tcPr>
            <w:tcW w:w="1865"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proofErr w:type="spellStart"/>
            <w:r w:rsidRPr="00D42BDC">
              <w:rPr>
                <w:rFonts w:eastAsia="Times New Roman" w:cs="Times New Roman"/>
              </w:rPr>
              <w:t>HomeDepot</w:t>
            </w:r>
            <w:proofErr w:type="spellEnd"/>
            <w:r w:rsidRPr="00D42BDC">
              <w:rPr>
                <w:rFonts w:eastAsia="Times New Roman" w:cs="Times New Roman"/>
              </w:rPr>
              <w:t>/Lowe</w:t>
            </w:r>
          </w:p>
        </w:tc>
        <w:tc>
          <w:tcPr>
            <w:tcW w:w="1822"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14.38</w:t>
            </w:r>
          </w:p>
        </w:tc>
        <w:tc>
          <w:tcPr>
            <w:tcW w:w="1260"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5</w:t>
            </w:r>
          </w:p>
        </w:tc>
        <w:tc>
          <w:tcPr>
            <w:tcW w:w="1345" w:type="dxa"/>
            <w:tcBorders>
              <w:top w:val="nil"/>
              <w:left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$71.90</w:t>
            </w:r>
          </w:p>
        </w:tc>
      </w:tr>
      <w:tr w:rsidR="001379F6" w:rsidRPr="00D42BDC" w:rsidTr="009A229A">
        <w:trPr>
          <w:trHeight w:val="300"/>
          <w:jc w:val="center"/>
        </w:trPr>
        <w:tc>
          <w:tcPr>
            <w:tcW w:w="2883" w:type="dxa"/>
            <w:tcBorders>
              <w:top w:val="nil"/>
              <w:left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Misc. Painting Supplies</w:t>
            </w:r>
          </w:p>
        </w:tc>
        <w:tc>
          <w:tcPr>
            <w:tcW w:w="1865"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Walmart</w:t>
            </w:r>
          </w:p>
        </w:tc>
        <w:tc>
          <w:tcPr>
            <w:tcW w:w="1822"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24.63</w:t>
            </w:r>
          </w:p>
        </w:tc>
        <w:tc>
          <w:tcPr>
            <w:tcW w:w="1260"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w:t>
            </w:r>
          </w:p>
        </w:tc>
        <w:tc>
          <w:tcPr>
            <w:tcW w:w="1345" w:type="dxa"/>
            <w:tcBorders>
              <w:top w:val="nil"/>
              <w:left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$24.63</w:t>
            </w:r>
          </w:p>
        </w:tc>
      </w:tr>
      <w:tr w:rsidR="001379F6" w:rsidRPr="00D42BDC" w:rsidTr="009A229A">
        <w:trPr>
          <w:trHeight w:val="300"/>
          <w:jc w:val="center"/>
        </w:trPr>
        <w:tc>
          <w:tcPr>
            <w:tcW w:w="2883" w:type="dxa"/>
            <w:tcBorders>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65"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22" w:type="dxa"/>
            <w:tcBorders>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345" w:type="dxa"/>
            <w:tcBorders>
              <w:left w:val="nil"/>
              <w:bottom w:val="single" w:sz="4" w:space="0" w:color="auto"/>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2883" w:type="dxa"/>
            <w:tcBorders>
              <w:top w:val="nil"/>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65" w:type="dxa"/>
            <w:tcBorders>
              <w:top w:val="nil"/>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c>
          <w:tcPr>
            <w:tcW w:w="3082" w:type="dxa"/>
            <w:gridSpan w:val="2"/>
            <w:tcBorders>
              <w:top w:val="single" w:sz="4" w:space="0" w:color="auto"/>
              <w:left w:val="single" w:sz="4" w:space="0" w:color="auto"/>
              <w:right w:val="nil"/>
            </w:tcBorders>
            <w:shd w:val="clear" w:color="auto" w:fill="auto"/>
            <w:noWrap/>
            <w:vAlign w:val="bottom"/>
            <w:hideMark/>
          </w:tcPr>
          <w:p w:rsidR="001379F6" w:rsidRPr="00D42BDC" w:rsidRDefault="001379F6" w:rsidP="009A229A">
            <w:pPr>
              <w:jc w:val="right"/>
              <w:rPr>
                <w:rFonts w:eastAsia="Times New Roman" w:cs="Times New Roman"/>
                <w:b/>
                <w:bCs/>
              </w:rPr>
            </w:pPr>
            <w:r w:rsidRPr="00D42BDC">
              <w:rPr>
                <w:rFonts w:eastAsia="Times New Roman" w:cs="Times New Roman"/>
                <w:b/>
                <w:bCs/>
              </w:rPr>
              <w:t xml:space="preserve">Inventory Total:   </w:t>
            </w:r>
          </w:p>
        </w:tc>
        <w:tc>
          <w:tcPr>
            <w:tcW w:w="1345" w:type="dxa"/>
            <w:tcBorders>
              <w:top w:val="single" w:sz="4" w:space="0" w:color="auto"/>
              <w:left w:val="nil"/>
              <w:right w:val="single" w:sz="4" w:space="0" w:color="auto"/>
            </w:tcBorders>
            <w:shd w:val="clear" w:color="auto" w:fill="auto"/>
            <w:noWrap/>
            <w:vAlign w:val="bottom"/>
            <w:hideMark/>
          </w:tcPr>
          <w:p w:rsidR="001379F6" w:rsidRPr="00D42BDC" w:rsidRDefault="001379F6" w:rsidP="009A229A">
            <w:pPr>
              <w:rPr>
                <w:rFonts w:eastAsia="Times New Roman" w:cs="Times New Roman"/>
                <w:b/>
                <w:bCs/>
              </w:rPr>
            </w:pPr>
            <w:r w:rsidRPr="00D42BDC">
              <w:rPr>
                <w:rFonts w:eastAsia="Times New Roman" w:cs="Times New Roman"/>
                <w:b/>
                <w:bCs/>
              </w:rPr>
              <w:t>$</w:t>
            </w:r>
            <w:r w:rsidRPr="009A2B22">
              <w:rPr>
                <w:rFonts w:eastAsia="Times New Roman" w:cs="Times New Roman"/>
                <w:b/>
                <w:bCs/>
              </w:rPr>
              <w:t>488.54</w:t>
            </w:r>
          </w:p>
        </w:tc>
      </w:tr>
      <w:tr w:rsidR="001379F6" w:rsidRPr="00D42BDC" w:rsidTr="009A229A">
        <w:trPr>
          <w:trHeight w:val="300"/>
          <w:jc w:val="center"/>
        </w:trPr>
        <w:tc>
          <w:tcPr>
            <w:tcW w:w="2883" w:type="dxa"/>
            <w:tcBorders>
              <w:top w:val="nil"/>
              <w:left w:val="single" w:sz="4" w:space="0" w:color="auto"/>
              <w:bottom w:val="nil"/>
              <w:right w:val="nil"/>
            </w:tcBorders>
            <w:shd w:val="clear" w:color="auto" w:fill="auto"/>
            <w:noWrap/>
            <w:vAlign w:val="bottom"/>
          </w:tcPr>
          <w:p w:rsidR="001379F6" w:rsidRPr="00D42BDC" w:rsidRDefault="001379F6" w:rsidP="009A229A">
            <w:pPr>
              <w:rPr>
                <w:rFonts w:eastAsia="Times New Roman" w:cs="Times New Roman"/>
              </w:rPr>
            </w:pPr>
          </w:p>
        </w:tc>
        <w:tc>
          <w:tcPr>
            <w:tcW w:w="1865" w:type="dxa"/>
            <w:tcBorders>
              <w:top w:val="nil"/>
              <w:left w:val="nil"/>
              <w:bottom w:val="nil"/>
              <w:right w:val="single" w:sz="4" w:space="0" w:color="auto"/>
            </w:tcBorders>
            <w:shd w:val="clear" w:color="auto" w:fill="auto"/>
            <w:noWrap/>
            <w:vAlign w:val="bottom"/>
          </w:tcPr>
          <w:p w:rsidR="001379F6" w:rsidRPr="00D42BDC" w:rsidRDefault="001379F6" w:rsidP="009A229A">
            <w:pPr>
              <w:rPr>
                <w:rFonts w:eastAsia="Times New Roman" w:cs="Times New Roman"/>
              </w:rPr>
            </w:pPr>
          </w:p>
        </w:tc>
        <w:tc>
          <w:tcPr>
            <w:tcW w:w="3082" w:type="dxa"/>
            <w:gridSpan w:val="2"/>
            <w:tcBorders>
              <w:top w:val="nil"/>
              <w:left w:val="single" w:sz="4" w:space="0" w:color="auto"/>
              <w:bottom w:val="single" w:sz="4" w:space="0" w:color="auto"/>
              <w:right w:val="nil"/>
            </w:tcBorders>
            <w:shd w:val="clear" w:color="auto" w:fill="auto"/>
            <w:noWrap/>
            <w:vAlign w:val="bottom"/>
          </w:tcPr>
          <w:p w:rsidR="001379F6" w:rsidRPr="00D42BDC" w:rsidRDefault="001379F6" w:rsidP="009A229A">
            <w:pPr>
              <w:jc w:val="right"/>
              <w:rPr>
                <w:rFonts w:eastAsia="Times New Roman" w:cs="Times New Roman"/>
                <w:b/>
                <w:bCs/>
              </w:rPr>
            </w:pPr>
            <w:r w:rsidRPr="00D42BDC">
              <w:rPr>
                <w:rFonts w:eastAsia="Times New Roman" w:cs="Times New Roman"/>
                <w:b/>
                <w:bCs/>
              </w:rPr>
              <w:t xml:space="preserve">Total Labor Cost:   </w:t>
            </w:r>
          </w:p>
        </w:tc>
        <w:tc>
          <w:tcPr>
            <w:tcW w:w="1345" w:type="dxa"/>
            <w:tcBorders>
              <w:top w:val="nil"/>
              <w:left w:val="nil"/>
              <w:bottom w:val="single" w:sz="4" w:space="0" w:color="auto"/>
              <w:right w:val="single" w:sz="4" w:space="0" w:color="auto"/>
            </w:tcBorders>
            <w:shd w:val="clear" w:color="auto" w:fill="auto"/>
            <w:noWrap/>
            <w:vAlign w:val="center"/>
          </w:tcPr>
          <w:p w:rsidR="001379F6" w:rsidRPr="00D42BDC" w:rsidRDefault="001379F6" w:rsidP="009A229A">
            <w:pPr>
              <w:rPr>
                <w:rFonts w:eastAsia="Times New Roman" w:cs="Times New Roman"/>
                <w:b/>
              </w:rPr>
            </w:pPr>
            <w:r w:rsidRPr="00D42BDC">
              <w:rPr>
                <w:rFonts w:eastAsia="Times New Roman" w:cs="Times New Roman"/>
                <w:b/>
              </w:rPr>
              <w:t>$64,800.00</w:t>
            </w:r>
          </w:p>
        </w:tc>
      </w:tr>
      <w:tr w:rsidR="001379F6" w:rsidRPr="00D42BDC" w:rsidTr="009A229A">
        <w:trPr>
          <w:trHeight w:val="300"/>
          <w:jc w:val="center"/>
        </w:trPr>
        <w:tc>
          <w:tcPr>
            <w:tcW w:w="2883" w:type="dxa"/>
            <w:tcBorders>
              <w:top w:val="nil"/>
              <w:left w:val="single" w:sz="4" w:space="0" w:color="auto"/>
              <w:bottom w:val="single" w:sz="4" w:space="0" w:color="auto"/>
              <w:right w:val="nil"/>
            </w:tcBorders>
            <w:shd w:val="clear" w:color="auto" w:fill="auto"/>
            <w:noWrap/>
            <w:vAlign w:val="bottom"/>
          </w:tcPr>
          <w:p w:rsidR="001379F6" w:rsidRPr="00D42BDC" w:rsidRDefault="001379F6" w:rsidP="009A229A">
            <w:pPr>
              <w:rPr>
                <w:rFonts w:eastAsia="Times New Roman" w:cs="Times New Roman"/>
              </w:rPr>
            </w:pPr>
          </w:p>
        </w:tc>
        <w:tc>
          <w:tcPr>
            <w:tcW w:w="1865" w:type="dxa"/>
            <w:tcBorders>
              <w:top w:val="nil"/>
              <w:left w:val="nil"/>
              <w:bottom w:val="single" w:sz="4" w:space="0" w:color="auto"/>
              <w:right w:val="single" w:sz="4" w:space="0" w:color="auto"/>
            </w:tcBorders>
            <w:shd w:val="clear" w:color="auto" w:fill="auto"/>
            <w:noWrap/>
            <w:vAlign w:val="bottom"/>
          </w:tcPr>
          <w:p w:rsidR="001379F6" w:rsidRPr="00D42BDC" w:rsidRDefault="001379F6" w:rsidP="009A229A">
            <w:pPr>
              <w:rPr>
                <w:rFonts w:eastAsia="Times New Roman" w:cs="Times New Roman"/>
              </w:rPr>
            </w:pPr>
          </w:p>
        </w:tc>
        <w:tc>
          <w:tcPr>
            <w:tcW w:w="3082" w:type="dxa"/>
            <w:gridSpan w:val="2"/>
            <w:tcBorders>
              <w:top w:val="single" w:sz="4" w:space="0" w:color="auto"/>
              <w:left w:val="single" w:sz="4" w:space="0" w:color="auto"/>
              <w:bottom w:val="single" w:sz="4" w:space="0" w:color="auto"/>
              <w:right w:val="nil"/>
            </w:tcBorders>
            <w:shd w:val="clear" w:color="auto" w:fill="auto"/>
            <w:noWrap/>
            <w:vAlign w:val="bottom"/>
          </w:tcPr>
          <w:p w:rsidR="001379F6" w:rsidRPr="00D42BDC" w:rsidRDefault="001379F6" w:rsidP="009A229A">
            <w:pPr>
              <w:jc w:val="right"/>
              <w:rPr>
                <w:rFonts w:eastAsia="Times New Roman" w:cs="Times New Roman"/>
                <w:b/>
                <w:bCs/>
              </w:rPr>
            </w:pPr>
            <w:r w:rsidRPr="00D42BDC">
              <w:rPr>
                <w:rFonts w:eastAsia="Times New Roman" w:cs="Times New Roman"/>
                <w:b/>
                <w:bCs/>
              </w:rPr>
              <w:t>Total Cost of Project:</w:t>
            </w:r>
          </w:p>
        </w:tc>
        <w:tc>
          <w:tcPr>
            <w:tcW w:w="1345" w:type="dxa"/>
            <w:tcBorders>
              <w:top w:val="single" w:sz="4" w:space="0" w:color="auto"/>
              <w:left w:val="nil"/>
              <w:bottom w:val="single" w:sz="4" w:space="0" w:color="auto"/>
              <w:right w:val="single" w:sz="4" w:space="0" w:color="auto"/>
            </w:tcBorders>
            <w:shd w:val="clear" w:color="auto" w:fill="auto"/>
            <w:noWrap/>
            <w:vAlign w:val="bottom"/>
          </w:tcPr>
          <w:p w:rsidR="001379F6" w:rsidRPr="00D42BDC" w:rsidRDefault="001379F6" w:rsidP="009A229A">
            <w:pPr>
              <w:rPr>
                <w:rFonts w:eastAsia="Times New Roman" w:cs="Times New Roman"/>
                <w:b/>
                <w:bCs/>
              </w:rPr>
            </w:pPr>
            <w:r w:rsidRPr="00D42BDC">
              <w:rPr>
                <w:rFonts w:cs="Times New Roman"/>
                <w:b/>
              </w:rPr>
              <w:t>$</w:t>
            </w:r>
            <w:r w:rsidRPr="009A2B22">
              <w:rPr>
                <w:rFonts w:cs="Times New Roman"/>
                <w:b/>
              </w:rPr>
              <w:t>65</w:t>
            </w:r>
            <w:r>
              <w:rPr>
                <w:rFonts w:cs="Times New Roman"/>
                <w:b/>
              </w:rPr>
              <w:t>,</w:t>
            </w:r>
            <w:r w:rsidRPr="009A2B22">
              <w:rPr>
                <w:rFonts w:cs="Times New Roman"/>
                <w:b/>
              </w:rPr>
              <w:t>288.54</w:t>
            </w:r>
          </w:p>
        </w:tc>
      </w:tr>
    </w:tbl>
    <w:p w:rsidR="001379F6" w:rsidRDefault="001379F6" w:rsidP="001379F6">
      <w:pPr>
        <w:pStyle w:val="ListParagraph"/>
        <w:spacing w:line="480" w:lineRule="auto"/>
        <w:ind w:left="0" w:firstLine="720"/>
        <w:rPr>
          <w:rFonts w:ascii="Times New Roman" w:hAnsi="Times New Roman" w:cs="Times New Roman"/>
          <w:sz w:val="24"/>
          <w:szCs w:val="24"/>
        </w:rPr>
      </w:pPr>
    </w:p>
    <w:p w:rsidR="001379F6" w:rsidRDefault="001379F6" w:rsidP="001379F6">
      <w:pPr>
        <w:pStyle w:val="ListParagraph"/>
        <w:spacing w:line="480" w:lineRule="auto"/>
        <w:ind w:left="0" w:firstLine="720"/>
        <w:rPr>
          <w:rFonts w:ascii="Times New Roman" w:hAnsi="Times New Roman" w:cs="Times New Roman"/>
          <w:sz w:val="24"/>
          <w:szCs w:val="24"/>
        </w:rPr>
      </w:pPr>
    </w:p>
    <w:p w:rsidR="001379F6" w:rsidRDefault="001379F6" w:rsidP="001379F6">
      <w:pPr>
        <w:pStyle w:val="ListParagraph"/>
        <w:spacing w:line="480" w:lineRule="auto"/>
        <w:ind w:left="0" w:firstLine="720"/>
        <w:rPr>
          <w:rFonts w:ascii="Times New Roman" w:hAnsi="Times New Roman" w:cs="Times New Roman"/>
          <w:sz w:val="24"/>
          <w:szCs w:val="24"/>
        </w:rPr>
      </w:pPr>
    </w:p>
    <w:p w:rsidR="001379F6" w:rsidRDefault="001379F6" w:rsidP="001379F6">
      <w:pPr>
        <w:pStyle w:val="ListParagraph"/>
        <w:spacing w:line="480" w:lineRule="auto"/>
        <w:ind w:left="0" w:firstLine="720"/>
        <w:rPr>
          <w:rFonts w:ascii="Times New Roman" w:hAnsi="Times New Roman" w:cs="Times New Roman"/>
          <w:sz w:val="24"/>
          <w:szCs w:val="24"/>
        </w:rPr>
      </w:pPr>
    </w:p>
    <w:p w:rsidR="001379F6" w:rsidRPr="003C2CBB" w:rsidRDefault="001379F6" w:rsidP="001379F6">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lastRenderedPageBreak/>
        <w:t xml:space="preserve">Expenditures to date and projected expenditures to date are shown in Tables 4 and 5 below. </w:t>
      </w:r>
    </w:p>
    <w:p w:rsidR="001379F6" w:rsidRPr="00E100AC" w:rsidRDefault="001379F6" w:rsidP="001379F6">
      <w:pPr>
        <w:pStyle w:val="NoSpacing"/>
        <w:rPr>
          <w:sz w:val="22"/>
        </w:rPr>
      </w:pPr>
      <w:r w:rsidRPr="00E100AC">
        <w:rPr>
          <w:sz w:val="22"/>
        </w:rPr>
        <w:t xml:space="preserve">Table </w:t>
      </w:r>
      <w:r w:rsidRPr="00E100AC">
        <w:rPr>
          <w:sz w:val="22"/>
        </w:rPr>
        <w:fldChar w:fldCharType="begin"/>
      </w:r>
      <w:r w:rsidRPr="00E100AC">
        <w:rPr>
          <w:sz w:val="22"/>
        </w:rPr>
        <w:instrText xml:space="preserve"> SEQ Table \* ARABIC </w:instrText>
      </w:r>
      <w:r w:rsidRPr="00E100AC">
        <w:rPr>
          <w:sz w:val="22"/>
        </w:rPr>
        <w:fldChar w:fldCharType="separate"/>
      </w:r>
      <w:r>
        <w:rPr>
          <w:noProof/>
          <w:sz w:val="22"/>
        </w:rPr>
        <w:t>4</w:t>
      </w:r>
      <w:r w:rsidRPr="00E100AC">
        <w:rPr>
          <w:sz w:val="22"/>
        </w:rPr>
        <w:fldChar w:fldCharType="end"/>
      </w:r>
      <w:r w:rsidRPr="00E100AC">
        <w:rPr>
          <w:sz w:val="22"/>
        </w:rPr>
        <w:t>: Total expenditures to date</w:t>
      </w:r>
    </w:p>
    <w:tbl>
      <w:tblPr>
        <w:tblW w:w="9175" w:type="dxa"/>
        <w:jc w:val="center"/>
        <w:tblLook w:val="04A0" w:firstRow="1" w:lastRow="0" w:firstColumn="1" w:lastColumn="0" w:noHBand="0" w:noVBand="1"/>
      </w:tblPr>
      <w:tblGrid>
        <w:gridCol w:w="2883"/>
        <w:gridCol w:w="1865"/>
        <w:gridCol w:w="1822"/>
        <w:gridCol w:w="1260"/>
        <w:gridCol w:w="1345"/>
      </w:tblGrid>
      <w:tr w:rsidR="001379F6" w:rsidRPr="00D42BDC" w:rsidTr="009A229A">
        <w:trPr>
          <w:trHeight w:val="300"/>
          <w:jc w:val="center"/>
        </w:trPr>
        <w:tc>
          <w:tcPr>
            <w:tcW w:w="2883" w:type="dxa"/>
            <w:tcBorders>
              <w:top w:val="single" w:sz="4" w:space="0" w:color="auto"/>
              <w:left w:val="single" w:sz="4" w:space="0" w:color="auto"/>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p>
        </w:tc>
        <w:tc>
          <w:tcPr>
            <w:tcW w:w="1865" w:type="dxa"/>
            <w:tcBorders>
              <w:top w:val="single" w:sz="4" w:space="0" w:color="auto"/>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r w:rsidRPr="00D42BDC">
              <w:rPr>
                <w:rFonts w:eastAsia="Times New Roman" w:cs="Times New Roman"/>
                <w:b/>
                <w:bCs/>
              </w:rPr>
              <w:t>Supplier</w:t>
            </w:r>
          </w:p>
        </w:tc>
        <w:tc>
          <w:tcPr>
            <w:tcW w:w="1822" w:type="dxa"/>
            <w:tcBorders>
              <w:top w:val="single" w:sz="4" w:space="0" w:color="auto"/>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r w:rsidRPr="00D42BDC">
              <w:rPr>
                <w:rFonts w:eastAsia="Times New Roman" w:cs="Times New Roman"/>
                <w:b/>
                <w:bCs/>
              </w:rPr>
              <w:t>Cost per Unit ($)</w:t>
            </w:r>
          </w:p>
        </w:tc>
        <w:tc>
          <w:tcPr>
            <w:tcW w:w="1260" w:type="dxa"/>
            <w:tcBorders>
              <w:top w:val="single" w:sz="4" w:space="0" w:color="auto"/>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r w:rsidRPr="00D42BDC">
              <w:rPr>
                <w:rFonts w:eastAsia="Times New Roman" w:cs="Times New Roman"/>
                <w:b/>
                <w:bCs/>
              </w:rPr>
              <w:t>Quantity</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1379F6" w:rsidRPr="00D42BDC" w:rsidRDefault="001379F6" w:rsidP="009A229A">
            <w:pPr>
              <w:jc w:val="center"/>
              <w:rPr>
                <w:rFonts w:eastAsia="Times New Roman" w:cs="Times New Roman"/>
                <w:b/>
                <w:bCs/>
              </w:rPr>
            </w:pPr>
            <w:r w:rsidRPr="00D42BDC">
              <w:rPr>
                <w:rFonts w:eastAsia="Times New Roman" w:cs="Times New Roman"/>
                <w:b/>
                <w:bCs/>
              </w:rPr>
              <w:t>Total Cost</w:t>
            </w:r>
          </w:p>
        </w:tc>
      </w:tr>
      <w:tr w:rsidR="001379F6" w:rsidRPr="00D42BDC" w:rsidTr="009A229A">
        <w:trPr>
          <w:trHeight w:val="90"/>
          <w:jc w:val="center"/>
        </w:trPr>
        <w:tc>
          <w:tcPr>
            <w:tcW w:w="2883" w:type="dxa"/>
            <w:tcBorders>
              <w:top w:val="single" w:sz="4" w:space="0" w:color="auto"/>
              <w:left w:val="single" w:sz="4" w:space="0" w:color="auto"/>
              <w:bottom w:val="nil"/>
              <w:right w:val="nil"/>
            </w:tcBorders>
            <w:shd w:val="clear" w:color="auto" w:fill="auto"/>
            <w:noWrap/>
            <w:vAlign w:val="bottom"/>
          </w:tcPr>
          <w:p w:rsidR="001379F6" w:rsidRPr="00D42BDC" w:rsidRDefault="001379F6" w:rsidP="009A229A">
            <w:pPr>
              <w:jc w:val="center"/>
              <w:rPr>
                <w:rFonts w:eastAsia="Times New Roman" w:cs="Times New Roman"/>
                <w:b/>
                <w:bCs/>
              </w:rPr>
            </w:pPr>
          </w:p>
        </w:tc>
        <w:tc>
          <w:tcPr>
            <w:tcW w:w="1865" w:type="dxa"/>
            <w:tcBorders>
              <w:top w:val="single" w:sz="4" w:space="0" w:color="auto"/>
              <w:left w:val="nil"/>
              <w:bottom w:val="nil"/>
              <w:right w:val="nil"/>
            </w:tcBorders>
            <w:shd w:val="clear" w:color="auto" w:fill="auto"/>
            <w:noWrap/>
            <w:vAlign w:val="bottom"/>
          </w:tcPr>
          <w:p w:rsidR="001379F6" w:rsidRPr="00D42BDC" w:rsidRDefault="001379F6" w:rsidP="009A229A">
            <w:pPr>
              <w:rPr>
                <w:rFonts w:eastAsia="Times New Roman" w:cs="Times New Roman"/>
                <w:b/>
                <w:bCs/>
              </w:rPr>
            </w:pPr>
          </w:p>
        </w:tc>
        <w:tc>
          <w:tcPr>
            <w:tcW w:w="1822" w:type="dxa"/>
            <w:tcBorders>
              <w:top w:val="single" w:sz="4" w:space="0" w:color="auto"/>
              <w:left w:val="nil"/>
              <w:bottom w:val="nil"/>
              <w:right w:val="nil"/>
            </w:tcBorders>
            <w:shd w:val="clear" w:color="auto" w:fill="auto"/>
            <w:noWrap/>
            <w:vAlign w:val="bottom"/>
          </w:tcPr>
          <w:p w:rsidR="001379F6" w:rsidRPr="00D42BDC" w:rsidRDefault="001379F6" w:rsidP="009A229A">
            <w:pPr>
              <w:rPr>
                <w:rFonts w:eastAsia="Times New Roman" w:cs="Times New Roman"/>
                <w:b/>
                <w:bCs/>
              </w:rPr>
            </w:pPr>
          </w:p>
        </w:tc>
        <w:tc>
          <w:tcPr>
            <w:tcW w:w="1260" w:type="dxa"/>
            <w:tcBorders>
              <w:top w:val="single" w:sz="4" w:space="0" w:color="auto"/>
              <w:left w:val="nil"/>
              <w:bottom w:val="nil"/>
              <w:right w:val="nil"/>
            </w:tcBorders>
            <w:shd w:val="clear" w:color="auto" w:fill="auto"/>
            <w:noWrap/>
            <w:vAlign w:val="bottom"/>
          </w:tcPr>
          <w:p w:rsidR="001379F6" w:rsidRPr="00D42BDC" w:rsidRDefault="001379F6" w:rsidP="009A229A">
            <w:pPr>
              <w:rPr>
                <w:rFonts w:eastAsia="Times New Roman" w:cs="Times New Roman"/>
                <w:b/>
                <w:bCs/>
              </w:rPr>
            </w:pPr>
          </w:p>
        </w:tc>
        <w:tc>
          <w:tcPr>
            <w:tcW w:w="1345" w:type="dxa"/>
            <w:tcBorders>
              <w:top w:val="single" w:sz="4" w:space="0" w:color="auto"/>
              <w:left w:val="nil"/>
              <w:bottom w:val="nil"/>
              <w:right w:val="single" w:sz="4" w:space="0" w:color="auto"/>
            </w:tcBorders>
            <w:shd w:val="clear" w:color="auto" w:fill="auto"/>
            <w:noWrap/>
            <w:vAlign w:val="bottom"/>
          </w:tcPr>
          <w:p w:rsidR="001379F6" w:rsidRPr="00D42BDC" w:rsidRDefault="001379F6" w:rsidP="009A229A">
            <w:pPr>
              <w:jc w:val="center"/>
              <w:rPr>
                <w:rFonts w:eastAsia="Times New Roman" w:cs="Times New Roman"/>
                <w:b/>
                <w:bCs/>
              </w:rPr>
            </w:pPr>
          </w:p>
        </w:tc>
      </w:tr>
      <w:tr w:rsidR="001379F6" w:rsidRPr="00D42BDC" w:rsidTr="009A229A">
        <w:trPr>
          <w:trHeight w:val="300"/>
          <w:jc w:val="center"/>
        </w:trPr>
        <w:tc>
          <w:tcPr>
            <w:tcW w:w="2883" w:type="dxa"/>
            <w:tcBorders>
              <w:top w:val="nil"/>
              <w:left w:val="single" w:sz="4" w:space="0" w:color="auto"/>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r w:rsidRPr="00D42BDC">
              <w:rPr>
                <w:rFonts w:eastAsia="Times New Roman" w:cs="Times New Roman"/>
                <w:b/>
                <w:bCs/>
              </w:rPr>
              <w:t>Robot Body:</w:t>
            </w:r>
          </w:p>
        </w:tc>
        <w:tc>
          <w:tcPr>
            <w:tcW w:w="1865"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p>
        </w:tc>
        <w:tc>
          <w:tcPr>
            <w:tcW w:w="1822"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345" w:type="dxa"/>
            <w:tcBorders>
              <w:top w:val="nil"/>
              <w:left w:val="nil"/>
              <w:bottom w:val="single" w:sz="4" w:space="0" w:color="auto"/>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2883" w:type="dxa"/>
            <w:tcBorders>
              <w:top w:val="single" w:sz="4" w:space="0" w:color="auto"/>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Motors</w:t>
            </w:r>
          </w:p>
        </w:tc>
        <w:tc>
          <w:tcPr>
            <w:tcW w:w="1865" w:type="dxa"/>
            <w:tcBorders>
              <w:top w:val="single" w:sz="4" w:space="0" w:color="auto"/>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roofErr w:type="spellStart"/>
            <w:r w:rsidRPr="00D42BDC">
              <w:rPr>
                <w:rFonts w:eastAsia="Times New Roman" w:cs="Times New Roman"/>
              </w:rPr>
              <w:t>Pololu</w:t>
            </w:r>
            <w:proofErr w:type="spellEnd"/>
          </w:p>
        </w:tc>
        <w:tc>
          <w:tcPr>
            <w:tcW w:w="1822" w:type="dxa"/>
            <w:tcBorders>
              <w:top w:val="single" w:sz="4" w:space="0" w:color="auto"/>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19.95</w:t>
            </w:r>
          </w:p>
        </w:tc>
        <w:tc>
          <w:tcPr>
            <w:tcW w:w="1260" w:type="dxa"/>
            <w:tcBorders>
              <w:top w:val="single" w:sz="4" w:space="0" w:color="auto"/>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4</w:t>
            </w:r>
          </w:p>
        </w:tc>
        <w:tc>
          <w:tcPr>
            <w:tcW w:w="1345" w:type="dxa"/>
            <w:tcBorders>
              <w:top w:val="single" w:sz="4" w:space="0" w:color="auto"/>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$79.80</w:t>
            </w:r>
          </w:p>
        </w:tc>
      </w:tr>
      <w:tr w:rsidR="001379F6" w:rsidRPr="00D42BDC" w:rsidTr="009A229A">
        <w:trPr>
          <w:trHeight w:val="300"/>
          <w:jc w:val="center"/>
        </w:trPr>
        <w:tc>
          <w:tcPr>
            <w:tcW w:w="2883" w:type="dxa"/>
            <w:tcBorders>
              <w:top w:val="nil"/>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Motor Mounts</w:t>
            </w:r>
          </w:p>
        </w:tc>
        <w:tc>
          <w:tcPr>
            <w:tcW w:w="1865"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roofErr w:type="spellStart"/>
            <w:r w:rsidRPr="00D42BDC">
              <w:rPr>
                <w:rFonts w:eastAsia="Times New Roman" w:cs="Times New Roman"/>
              </w:rPr>
              <w:t>Pololu</w:t>
            </w:r>
            <w:proofErr w:type="spellEnd"/>
          </w:p>
        </w:tc>
        <w:tc>
          <w:tcPr>
            <w:tcW w:w="1822"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7.45</w:t>
            </w:r>
          </w:p>
        </w:tc>
        <w:tc>
          <w:tcPr>
            <w:tcW w:w="1260"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4</w:t>
            </w:r>
          </w:p>
        </w:tc>
        <w:tc>
          <w:tcPr>
            <w:tcW w:w="1345" w:type="dxa"/>
            <w:tcBorders>
              <w:top w:val="nil"/>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$29.80</w:t>
            </w:r>
          </w:p>
        </w:tc>
      </w:tr>
      <w:tr w:rsidR="001379F6" w:rsidRPr="00D42BDC" w:rsidTr="009A229A">
        <w:trPr>
          <w:trHeight w:val="300"/>
          <w:jc w:val="center"/>
        </w:trPr>
        <w:tc>
          <w:tcPr>
            <w:tcW w:w="2883" w:type="dxa"/>
            <w:tcBorders>
              <w:top w:val="nil"/>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Mounting Hubs (2-Pack)</w:t>
            </w:r>
          </w:p>
        </w:tc>
        <w:tc>
          <w:tcPr>
            <w:tcW w:w="1865"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roofErr w:type="spellStart"/>
            <w:r w:rsidRPr="00D42BDC">
              <w:rPr>
                <w:rFonts w:eastAsia="Times New Roman" w:cs="Times New Roman"/>
              </w:rPr>
              <w:t>Pololu</w:t>
            </w:r>
            <w:proofErr w:type="spellEnd"/>
          </w:p>
        </w:tc>
        <w:tc>
          <w:tcPr>
            <w:tcW w:w="1822"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6.95</w:t>
            </w:r>
          </w:p>
        </w:tc>
        <w:tc>
          <w:tcPr>
            <w:tcW w:w="1260"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w:t>
            </w:r>
          </w:p>
        </w:tc>
        <w:tc>
          <w:tcPr>
            <w:tcW w:w="1345" w:type="dxa"/>
            <w:tcBorders>
              <w:top w:val="nil"/>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$13.90</w:t>
            </w:r>
          </w:p>
        </w:tc>
      </w:tr>
      <w:tr w:rsidR="001379F6" w:rsidRPr="00D42BDC" w:rsidTr="009A229A">
        <w:trPr>
          <w:trHeight w:val="300"/>
          <w:jc w:val="center"/>
        </w:trPr>
        <w:tc>
          <w:tcPr>
            <w:tcW w:w="2883" w:type="dxa"/>
            <w:tcBorders>
              <w:top w:val="nil"/>
              <w:left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roofErr w:type="spellStart"/>
            <w:r w:rsidRPr="00D42BDC">
              <w:rPr>
                <w:rFonts w:cs="Times New Roman"/>
              </w:rPr>
              <w:t>Mecanum</w:t>
            </w:r>
            <w:r w:rsidRPr="00D42BDC">
              <w:rPr>
                <w:rFonts w:eastAsia="Times New Roman" w:cs="Times New Roman"/>
              </w:rPr>
              <w:t>Wheels</w:t>
            </w:r>
            <w:proofErr w:type="spellEnd"/>
            <w:r w:rsidRPr="00D42BDC">
              <w:rPr>
                <w:rFonts w:eastAsia="Times New Roman" w:cs="Times New Roman"/>
              </w:rPr>
              <w:t xml:space="preserve"> (4-Pack)</w:t>
            </w:r>
          </w:p>
        </w:tc>
        <w:tc>
          <w:tcPr>
            <w:tcW w:w="1865"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proofErr w:type="spellStart"/>
            <w:r w:rsidRPr="00D42BDC">
              <w:rPr>
                <w:rFonts w:eastAsia="Times New Roman" w:cs="Times New Roman"/>
              </w:rPr>
              <w:t>SparkFun</w:t>
            </w:r>
            <w:proofErr w:type="spellEnd"/>
          </w:p>
        </w:tc>
        <w:tc>
          <w:tcPr>
            <w:tcW w:w="1822"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74.95</w:t>
            </w:r>
          </w:p>
        </w:tc>
        <w:tc>
          <w:tcPr>
            <w:tcW w:w="1260"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w:t>
            </w:r>
          </w:p>
        </w:tc>
        <w:tc>
          <w:tcPr>
            <w:tcW w:w="1345" w:type="dxa"/>
            <w:tcBorders>
              <w:top w:val="nil"/>
              <w:left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$74.95</w:t>
            </w:r>
          </w:p>
        </w:tc>
      </w:tr>
      <w:tr w:rsidR="001379F6" w:rsidRPr="00D42BDC" w:rsidTr="009A229A">
        <w:trPr>
          <w:trHeight w:val="300"/>
          <w:jc w:val="center"/>
        </w:trPr>
        <w:tc>
          <w:tcPr>
            <w:tcW w:w="2883" w:type="dxa"/>
            <w:tcBorders>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65"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22"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345" w:type="dxa"/>
            <w:tcBorders>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2883" w:type="dxa"/>
            <w:tcBorders>
              <w:top w:val="nil"/>
              <w:left w:val="single" w:sz="4" w:space="0" w:color="auto"/>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r w:rsidRPr="00D42BDC">
              <w:rPr>
                <w:rFonts w:eastAsia="Times New Roman" w:cs="Times New Roman"/>
                <w:b/>
                <w:bCs/>
              </w:rPr>
              <w:t>Camera/Image Processing:</w:t>
            </w:r>
          </w:p>
        </w:tc>
        <w:tc>
          <w:tcPr>
            <w:tcW w:w="1865"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p>
        </w:tc>
        <w:tc>
          <w:tcPr>
            <w:tcW w:w="1822"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345" w:type="dxa"/>
            <w:tcBorders>
              <w:top w:val="nil"/>
              <w:left w:val="nil"/>
              <w:bottom w:val="single" w:sz="4" w:space="0" w:color="auto"/>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2883" w:type="dxa"/>
            <w:tcBorders>
              <w:top w:val="single" w:sz="4" w:space="0" w:color="auto"/>
              <w:left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Raspberry Pi B+</w:t>
            </w:r>
          </w:p>
        </w:tc>
        <w:tc>
          <w:tcPr>
            <w:tcW w:w="1865" w:type="dxa"/>
            <w:tcBorders>
              <w:top w:val="single" w:sz="4" w:space="0" w:color="auto"/>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Raspberry Pi</w:t>
            </w:r>
          </w:p>
        </w:tc>
        <w:tc>
          <w:tcPr>
            <w:tcW w:w="1822" w:type="dxa"/>
            <w:tcBorders>
              <w:top w:val="single" w:sz="4" w:space="0" w:color="auto"/>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39.15</w:t>
            </w:r>
          </w:p>
        </w:tc>
        <w:tc>
          <w:tcPr>
            <w:tcW w:w="1260" w:type="dxa"/>
            <w:tcBorders>
              <w:top w:val="single" w:sz="4" w:space="0" w:color="auto"/>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w:t>
            </w:r>
          </w:p>
        </w:tc>
        <w:tc>
          <w:tcPr>
            <w:tcW w:w="1345" w:type="dxa"/>
            <w:tcBorders>
              <w:top w:val="single" w:sz="4" w:space="0" w:color="auto"/>
              <w:left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$39.15</w:t>
            </w:r>
          </w:p>
        </w:tc>
      </w:tr>
      <w:tr w:rsidR="001379F6" w:rsidRPr="00D42BDC" w:rsidTr="009A229A">
        <w:trPr>
          <w:trHeight w:val="300"/>
          <w:jc w:val="center"/>
        </w:trPr>
        <w:tc>
          <w:tcPr>
            <w:tcW w:w="2883" w:type="dxa"/>
            <w:tcBorders>
              <w:top w:val="nil"/>
              <w:left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Raspberry Pi Camera Module</w:t>
            </w:r>
          </w:p>
        </w:tc>
        <w:tc>
          <w:tcPr>
            <w:tcW w:w="1865"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Amazon</w:t>
            </w:r>
          </w:p>
        </w:tc>
        <w:tc>
          <w:tcPr>
            <w:tcW w:w="1822"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26.91</w:t>
            </w:r>
          </w:p>
        </w:tc>
        <w:tc>
          <w:tcPr>
            <w:tcW w:w="1260"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w:t>
            </w:r>
          </w:p>
        </w:tc>
        <w:tc>
          <w:tcPr>
            <w:tcW w:w="1345" w:type="dxa"/>
            <w:tcBorders>
              <w:top w:val="nil"/>
              <w:left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$26.91</w:t>
            </w:r>
          </w:p>
        </w:tc>
      </w:tr>
      <w:tr w:rsidR="001379F6" w:rsidRPr="00D42BDC" w:rsidTr="009A229A">
        <w:trPr>
          <w:trHeight w:val="300"/>
          <w:jc w:val="center"/>
        </w:trPr>
        <w:tc>
          <w:tcPr>
            <w:tcW w:w="2883" w:type="dxa"/>
            <w:tcBorders>
              <w:top w:val="nil"/>
              <w:left w:val="single" w:sz="4" w:space="0" w:color="auto"/>
              <w:right w:val="nil"/>
            </w:tcBorders>
            <w:shd w:val="clear" w:color="auto" w:fill="auto"/>
            <w:noWrap/>
            <w:vAlign w:val="bottom"/>
          </w:tcPr>
          <w:p w:rsidR="001379F6" w:rsidRPr="00D42BDC" w:rsidRDefault="001379F6" w:rsidP="009A229A">
            <w:pPr>
              <w:rPr>
                <w:rFonts w:eastAsia="Times New Roman" w:cs="Times New Roman"/>
              </w:rPr>
            </w:pPr>
            <w:r>
              <w:rPr>
                <w:rFonts w:eastAsia="Times New Roman" w:cs="Times New Roman"/>
              </w:rPr>
              <w:t>Ultrasonic Distance Sensor</w:t>
            </w:r>
          </w:p>
        </w:tc>
        <w:tc>
          <w:tcPr>
            <w:tcW w:w="1865" w:type="dxa"/>
            <w:tcBorders>
              <w:top w:val="nil"/>
              <w:left w:val="nil"/>
              <w:right w:val="nil"/>
            </w:tcBorders>
            <w:shd w:val="clear" w:color="auto" w:fill="auto"/>
            <w:noWrap/>
            <w:vAlign w:val="bottom"/>
          </w:tcPr>
          <w:p w:rsidR="001379F6" w:rsidRPr="00D42BDC" w:rsidRDefault="001379F6" w:rsidP="009A229A">
            <w:pPr>
              <w:rPr>
                <w:rFonts w:eastAsia="Times New Roman" w:cs="Times New Roman"/>
              </w:rPr>
            </w:pPr>
            <w:r>
              <w:rPr>
                <w:rFonts w:eastAsia="Times New Roman" w:cs="Times New Roman"/>
              </w:rPr>
              <w:t>Amazon</w:t>
            </w:r>
          </w:p>
        </w:tc>
        <w:tc>
          <w:tcPr>
            <w:tcW w:w="1822" w:type="dxa"/>
            <w:tcBorders>
              <w:top w:val="nil"/>
              <w:left w:val="nil"/>
              <w:right w:val="nil"/>
            </w:tcBorders>
            <w:shd w:val="clear" w:color="auto" w:fill="auto"/>
            <w:noWrap/>
            <w:vAlign w:val="bottom"/>
          </w:tcPr>
          <w:p w:rsidR="001379F6" w:rsidRPr="00D42BDC" w:rsidRDefault="001379F6" w:rsidP="009A229A">
            <w:pPr>
              <w:rPr>
                <w:rFonts w:eastAsia="Times New Roman" w:cs="Times New Roman"/>
              </w:rPr>
            </w:pPr>
            <w:r>
              <w:rPr>
                <w:rFonts w:eastAsia="Times New Roman" w:cs="Times New Roman"/>
              </w:rPr>
              <w:t>8.53</w:t>
            </w:r>
          </w:p>
        </w:tc>
        <w:tc>
          <w:tcPr>
            <w:tcW w:w="1260" w:type="dxa"/>
            <w:tcBorders>
              <w:top w:val="nil"/>
              <w:left w:val="nil"/>
              <w:right w:val="nil"/>
            </w:tcBorders>
            <w:shd w:val="clear" w:color="auto" w:fill="auto"/>
            <w:noWrap/>
            <w:vAlign w:val="bottom"/>
          </w:tcPr>
          <w:p w:rsidR="001379F6" w:rsidRPr="00D42BDC" w:rsidRDefault="001379F6" w:rsidP="009A229A">
            <w:pPr>
              <w:rPr>
                <w:rFonts w:eastAsia="Times New Roman" w:cs="Times New Roman"/>
              </w:rPr>
            </w:pPr>
            <w:r>
              <w:rPr>
                <w:rFonts w:eastAsia="Times New Roman" w:cs="Times New Roman"/>
              </w:rPr>
              <w:t>3</w:t>
            </w:r>
          </w:p>
        </w:tc>
        <w:tc>
          <w:tcPr>
            <w:tcW w:w="1345" w:type="dxa"/>
            <w:tcBorders>
              <w:top w:val="nil"/>
              <w:left w:val="nil"/>
              <w:right w:val="single" w:sz="4" w:space="0" w:color="auto"/>
            </w:tcBorders>
            <w:shd w:val="clear" w:color="auto" w:fill="auto"/>
            <w:noWrap/>
            <w:vAlign w:val="bottom"/>
          </w:tcPr>
          <w:p w:rsidR="001379F6" w:rsidRPr="00D42BDC" w:rsidRDefault="001379F6" w:rsidP="009A229A">
            <w:pPr>
              <w:rPr>
                <w:rFonts w:eastAsia="Times New Roman" w:cs="Times New Roman"/>
              </w:rPr>
            </w:pPr>
            <w:r>
              <w:rPr>
                <w:rFonts w:eastAsia="Times New Roman" w:cs="Times New Roman"/>
              </w:rPr>
              <w:t>$</w:t>
            </w:r>
            <w:r w:rsidRPr="009A2B22">
              <w:rPr>
                <w:rFonts w:eastAsia="Times New Roman" w:cs="Times New Roman"/>
              </w:rPr>
              <w:t>25.59</w:t>
            </w:r>
          </w:p>
        </w:tc>
      </w:tr>
      <w:tr w:rsidR="001379F6" w:rsidRPr="00D42BDC" w:rsidTr="009A229A">
        <w:trPr>
          <w:trHeight w:val="300"/>
          <w:jc w:val="center"/>
        </w:trPr>
        <w:tc>
          <w:tcPr>
            <w:tcW w:w="2883" w:type="dxa"/>
            <w:tcBorders>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65"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22"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345" w:type="dxa"/>
            <w:tcBorders>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2883" w:type="dxa"/>
            <w:tcBorders>
              <w:top w:val="nil"/>
              <w:left w:val="single" w:sz="4" w:space="0" w:color="auto"/>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r w:rsidRPr="00D42BDC">
              <w:rPr>
                <w:rFonts w:eastAsia="Times New Roman" w:cs="Times New Roman"/>
                <w:b/>
                <w:bCs/>
              </w:rPr>
              <w:t>Camera Motion:</w:t>
            </w:r>
          </w:p>
        </w:tc>
        <w:tc>
          <w:tcPr>
            <w:tcW w:w="1865"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p>
        </w:tc>
        <w:tc>
          <w:tcPr>
            <w:tcW w:w="1822"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345" w:type="dxa"/>
            <w:tcBorders>
              <w:top w:val="nil"/>
              <w:left w:val="nil"/>
              <w:bottom w:val="single" w:sz="4" w:space="0" w:color="auto"/>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2883" w:type="dxa"/>
            <w:tcBorders>
              <w:top w:val="single" w:sz="4" w:space="0" w:color="auto"/>
              <w:left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2-Axis Tilt Camera Mount</w:t>
            </w:r>
          </w:p>
        </w:tc>
        <w:tc>
          <w:tcPr>
            <w:tcW w:w="1865" w:type="dxa"/>
            <w:tcBorders>
              <w:top w:val="single" w:sz="4" w:space="0" w:color="auto"/>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Amazon</w:t>
            </w:r>
          </w:p>
        </w:tc>
        <w:tc>
          <w:tcPr>
            <w:tcW w:w="1822" w:type="dxa"/>
            <w:tcBorders>
              <w:top w:val="single" w:sz="4" w:space="0" w:color="auto"/>
              <w:lef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7.99</w:t>
            </w:r>
          </w:p>
        </w:tc>
        <w:tc>
          <w:tcPr>
            <w:tcW w:w="1260" w:type="dxa"/>
            <w:tcBorders>
              <w:top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w:t>
            </w:r>
          </w:p>
        </w:tc>
        <w:tc>
          <w:tcPr>
            <w:tcW w:w="1345" w:type="dxa"/>
            <w:tcBorders>
              <w:top w:val="single" w:sz="4" w:space="0" w:color="auto"/>
              <w:left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$7.99</w:t>
            </w:r>
          </w:p>
        </w:tc>
      </w:tr>
      <w:tr w:rsidR="001379F6" w:rsidRPr="00D42BDC" w:rsidTr="009A229A">
        <w:trPr>
          <w:trHeight w:val="300"/>
          <w:jc w:val="center"/>
        </w:trPr>
        <w:tc>
          <w:tcPr>
            <w:tcW w:w="2883" w:type="dxa"/>
            <w:tcBorders>
              <w:top w:val="nil"/>
              <w:left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Servos</w:t>
            </w:r>
          </w:p>
        </w:tc>
        <w:tc>
          <w:tcPr>
            <w:tcW w:w="1865"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Amazon</w:t>
            </w:r>
          </w:p>
        </w:tc>
        <w:tc>
          <w:tcPr>
            <w:tcW w:w="1822"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7.66</w:t>
            </w:r>
          </w:p>
        </w:tc>
        <w:tc>
          <w:tcPr>
            <w:tcW w:w="1260"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w:t>
            </w:r>
          </w:p>
        </w:tc>
        <w:tc>
          <w:tcPr>
            <w:tcW w:w="1345" w:type="dxa"/>
            <w:tcBorders>
              <w:top w:val="nil"/>
              <w:left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$15.32</w:t>
            </w:r>
          </w:p>
        </w:tc>
      </w:tr>
      <w:tr w:rsidR="001379F6" w:rsidRPr="00D42BDC" w:rsidTr="009A229A">
        <w:trPr>
          <w:trHeight w:val="300"/>
          <w:jc w:val="center"/>
        </w:trPr>
        <w:tc>
          <w:tcPr>
            <w:tcW w:w="2883" w:type="dxa"/>
            <w:tcBorders>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65"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22"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345" w:type="dxa"/>
            <w:tcBorders>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2883" w:type="dxa"/>
            <w:tcBorders>
              <w:top w:val="nil"/>
              <w:left w:val="single" w:sz="4" w:space="0" w:color="auto"/>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r w:rsidRPr="00D42BDC">
              <w:rPr>
                <w:rFonts w:eastAsia="Times New Roman" w:cs="Times New Roman"/>
                <w:b/>
                <w:bCs/>
              </w:rPr>
              <w:t>Maze Supplies:</w:t>
            </w:r>
          </w:p>
        </w:tc>
        <w:tc>
          <w:tcPr>
            <w:tcW w:w="1865"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b/>
                <w:bCs/>
              </w:rPr>
            </w:pPr>
          </w:p>
        </w:tc>
        <w:tc>
          <w:tcPr>
            <w:tcW w:w="1822"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top w:val="nil"/>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345" w:type="dxa"/>
            <w:tcBorders>
              <w:top w:val="nil"/>
              <w:left w:val="nil"/>
              <w:bottom w:val="single" w:sz="4" w:space="0" w:color="auto"/>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2883" w:type="dxa"/>
            <w:tcBorders>
              <w:top w:val="single" w:sz="4" w:space="0" w:color="auto"/>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MDF Wood Sheets (4'x8')</w:t>
            </w:r>
          </w:p>
        </w:tc>
        <w:tc>
          <w:tcPr>
            <w:tcW w:w="1865" w:type="dxa"/>
            <w:tcBorders>
              <w:top w:val="single" w:sz="4" w:space="0" w:color="auto"/>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Home Depot</w:t>
            </w:r>
          </w:p>
        </w:tc>
        <w:tc>
          <w:tcPr>
            <w:tcW w:w="1822" w:type="dxa"/>
            <w:tcBorders>
              <w:top w:val="single" w:sz="4" w:space="0" w:color="auto"/>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59.96</w:t>
            </w:r>
          </w:p>
        </w:tc>
        <w:tc>
          <w:tcPr>
            <w:tcW w:w="1260" w:type="dxa"/>
            <w:tcBorders>
              <w:top w:val="single" w:sz="4" w:space="0" w:color="auto"/>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w:t>
            </w:r>
          </w:p>
        </w:tc>
        <w:tc>
          <w:tcPr>
            <w:tcW w:w="1345" w:type="dxa"/>
            <w:tcBorders>
              <w:top w:val="single" w:sz="4" w:space="0" w:color="auto"/>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$59.96</w:t>
            </w:r>
          </w:p>
        </w:tc>
      </w:tr>
      <w:tr w:rsidR="001379F6" w:rsidRPr="00D42BDC" w:rsidTr="009A229A">
        <w:trPr>
          <w:trHeight w:val="300"/>
          <w:jc w:val="center"/>
        </w:trPr>
        <w:tc>
          <w:tcPr>
            <w:tcW w:w="2883" w:type="dxa"/>
            <w:tcBorders>
              <w:top w:val="nil"/>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Fluted Dowels</w:t>
            </w:r>
          </w:p>
        </w:tc>
        <w:tc>
          <w:tcPr>
            <w:tcW w:w="1865"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Home Depot</w:t>
            </w:r>
          </w:p>
        </w:tc>
        <w:tc>
          <w:tcPr>
            <w:tcW w:w="1822"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2.89</w:t>
            </w:r>
          </w:p>
        </w:tc>
        <w:tc>
          <w:tcPr>
            <w:tcW w:w="1260" w:type="dxa"/>
            <w:tcBorders>
              <w:top w:val="nil"/>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w:t>
            </w:r>
          </w:p>
        </w:tc>
        <w:tc>
          <w:tcPr>
            <w:tcW w:w="1345" w:type="dxa"/>
            <w:tcBorders>
              <w:top w:val="nil"/>
              <w:left w:val="nil"/>
              <w:bottom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$2.89</w:t>
            </w:r>
          </w:p>
        </w:tc>
      </w:tr>
      <w:tr w:rsidR="001379F6" w:rsidRPr="00D42BDC" w:rsidTr="009A229A">
        <w:trPr>
          <w:trHeight w:val="300"/>
          <w:jc w:val="center"/>
        </w:trPr>
        <w:tc>
          <w:tcPr>
            <w:tcW w:w="2883" w:type="dxa"/>
            <w:tcBorders>
              <w:top w:val="nil"/>
              <w:left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Paint (Various Colors)</w:t>
            </w:r>
          </w:p>
        </w:tc>
        <w:tc>
          <w:tcPr>
            <w:tcW w:w="1865"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proofErr w:type="spellStart"/>
            <w:r w:rsidRPr="00D42BDC">
              <w:rPr>
                <w:rFonts w:eastAsia="Times New Roman" w:cs="Times New Roman"/>
              </w:rPr>
              <w:t>HomeDepot</w:t>
            </w:r>
            <w:proofErr w:type="spellEnd"/>
            <w:r w:rsidRPr="00D42BDC">
              <w:rPr>
                <w:rFonts w:eastAsia="Times New Roman" w:cs="Times New Roman"/>
              </w:rPr>
              <w:t>/Lowe</w:t>
            </w:r>
          </w:p>
        </w:tc>
        <w:tc>
          <w:tcPr>
            <w:tcW w:w="1822"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14.38</w:t>
            </w:r>
          </w:p>
        </w:tc>
        <w:tc>
          <w:tcPr>
            <w:tcW w:w="1260"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5</w:t>
            </w:r>
          </w:p>
        </w:tc>
        <w:tc>
          <w:tcPr>
            <w:tcW w:w="1345" w:type="dxa"/>
            <w:tcBorders>
              <w:top w:val="nil"/>
              <w:left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$71.90</w:t>
            </w:r>
          </w:p>
        </w:tc>
      </w:tr>
      <w:tr w:rsidR="001379F6" w:rsidRPr="00D42BDC" w:rsidTr="009A229A">
        <w:trPr>
          <w:trHeight w:val="300"/>
          <w:jc w:val="center"/>
        </w:trPr>
        <w:tc>
          <w:tcPr>
            <w:tcW w:w="2883" w:type="dxa"/>
            <w:tcBorders>
              <w:top w:val="nil"/>
              <w:left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Misc. Painting Supplies</w:t>
            </w:r>
          </w:p>
        </w:tc>
        <w:tc>
          <w:tcPr>
            <w:tcW w:w="1865"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Walmart</w:t>
            </w:r>
          </w:p>
        </w:tc>
        <w:tc>
          <w:tcPr>
            <w:tcW w:w="1822"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24.63</w:t>
            </w:r>
          </w:p>
        </w:tc>
        <w:tc>
          <w:tcPr>
            <w:tcW w:w="1260" w:type="dxa"/>
            <w:tcBorders>
              <w:top w:val="nil"/>
              <w:left w:val="nil"/>
              <w:right w:val="nil"/>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1</w:t>
            </w:r>
          </w:p>
        </w:tc>
        <w:tc>
          <w:tcPr>
            <w:tcW w:w="1345" w:type="dxa"/>
            <w:tcBorders>
              <w:top w:val="nil"/>
              <w:left w:val="nil"/>
              <w:right w:val="single" w:sz="4" w:space="0" w:color="auto"/>
            </w:tcBorders>
            <w:shd w:val="clear" w:color="auto" w:fill="auto"/>
            <w:noWrap/>
            <w:vAlign w:val="bottom"/>
            <w:hideMark/>
          </w:tcPr>
          <w:p w:rsidR="001379F6" w:rsidRPr="00D42BDC" w:rsidRDefault="001379F6" w:rsidP="009A229A">
            <w:pPr>
              <w:rPr>
                <w:rFonts w:eastAsia="Times New Roman" w:cs="Times New Roman"/>
              </w:rPr>
            </w:pPr>
            <w:r w:rsidRPr="00D42BDC">
              <w:rPr>
                <w:rFonts w:eastAsia="Times New Roman" w:cs="Times New Roman"/>
              </w:rPr>
              <w:t>$24.63</w:t>
            </w:r>
          </w:p>
        </w:tc>
      </w:tr>
      <w:tr w:rsidR="001379F6" w:rsidRPr="00D42BDC" w:rsidTr="009A229A">
        <w:trPr>
          <w:trHeight w:val="300"/>
          <w:jc w:val="center"/>
        </w:trPr>
        <w:tc>
          <w:tcPr>
            <w:tcW w:w="2883" w:type="dxa"/>
            <w:tcBorders>
              <w:left w:val="single" w:sz="4" w:space="0" w:color="auto"/>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65" w:type="dxa"/>
            <w:tcBorders>
              <w:left w:val="nil"/>
              <w:bottom w:val="nil"/>
              <w:right w:val="nil"/>
            </w:tcBorders>
            <w:shd w:val="clear" w:color="auto" w:fill="auto"/>
            <w:noWrap/>
            <w:vAlign w:val="bottom"/>
            <w:hideMark/>
          </w:tcPr>
          <w:p w:rsidR="001379F6" w:rsidRPr="00D42BDC" w:rsidRDefault="001379F6" w:rsidP="009A229A">
            <w:pPr>
              <w:rPr>
                <w:rFonts w:eastAsia="Times New Roman" w:cs="Times New Roman"/>
              </w:rPr>
            </w:pPr>
          </w:p>
        </w:tc>
        <w:tc>
          <w:tcPr>
            <w:tcW w:w="1822" w:type="dxa"/>
            <w:tcBorders>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260" w:type="dxa"/>
            <w:tcBorders>
              <w:left w:val="nil"/>
              <w:bottom w:val="single" w:sz="4" w:space="0" w:color="auto"/>
              <w:right w:val="nil"/>
            </w:tcBorders>
            <w:shd w:val="clear" w:color="auto" w:fill="auto"/>
            <w:noWrap/>
            <w:vAlign w:val="bottom"/>
            <w:hideMark/>
          </w:tcPr>
          <w:p w:rsidR="001379F6" w:rsidRPr="00D42BDC" w:rsidRDefault="001379F6" w:rsidP="009A229A">
            <w:pPr>
              <w:rPr>
                <w:rFonts w:eastAsia="Times New Roman" w:cs="Times New Roman"/>
              </w:rPr>
            </w:pPr>
          </w:p>
        </w:tc>
        <w:tc>
          <w:tcPr>
            <w:tcW w:w="1345" w:type="dxa"/>
            <w:tcBorders>
              <w:left w:val="nil"/>
              <w:bottom w:val="single" w:sz="4" w:space="0" w:color="auto"/>
              <w:right w:val="single" w:sz="4" w:space="0" w:color="auto"/>
            </w:tcBorders>
            <w:shd w:val="clear" w:color="auto" w:fill="auto"/>
            <w:noWrap/>
            <w:vAlign w:val="bottom"/>
            <w:hideMark/>
          </w:tcPr>
          <w:p w:rsidR="001379F6" w:rsidRPr="00D42BDC" w:rsidRDefault="001379F6" w:rsidP="009A229A">
            <w:pPr>
              <w:rPr>
                <w:rFonts w:eastAsia="Times New Roman" w:cs="Times New Roman"/>
              </w:rPr>
            </w:pPr>
          </w:p>
        </w:tc>
      </w:tr>
      <w:tr w:rsidR="001379F6" w:rsidRPr="00D42BDC" w:rsidTr="009A229A">
        <w:trPr>
          <w:trHeight w:val="300"/>
          <w:jc w:val="center"/>
        </w:trPr>
        <w:tc>
          <w:tcPr>
            <w:tcW w:w="2883" w:type="dxa"/>
            <w:tcBorders>
              <w:top w:val="nil"/>
              <w:left w:val="single" w:sz="4" w:space="0" w:color="auto"/>
              <w:bottom w:val="single" w:sz="4" w:space="0" w:color="auto"/>
              <w:right w:val="nil"/>
            </w:tcBorders>
            <w:shd w:val="clear" w:color="auto" w:fill="auto"/>
            <w:noWrap/>
            <w:vAlign w:val="bottom"/>
          </w:tcPr>
          <w:p w:rsidR="001379F6" w:rsidRPr="00D42BDC" w:rsidRDefault="001379F6" w:rsidP="009A229A">
            <w:pPr>
              <w:rPr>
                <w:rFonts w:eastAsia="Times New Roman" w:cs="Times New Roman"/>
              </w:rPr>
            </w:pPr>
          </w:p>
        </w:tc>
        <w:tc>
          <w:tcPr>
            <w:tcW w:w="1865" w:type="dxa"/>
            <w:tcBorders>
              <w:top w:val="nil"/>
              <w:left w:val="nil"/>
              <w:bottom w:val="single" w:sz="4" w:space="0" w:color="auto"/>
              <w:right w:val="single" w:sz="4" w:space="0" w:color="auto"/>
            </w:tcBorders>
            <w:shd w:val="clear" w:color="auto" w:fill="auto"/>
            <w:noWrap/>
            <w:vAlign w:val="bottom"/>
          </w:tcPr>
          <w:p w:rsidR="001379F6" w:rsidRPr="00D42BDC" w:rsidRDefault="001379F6" w:rsidP="009A229A">
            <w:pPr>
              <w:rPr>
                <w:rFonts w:eastAsia="Times New Roman" w:cs="Times New Roman"/>
              </w:rPr>
            </w:pPr>
          </w:p>
        </w:tc>
        <w:tc>
          <w:tcPr>
            <w:tcW w:w="3082" w:type="dxa"/>
            <w:gridSpan w:val="2"/>
            <w:tcBorders>
              <w:top w:val="single" w:sz="4" w:space="0" w:color="auto"/>
              <w:left w:val="single" w:sz="4" w:space="0" w:color="auto"/>
              <w:bottom w:val="single" w:sz="4" w:space="0" w:color="auto"/>
              <w:right w:val="nil"/>
            </w:tcBorders>
            <w:shd w:val="clear" w:color="auto" w:fill="auto"/>
            <w:noWrap/>
            <w:vAlign w:val="bottom"/>
          </w:tcPr>
          <w:p w:rsidR="001379F6" w:rsidRPr="00D42BDC" w:rsidRDefault="001379F6" w:rsidP="009A229A">
            <w:pPr>
              <w:jc w:val="right"/>
              <w:rPr>
                <w:rFonts w:eastAsia="Times New Roman" w:cs="Times New Roman"/>
                <w:b/>
                <w:bCs/>
              </w:rPr>
            </w:pPr>
            <w:r w:rsidRPr="00D42BDC">
              <w:rPr>
                <w:rFonts w:eastAsia="Times New Roman" w:cs="Times New Roman"/>
                <w:b/>
                <w:bCs/>
              </w:rPr>
              <w:t xml:space="preserve">Inventory Total:   </w:t>
            </w:r>
          </w:p>
        </w:tc>
        <w:tc>
          <w:tcPr>
            <w:tcW w:w="1345" w:type="dxa"/>
            <w:tcBorders>
              <w:top w:val="single" w:sz="4" w:space="0" w:color="auto"/>
              <w:left w:val="nil"/>
              <w:bottom w:val="single" w:sz="4" w:space="0" w:color="auto"/>
              <w:right w:val="single" w:sz="4" w:space="0" w:color="auto"/>
            </w:tcBorders>
            <w:shd w:val="clear" w:color="auto" w:fill="auto"/>
            <w:noWrap/>
            <w:vAlign w:val="bottom"/>
          </w:tcPr>
          <w:p w:rsidR="001379F6" w:rsidRPr="00D42BDC" w:rsidRDefault="001379F6" w:rsidP="009A229A">
            <w:pPr>
              <w:rPr>
                <w:rFonts w:eastAsia="Times New Roman" w:cs="Times New Roman"/>
                <w:b/>
                <w:bCs/>
              </w:rPr>
            </w:pPr>
            <w:r w:rsidRPr="00D42BDC">
              <w:rPr>
                <w:rFonts w:eastAsia="Times New Roman" w:cs="Times New Roman"/>
                <w:b/>
                <w:bCs/>
              </w:rPr>
              <w:t>$</w:t>
            </w:r>
            <w:r>
              <w:rPr>
                <w:rFonts w:eastAsia="Times New Roman" w:cs="Times New Roman"/>
                <w:b/>
                <w:bCs/>
              </w:rPr>
              <w:t>364.52</w:t>
            </w:r>
          </w:p>
        </w:tc>
      </w:tr>
    </w:tbl>
    <w:p w:rsidR="001379F6" w:rsidRDefault="001379F6" w:rsidP="001379F6">
      <w:pPr>
        <w:pStyle w:val="ListParagraph"/>
        <w:spacing w:line="480" w:lineRule="auto"/>
        <w:ind w:left="0" w:firstLine="720"/>
        <w:rPr>
          <w:rFonts w:ascii="Times New Roman" w:hAnsi="Times New Roman" w:cs="Times New Roman"/>
          <w:sz w:val="24"/>
          <w:szCs w:val="24"/>
        </w:rPr>
      </w:pPr>
    </w:p>
    <w:p w:rsidR="001379F6" w:rsidRDefault="001379F6" w:rsidP="001379F6">
      <w:pPr>
        <w:spacing w:line="480" w:lineRule="auto"/>
        <w:rPr>
          <w:rFonts w:cs="Times New Roman"/>
          <w:sz w:val="24"/>
          <w:szCs w:val="24"/>
        </w:rPr>
      </w:pPr>
    </w:p>
    <w:p w:rsidR="001379F6" w:rsidRPr="003C2CBB" w:rsidRDefault="001379F6" w:rsidP="001379F6">
      <w:pPr>
        <w:spacing w:line="480" w:lineRule="auto"/>
        <w:rPr>
          <w:rFonts w:cs="Times New Roman"/>
          <w:sz w:val="24"/>
          <w:szCs w:val="24"/>
        </w:rPr>
      </w:pPr>
    </w:p>
    <w:p w:rsidR="001379F6" w:rsidRDefault="001379F6" w:rsidP="001379F6">
      <w:pPr>
        <w:spacing w:after="200" w:line="276" w:lineRule="auto"/>
        <w:rPr>
          <w:rFonts w:cs="Times New Roman"/>
          <w:b/>
          <w:sz w:val="24"/>
          <w:szCs w:val="24"/>
        </w:rPr>
      </w:pPr>
      <w:r>
        <w:rPr>
          <w:rFonts w:cs="Times New Roman"/>
          <w:b/>
          <w:sz w:val="24"/>
          <w:szCs w:val="24"/>
        </w:rPr>
        <w:br w:type="page"/>
      </w:r>
    </w:p>
    <w:p w:rsidR="001379F6" w:rsidRPr="003C2CBB" w:rsidRDefault="001379F6" w:rsidP="001379F6">
      <w:pPr>
        <w:pStyle w:val="ListParagraph"/>
        <w:numPr>
          <w:ilvl w:val="0"/>
          <w:numId w:val="1"/>
        </w:num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Conclusions</w:t>
      </w:r>
    </w:p>
    <w:p w:rsidR="001379F6" w:rsidRDefault="001379F6" w:rsidP="001379F6">
      <w:pPr>
        <w:spacing w:line="480" w:lineRule="auto"/>
        <w:ind w:firstLine="720"/>
        <w:rPr>
          <w:rFonts w:cs="Times New Roman"/>
          <w:sz w:val="24"/>
          <w:szCs w:val="24"/>
        </w:rPr>
      </w:pPr>
      <w:r>
        <w:rPr>
          <w:rFonts w:cs="Times New Roman"/>
          <w:sz w:val="24"/>
          <w:szCs w:val="24"/>
        </w:rPr>
        <w:t>This semester, great progress has been made on our robot as each module of the design works independently. In the coming months, significant progress is expected, including but not limited to drafting more optimal designs for the robot chassis,  using line following for maze navigation, optimizing the maze navigation algorithm to account for certain case issues, and optimizing the image processing for reduced CPU overhead . During this time, each modul</w:t>
      </w:r>
      <w:r w:rsidR="00E1779D">
        <w:rPr>
          <w:rFonts w:cs="Times New Roman"/>
          <w:sz w:val="24"/>
          <w:szCs w:val="24"/>
        </w:rPr>
        <w:t xml:space="preserve">e will be tested rigorously to </w:t>
      </w:r>
      <w:r>
        <w:rPr>
          <w:rFonts w:cs="Times New Roman"/>
          <w:sz w:val="24"/>
          <w:szCs w:val="24"/>
        </w:rPr>
        <w:t>ensure that the final product has the best solution in each of the modules separately and the robot as a whole. If a module is found to lack robustness, then a replacement module will be researched, designed, and implemented. At this rate, being able to complete the maze and score at least 85% of the possible points in the competition are much more attainable.</w:t>
      </w:r>
    </w:p>
    <w:p w:rsidR="001379F6" w:rsidRDefault="001379F6" w:rsidP="001379F6">
      <w:pPr>
        <w:spacing w:after="200" w:line="276" w:lineRule="auto"/>
        <w:rPr>
          <w:rFonts w:cs="Times New Roman"/>
          <w:b/>
          <w:sz w:val="24"/>
          <w:szCs w:val="24"/>
        </w:rPr>
      </w:pPr>
      <w:r>
        <w:rPr>
          <w:rFonts w:cs="Times New Roman"/>
          <w:b/>
          <w:sz w:val="24"/>
          <w:szCs w:val="24"/>
        </w:rPr>
        <w:br w:type="page"/>
      </w:r>
    </w:p>
    <w:p w:rsidR="001379F6" w:rsidRPr="003C2CBB" w:rsidRDefault="001379F6" w:rsidP="001379F6">
      <w:pPr>
        <w:pStyle w:val="ListParagraph"/>
        <w:numPr>
          <w:ilvl w:val="0"/>
          <w:numId w:val="1"/>
        </w:num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Works Cited</w:t>
      </w:r>
    </w:p>
    <w:p w:rsidR="001379F6" w:rsidRPr="0092719C" w:rsidRDefault="001379F6" w:rsidP="001379F6">
      <w:pPr>
        <w:spacing w:line="240" w:lineRule="auto"/>
        <w:rPr>
          <w:rFonts w:cs="Times New Roman"/>
          <w:b/>
          <w:sz w:val="24"/>
          <w:szCs w:val="24"/>
        </w:rPr>
      </w:pPr>
      <w:r w:rsidRPr="0092719C">
        <w:rPr>
          <w:rFonts w:cs="Times New Roman"/>
          <w:sz w:val="24"/>
          <w:szCs w:val="24"/>
        </w:rPr>
        <w:t>[1]</w:t>
      </w:r>
      <w:r>
        <w:rPr>
          <w:rFonts w:cs="Times New Roman"/>
          <w:sz w:val="24"/>
          <w:szCs w:val="24"/>
        </w:rPr>
        <w:t xml:space="preserve"> Image </w:t>
      </w:r>
      <w:proofErr w:type="gramStart"/>
      <w:r>
        <w:rPr>
          <w:rFonts w:cs="Times New Roman"/>
          <w:sz w:val="24"/>
          <w:szCs w:val="24"/>
        </w:rPr>
        <w:t xml:space="preserve">of </w:t>
      </w:r>
      <w:r w:rsidRPr="0092719C">
        <w:rPr>
          <w:rFonts w:cs="Times New Roman"/>
          <w:sz w:val="24"/>
          <w:szCs w:val="24"/>
        </w:rPr>
        <w:t xml:space="preserve"> IEEE</w:t>
      </w:r>
      <w:proofErr w:type="gramEnd"/>
      <w:r w:rsidRPr="0092719C">
        <w:rPr>
          <w:rFonts w:cs="Times New Roman"/>
          <w:sz w:val="24"/>
          <w:szCs w:val="24"/>
        </w:rPr>
        <w:t xml:space="preserve"> Region 5 2015 Robotics Competition </w:t>
      </w:r>
      <w:r>
        <w:rPr>
          <w:rFonts w:cs="Times New Roman"/>
          <w:sz w:val="24"/>
          <w:szCs w:val="24"/>
        </w:rPr>
        <w:t xml:space="preserve">Track </w:t>
      </w:r>
      <w:r w:rsidRPr="0092719C">
        <w:rPr>
          <w:rFonts w:cs="Times New Roman"/>
          <w:sz w:val="24"/>
          <w:szCs w:val="24"/>
        </w:rPr>
        <w:t xml:space="preserve">- </w:t>
      </w:r>
      <w:r>
        <w:rPr>
          <w:rFonts w:cs="Times New Roman"/>
          <w:sz w:val="24"/>
          <w:szCs w:val="24"/>
        </w:rPr>
        <w:tab/>
      </w:r>
      <w:hyperlink r:id="rId15" w:history="1">
        <w:r w:rsidRPr="0092719C">
          <w:rPr>
            <w:rStyle w:val="Hyperlink"/>
            <w:rFonts w:cs="Times New Roman"/>
            <w:sz w:val="24"/>
            <w:szCs w:val="24"/>
          </w:rPr>
          <w:t>http://r5conferences.org/robotics-</w:t>
        </w:r>
      </w:hyperlink>
      <w:r w:rsidRPr="0092719C">
        <w:rPr>
          <w:rFonts w:cs="Times New Roman"/>
          <w:sz w:val="24"/>
          <w:szCs w:val="24"/>
        </w:rPr>
        <w:t>competition/</w:t>
      </w:r>
    </w:p>
    <w:p w:rsidR="001379F6" w:rsidRPr="0092719C" w:rsidRDefault="001379F6" w:rsidP="001379F6">
      <w:pPr>
        <w:spacing w:line="240" w:lineRule="auto"/>
        <w:rPr>
          <w:rFonts w:cs="Times New Roman"/>
          <w:sz w:val="24"/>
          <w:szCs w:val="24"/>
        </w:rPr>
      </w:pPr>
      <w:r w:rsidRPr="0092719C">
        <w:rPr>
          <w:rFonts w:cs="Times New Roman"/>
          <w:sz w:val="24"/>
          <w:szCs w:val="24"/>
        </w:rPr>
        <w:t xml:space="preserve">[2]Image of Raspberry Pi </w:t>
      </w:r>
      <w:proofErr w:type="spellStart"/>
      <w:r w:rsidRPr="0092719C">
        <w:rPr>
          <w:rFonts w:cs="Times New Roman"/>
          <w:sz w:val="24"/>
          <w:szCs w:val="24"/>
        </w:rPr>
        <w:t>MicroController</w:t>
      </w:r>
      <w:proofErr w:type="spellEnd"/>
      <w:r w:rsidRPr="0092719C">
        <w:rPr>
          <w:rFonts w:cs="Times New Roman"/>
          <w:sz w:val="24"/>
          <w:szCs w:val="24"/>
        </w:rPr>
        <w:t xml:space="preserve">- </w:t>
      </w:r>
      <w:r w:rsidRPr="0092719C">
        <w:rPr>
          <w:rFonts w:cs="Times New Roman"/>
          <w:sz w:val="24"/>
          <w:szCs w:val="24"/>
        </w:rPr>
        <w:tab/>
        <w:t>https://lmshop.s3.amazonaws.com/item_photos_original/Raspberry_Pi.jpg</w:t>
      </w:r>
    </w:p>
    <w:p w:rsidR="001379F6" w:rsidRPr="0092719C" w:rsidRDefault="001379F6" w:rsidP="001379F6">
      <w:pPr>
        <w:spacing w:line="240" w:lineRule="auto"/>
        <w:rPr>
          <w:rFonts w:cs="Times New Roman"/>
          <w:sz w:val="24"/>
          <w:szCs w:val="24"/>
        </w:rPr>
      </w:pPr>
      <w:r w:rsidRPr="0092719C">
        <w:rPr>
          <w:rFonts w:cs="Times New Roman"/>
          <w:sz w:val="24"/>
          <w:szCs w:val="24"/>
        </w:rPr>
        <w:t>[3]Image of Maze Solving Algorithm - http://www.cbc.ca/news2/pointofview/maze.jpg</w:t>
      </w:r>
    </w:p>
    <w:p w:rsidR="001379F6" w:rsidRPr="0092719C" w:rsidRDefault="001379F6" w:rsidP="001379F6">
      <w:pPr>
        <w:spacing w:line="240" w:lineRule="auto"/>
        <w:rPr>
          <w:rFonts w:cs="Times New Roman"/>
          <w:sz w:val="24"/>
          <w:szCs w:val="24"/>
        </w:rPr>
      </w:pPr>
      <w:r w:rsidRPr="0092719C">
        <w:rPr>
          <w:rFonts w:cs="Times New Roman"/>
          <w:sz w:val="24"/>
          <w:szCs w:val="24"/>
        </w:rPr>
        <w:t xml:space="preserve">[4]Image of Raspberry Pi Camera Module - </w:t>
      </w:r>
      <w:hyperlink r:id="rId16" w:history="1">
        <w:r w:rsidRPr="0092719C">
          <w:rPr>
            <w:rStyle w:val="Hyperlink"/>
            <w:rFonts w:cs="Times New Roman"/>
            <w:sz w:val="24"/>
            <w:szCs w:val="24"/>
          </w:rPr>
          <w:t>http://cpc.farnell.com/images/en_CC/rasp-picamera</w:t>
        </w:r>
      </w:hyperlink>
      <w:r w:rsidRPr="0092719C">
        <w:rPr>
          <w:rFonts w:cs="Times New Roman"/>
          <w:sz w:val="24"/>
          <w:szCs w:val="24"/>
        </w:rPr>
        <w:tab/>
        <w:t>-img-vert.png</w:t>
      </w:r>
    </w:p>
    <w:p w:rsidR="001379F6" w:rsidRPr="0092719C" w:rsidRDefault="001379F6" w:rsidP="001379F6">
      <w:pPr>
        <w:spacing w:line="240" w:lineRule="auto"/>
        <w:rPr>
          <w:rFonts w:cs="Times New Roman"/>
          <w:sz w:val="24"/>
          <w:szCs w:val="24"/>
        </w:rPr>
      </w:pPr>
      <w:r w:rsidRPr="0092719C">
        <w:rPr>
          <w:rFonts w:cs="Times New Roman"/>
          <w:sz w:val="24"/>
          <w:szCs w:val="24"/>
        </w:rPr>
        <w:t xml:space="preserve">[5] Image of Ultrasonic Distance Sensor - </w:t>
      </w:r>
      <w:hyperlink r:id="rId17" w:history="1">
        <w:r w:rsidRPr="0092719C">
          <w:rPr>
            <w:rStyle w:val="Hyperlink"/>
            <w:rFonts w:cs="Times New Roman"/>
            <w:sz w:val="24"/>
            <w:szCs w:val="24"/>
          </w:rPr>
          <w:t>http://1.bp.blogspot.com/-</w:t>
        </w:r>
      </w:hyperlink>
      <w:r w:rsidRPr="0092719C">
        <w:rPr>
          <w:rFonts w:cs="Times New Roman"/>
          <w:sz w:val="24"/>
          <w:szCs w:val="24"/>
        </w:rPr>
        <w:tab/>
        <w:t>dc78WX5EB0Y/UgnTePvjBrI/AAAAAAAAAtA/I9XItMAPYww/s1600/parallax-ping</w:t>
      </w:r>
      <w:r w:rsidRPr="0092719C">
        <w:rPr>
          <w:rFonts w:cs="Times New Roman"/>
          <w:sz w:val="24"/>
          <w:szCs w:val="24"/>
        </w:rPr>
        <w:tab/>
        <w:t>ultrasonic-sensor-large.jpg</w:t>
      </w:r>
    </w:p>
    <w:p w:rsidR="001379F6" w:rsidRPr="0092719C" w:rsidRDefault="001379F6" w:rsidP="001379F6">
      <w:pPr>
        <w:spacing w:line="240" w:lineRule="auto"/>
        <w:rPr>
          <w:rFonts w:cs="Times New Roman"/>
          <w:sz w:val="24"/>
          <w:szCs w:val="24"/>
        </w:rPr>
      </w:pPr>
      <w:r w:rsidRPr="0092719C">
        <w:rPr>
          <w:rFonts w:cs="Times New Roman"/>
          <w:sz w:val="24"/>
          <w:szCs w:val="24"/>
        </w:rPr>
        <w:t xml:space="preserve">[6] Image of </w:t>
      </w:r>
      <w:proofErr w:type="spellStart"/>
      <w:r w:rsidRPr="0092719C">
        <w:rPr>
          <w:rFonts w:cs="Times New Roman"/>
          <w:sz w:val="24"/>
          <w:szCs w:val="24"/>
        </w:rPr>
        <w:t>TivaCMicroController</w:t>
      </w:r>
      <w:proofErr w:type="spellEnd"/>
      <w:r w:rsidRPr="0092719C">
        <w:rPr>
          <w:rFonts w:cs="Times New Roman"/>
          <w:sz w:val="24"/>
          <w:szCs w:val="24"/>
        </w:rPr>
        <w:t xml:space="preserve"> - www.ti.com/ww/en/launchpad/img/launchpad-tivac-</w:t>
      </w:r>
      <w:r w:rsidRPr="0092719C">
        <w:rPr>
          <w:rFonts w:cs="Times New Roman"/>
          <w:sz w:val="24"/>
          <w:szCs w:val="24"/>
        </w:rPr>
        <w:tab/>
        <w:t>01.jpg</w:t>
      </w:r>
    </w:p>
    <w:p w:rsidR="001379F6" w:rsidRPr="002702AE" w:rsidRDefault="001379F6" w:rsidP="001379F6">
      <w:pPr>
        <w:spacing w:line="240" w:lineRule="auto"/>
        <w:rPr>
          <w:rFonts w:cs="Times New Roman"/>
          <w:sz w:val="24"/>
          <w:szCs w:val="24"/>
        </w:rPr>
      </w:pPr>
      <w:r w:rsidRPr="002702AE">
        <w:rPr>
          <w:rFonts w:cs="Times New Roman"/>
          <w:sz w:val="24"/>
          <w:szCs w:val="24"/>
        </w:rPr>
        <w:t>[7] Image of Mecanum Wheels - https://cdn.sparkfun.com//assets/parts/7/5/6/7/11578-02.jpg</w:t>
      </w:r>
    </w:p>
    <w:p w:rsidR="001379F6" w:rsidRDefault="001379F6" w:rsidP="001379F6">
      <w:pPr>
        <w:spacing w:line="240" w:lineRule="auto"/>
        <w:rPr>
          <w:rFonts w:cs="Times New Roman"/>
          <w:sz w:val="24"/>
          <w:szCs w:val="24"/>
        </w:rPr>
      </w:pPr>
      <w:r w:rsidRPr="002702AE">
        <w:rPr>
          <w:rFonts w:cs="Times New Roman"/>
          <w:sz w:val="24"/>
          <w:szCs w:val="24"/>
        </w:rPr>
        <w:t>[8]Image of Motors - http://www.robotshop.com/media/files/images/pololu-12v-100-1-gear-</w:t>
      </w:r>
      <w:r>
        <w:rPr>
          <w:rFonts w:cs="Times New Roman"/>
          <w:sz w:val="24"/>
          <w:szCs w:val="24"/>
        </w:rPr>
        <w:tab/>
      </w:r>
      <w:r w:rsidRPr="002702AE">
        <w:rPr>
          <w:rFonts w:cs="Times New Roman"/>
          <w:sz w:val="24"/>
          <w:szCs w:val="24"/>
        </w:rPr>
        <w:t>motor-encoder-a.jpg</w:t>
      </w:r>
    </w:p>
    <w:p w:rsidR="001379F6" w:rsidRDefault="001379F6" w:rsidP="001379F6">
      <w:pPr>
        <w:spacing w:line="240" w:lineRule="auto"/>
        <w:rPr>
          <w:rFonts w:cs="Times New Roman"/>
          <w:sz w:val="24"/>
          <w:szCs w:val="24"/>
        </w:rPr>
      </w:pPr>
      <w:r>
        <w:rPr>
          <w:rFonts w:cs="Times New Roman"/>
          <w:sz w:val="24"/>
          <w:szCs w:val="24"/>
        </w:rPr>
        <w:t xml:space="preserve">[9] Image of Servo Mount - </w:t>
      </w:r>
      <w:r w:rsidRPr="00F33F76">
        <w:rPr>
          <w:rFonts w:cs="Times New Roman"/>
          <w:sz w:val="24"/>
          <w:szCs w:val="24"/>
        </w:rPr>
        <w:t>http://www.foxtechfpv.com/images/7288_3.jpg</w:t>
      </w:r>
    </w:p>
    <w:p w:rsidR="001379F6" w:rsidRDefault="001379F6" w:rsidP="001379F6">
      <w:pPr>
        <w:spacing w:line="240" w:lineRule="auto"/>
        <w:rPr>
          <w:rFonts w:cs="Times New Roman"/>
          <w:sz w:val="24"/>
          <w:szCs w:val="24"/>
        </w:rPr>
      </w:pPr>
      <w:r>
        <w:rPr>
          <w:rFonts w:cs="Times New Roman"/>
          <w:sz w:val="24"/>
          <w:szCs w:val="24"/>
        </w:rPr>
        <w:t xml:space="preserve">[10]Image </w:t>
      </w:r>
      <w:proofErr w:type="gramStart"/>
      <w:r>
        <w:rPr>
          <w:rFonts w:cs="Times New Roman"/>
          <w:sz w:val="24"/>
          <w:szCs w:val="24"/>
        </w:rPr>
        <w:t xml:space="preserve">of </w:t>
      </w:r>
      <w:r w:rsidRPr="0092719C">
        <w:rPr>
          <w:rFonts w:cs="Times New Roman"/>
          <w:sz w:val="24"/>
          <w:szCs w:val="24"/>
        </w:rPr>
        <w:t xml:space="preserve"> IEEE</w:t>
      </w:r>
      <w:proofErr w:type="gramEnd"/>
      <w:r w:rsidRPr="0092719C">
        <w:rPr>
          <w:rFonts w:cs="Times New Roman"/>
          <w:sz w:val="24"/>
          <w:szCs w:val="24"/>
        </w:rPr>
        <w:t xml:space="preserve"> Region 5 2015 Robotics Competition </w:t>
      </w:r>
      <w:r>
        <w:rPr>
          <w:rFonts w:cs="Times New Roman"/>
          <w:sz w:val="24"/>
          <w:szCs w:val="24"/>
        </w:rPr>
        <w:t xml:space="preserve">Track Specifications </w:t>
      </w:r>
      <w:r w:rsidRPr="0092719C">
        <w:rPr>
          <w:rFonts w:cs="Times New Roman"/>
          <w:sz w:val="24"/>
          <w:szCs w:val="24"/>
        </w:rPr>
        <w:t xml:space="preserve">- </w:t>
      </w:r>
      <w:r>
        <w:rPr>
          <w:rFonts w:cs="Times New Roman"/>
          <w:sz w:val="24"/>
          <w:szCs w:val="24"/>
        </w:rPr>
        <w:tab/>
      </w:r>
      <w:hyperlink r:id="rId18" w:history="1">
        <w:r w:rsidRPr="0092719C">
          <w:rPr>
            <w:rStyle w:val="Hyperlink"/>
            <w:rFonts w:cs="Times New Roman"/>
            <w:sz w:val="24"/>
            <w:szCs w:val="24"/>
          </w:rPr>
          <w:t>http://r5conferences.org/robotics-</w:t>
        </w:r>
      </w:hyperlink>
      <w:r w:rsidRPr="0092719C">
        <w:rPr>
          <w:rFonts w:cs="Times New Roman"/>
          <w:sz w:val="24"/>
          <w:szCs w:val="24"/>
        </w:rPr>
        <w:t>competition/</w:t>
      </w:r>
    </w:p>
    <w:p w:rsidR="001379F6" w:rsidRPr="00F33F76" w:rsidRDefault="001379F6" w:rsidP="001379F6">
      <w:pPr>
        <w:spacing w:line="240" w:lineRule="auto"/>
        <w:rPr>
          <w:rFonts w:cs="Times New Roman"/>
          <w:sz w:val="24"/>
          <w:szCs w:val="24"/>
        </w:rPr>
      </w:pPr>
      <w:r>
        <w:rPr>
          <w:rFonts w:cs="Times New Roman"/>
          <w:sz w:val="24"/>
          <w:szCs w:val="24"/>
        </w:rPr>
        <w:t xml:space="preserve">[11] Definition of Back Electromotive Voltage - </w:t>
      </w:r>
      <w:r w:rsidRPr="00F214C8">
        <w:rPr>
          <w:rFonts w:cs="Times New Roman"/>
          <w:sz w:val="24"/>
          <w:szCs w:val="24"/>
        </w:rPr>
        <w:t>http://en.wikipedia.org/wiki/Counter-</w:t>
      </w:r>
      <w:r>
        <w:rPr>
          <w:rFonts w:cs="Times New Roman"/>
          <w:sz w:val="24"/>
          <w:szCs w:val="24"/>
        </w:rPr>
        <w:tab/>
      </w:r>
      <w:proofErr w:type="spellStart"/>
      <w:r w:rsidRPr="00F214C8">
        <w:rPr>
          <w:rFonts w:cs="Times New Roman"/>
          <w:sz w:val="24"/>
          <w:szCs w:val="24"/>
        </w:rPr>
        <w:t>electromotive_force</w:t>
      </w:r>
      <w:proofErr w:type="spellEnd"/>
    </w:p>
    <w:p w:rsidR="001379F6" w:rsidRPr="00152432" w:rsidRDefault="001379F6" w:rsidP="001379F6">
      <w:pPr>
        <w:pStyle w:val="ListParagraph"/>
        <w:numPr>
          <w:ilvl w:val="0"/>
          <w:numId w:val="1"/>
        </w:numPr>
        <w:spacing w:line="480" w:lineRule="auto"/>
        <w:rPr>
          <w:rFonts w:ascii="Times New Roman" w:hAnsi="Times New Roman" w:cs="Times New Roman"/>
          <w:b/>
          <w:sz w:val="24"/>
          <w:szCs w:val="24"/>
        </w:rPr>
      </w:pPr>
      <w:r>
        <w:rPr>
          <w:rFonts w:cs="Times New Roman"/>
          <w:b/>
          <w:sz w:val="24"/>
          <w:szCs w:val="24"/>
        </w:rPr>
        <w:br w:type="page"/>
      </w:r>
      <w:commentRangeStart w:id="28"/>
      <w:r w:rsidRPr="00152432">
        <w:rPr>
          <w:rFonts w:ascii="Times New Roman" w:hAnsi="Times New Roman" w:cs="Times New Roman"/>
          <w:b/>
          <w:sz w:val="24"/>
          <w:szCs w:val="24"/>
        </w:rPr>
        <w:lastRenderedPageBreak/>
        <w:t>Appendix</w:t>
      </w:r>
      <w:commentRangeEnd w:id="28"/>
      <w:r w:rsidR="00F40F2C">
        <w:rPr>
          <w:rStyle w:val="CommentReference"/>
        </w:rPr>
        <w:commentReference w:id="28"/>
      </w:r>
    </w:p>
    <w:p w:rsidR="001379F6" w:rsidRPr="00152432" w:rsidRDefault="001379F6" w:rsidP="001379F6">
      <w:pPr>
        <w:pStyle w:val="NoSpacing"/>
        <w:rPr>
          <w:sz w:val="22"/>
        </w:rPr>
      </w:pPr>
      <w:r w:rsidRPr="00152432">
        <w:rPr>
          <w:sz w:val="22"/>
        </w:rPr>
        <w:t xml:space="preserve">Table </w:t>
      </w:r>
      <w:r>
        <w:rPr>
          <w:sz w:val="22"/>
        </w:rPr>
        <w:t>A1</w:t>
      </w:r>
      <w:r w:rsidRPr="00152432">
        <w:rPr>
          <w:sz w:val="22"/>
        </w:rPr>
        <w:t xml:space="preserve">: </w:t>
      </w:r>
      <w:proofErr w:type="spellStart"/>
      <w:r w:rsidRPr="00152432">
        <w:rPr>
          <w:sz w:val="22"/>
        </w:rPr>
        <w:t>squareNode</w:t>
      </w:r>
      <w:proofErr w:type="spellEnd"/>
      <w:r w:rsidRPr="00152432">
        <w:rPr>
          <w:sz w:val="22"/>
        </w:rPr>
        <w:t xml:space="preserve"> class diagram</w:t>
      </w:r>
    </w:p>
    <w:tbl>
      <w:tblPr>
        <w:tblStyle w:val="LightGrid-Accent1"/>
        <w:tblW w:w="8928" w:type="dxa"/>
        <w:tblLook w:val="04A0" w:firstRow="1" w:lastRow="0" w:firstColumn="1" w:lastColumn="0" w:noHBand="0" w:noVBand="1"/>
      </w:tblPr>
      <w:tblGrid>
        <w:gridCol w:w="1559"/>
        <w:gridCol w:w="2779"/>
        <w:gridCol w:w="4590"/>
      </w:tblGrid>
      <w:tr w:rsidR="001379F6" w:rsidRPr="008C3BBE" w:rsidTr="009A229A">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928" w:type="dxa"/>
            <w:gridSpan w:val="3"/>
          </w:tcPr>
          <w:p w:rsidR="001379F6" w:rsidRPr="008C3BBE" w:rsidRDefault="001379F6" w:rsidP="009A229A">
            <w:pPr>
              <w:rPr>
                <w:rFonts w:cs="Times New Roman"/>
              </w:rPr>
            </w:pPr>
            <w:r w:rsidRPr="008C3BBE">
              <w:rPr>
                <w:rFonts w:cs="Times New Roman"/>
              </w:rPr>
              <w:t xml:space="preserve">CLASS: </w:t>
            </w:r>
            <w:proofErr w:type="spellStart"/>
            <w:r w:rsidRPr="008C3BBE">
              <w:rPr>
                <w:rFonts w:cs="Times New Roman"/>
              </w:rPr>
              <w:t>squareNode</w:t>
            </w:r>
            <w:proofErr w:type="spellEnd"/>
          </w:p>
        </w:tc>
      </w:tr>
      <w:tr w:rsidR="001379F6" w:rsidRPr="008C3BBE" w:rsidTr="009A229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rPr>
            </w:pPr>
            <w:r w:rsidRPr="008C3BBE">
              <w:rPr>
                <w:rFonts w:cs="Times New Roman"/>
              </w:rPr>
              <w:t>Data Type</w:t>
            </w:r>
          </w:p>
        </w:tc>
        <w:tc>
          <w:tcPr>
            <w:tcW w:w="2779"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b/>
              </w:rPr>
            </w:pPr>
            <w:r w:rsidRPr="008C3BBE">
              <w:rPr>
                <w:rFonts w:cs="Times New Roman"/>
                <w:b/>
              </w:rPr>
              <w:t>Member Variable Name</w:t>
            </w:r>
          </w:p>
        </w:tc>
        <w:tc>
          <w:tcPr>
            <w:tcW w:w="4590"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b/>
              </w:rPr>
            </w:pPr>
            <w:r w:rsidRPr="008C3BBE">
              <w:rPr>
                <w:rFonts w:cs="Times New Roman"/>
                <w:b/>
              </w:rPr>
              <w:t>Description</w:t>
            </w:r>
          </w:p>
        </w:tc>
      </w:tr>
      <w:tr w:rsidR="001379F6" w:rsidRPr="008C3BBE" w:rsidTr="009A229A">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proofErr w:type="spellStart"/>
            <w:r w:rsidRPr="008C3BBE">
              <w:rPr>
                <w:rFonts w:cs="Times New Roman"/>
                <w:b w:val="0"/>
              </w:rPr>
              <w:t>int</w:t>
            </w:r>
            <w:proofErr w:type="spellEnd"/>
          </w:p>
        </w:tc>
        <w:tc>
          <w:tcPr>
            <w:tcW w:w="2779"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r w:rsidRPr="008C3BBE">
              <w:rPr>
                <w:rFonts w:cs="Times New Roman"/>
              </w:rPr>
              <w:t>number</w:t>
            </w:r>
          </w:p>
        </w:tc>
        <w:tc>
          <w:tcPr>
            <w:tcW w:w="4590"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r w:rsidRPr="008C3BBE">
              <w:rPr>
                <w:rFonts w:cs="Times New Roman"/>
              </w:rPr>
              <w:t>Number of the node in relation to the entire map.</w:t>
            </w:r>
          </w:p>
        </w:tc>
      </w:tr>
      <w:tr w:rsidR="001379F6" w:rsidRPr="008C3BBE" w:rsidTr="009A229A">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proofErr w:type="spellStart"/>
            <w:r w:rsidRPr="008C3BBE">
              <w:rPr>
                <w:rFonts w:cs="Times New Roman"/>
                <w:b w:val="0"/>
              </w:rPr>
              <w:t>bool</w:t>
            </w:r>
            <w:proofErr w:type="spellEnd"/>
          </w:p>
        </w:tc>
        <w:tc>
          <w:tcPr>
            <w:tcW w:w="2779"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rPr>
            </w:pPr>
            <w:r w:rsidRPr="008C3BBE">
              <w:rPr>
                <w:rFonts w:cs="Times New Roman"/>
              </w:rPr>
              <w:t>wall[4]</w:t>
            </w:r>
          </w:p>
        </w:tc>
        <w:tc>
          <w:tcPr>
            <w:tcW w:w="4590"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rPr>
            </w:pPr>
            <w:r w:rsidRPr="008C3BBE">
              <w:rPr>
                <w:rFonts w:cs="Times New Roman"/>
              </w:rPr>
              <w:t xml:space="preserve">Index values 0,1,2,3 correspond to the North, East, South, and West faces of a square. For example, if </w:t>
            </w:r>
            <w:proofErr w:type="gramStart"/>
            <w:r w:rsidRPr="008C3BBE">
              <w:rPr>
                <w:rFonts w:cs="Times New Roman"/>
              </w:rPr>
              <w:t>wall[</w:t>
            </w:r>
            <w:proofErr w:type="gramEnd"/>
            <w:r w:rsidRPr="008C3BBE">
              <w:rPr>
                <w:rFonts w:cs="Times New Roman"/>
              </w:rPr>
              <w:t xml:space="preserve">0] is true, that means a wall exists on the north face of this </w:t>
            </w:r>
            <w:proofErr w:type="spellStart"/>
            <w:r w:rsidRPr="008C3BBE">
              <w:rPr>
                <w:rFonts w:cs="Times New Roman"/>
              </w:rPr>
              <w:t>squareNode</w:t>
            </w:r>
            <w:proofErr w:type="spellEnd"/>
            <w:r w:rsidRPr="008C3BBE">
              <w:rPr>
                <w:rFonts w:cs="Times New Roman"/>
              </w:rPr>
              <w:t>.</w:t>
            </w:r>
          </w:p>
        </w:tc>
      </w:tr>
      <w:tr w:rsidR="001379F6" w:rsidRPr="008C3BBE" w:rsidTr="009A229A">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r w:rsidRPr="008C3BBE">
              <w:rPr>
                <w:rFonts w:cs="Times New Roman"/>
                <w:b w:val="0"/>
              </w:rPr>
              <w:t>char</w:t>
            </w:r>
          </w:p>
        </w:tc>
        <w:tc>
          <w:tcPr>
            <w:tcW w:w="2779"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proofErr w:type="spellStart"/>
            <w:r w:rsidRPr="008C3BBE">
              <w:rPr>
                <w:rFonts w:cs="Times New Roman"/>
              </w:rPr>
              <w:t>asciiSymbols</w:t>
            </w:r>
            <w:proofErr w:type="spellEnd"/>
            <w:r w:rsidRPr="008C3BBE">
              <w:rPr>
                <w:rFonts w:cs="Times New Roman"/>
              </w:rPr>
              <w:t>[4]</w:t>
            </w:r>
          </w:p>
        </w:tc>
        <w:tc>
          <w:tcPr>
            <w:tcW w:w="4590"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r w:rsidRPr="008C3BBE">
              <w:rPr>
                <w:rFonts w:cs="Times New Roman"/>
              </w:rPr>
              <w:t xml:space="preserve">Index values 0,1,2,3 correspond to the North, East, South, and West faces of a square. For example, if </w:t>
            </w:r>
            <w:proofErr w:type="spellStart"/>
            <w:proofErr w:type="gramStart"/>
            <w:r w:rsidRPr="008C3BBE">
              <w:rPr>
                <w:rFonts w:cs="Times New Roman"/>
              </w:rPr>
              <w:t>asciiSymbols</w:t>
            </w:r>
            <w:proofErr w:type="spellEnd"/>
            <w:r w:rsidRPr="008C3BBE">
              <w:rPr>
                <w:rFonts w:cs="Times New Roman"/>
              </w:rPr>
              <w:t>[</w:t>
            </w:r>
            <w:proofErr w:type="gramEnd"/>
            <w:r w:rsidRPr="008C3BBE">
              <w:rPr>
                <w:rFonts w:cs="Times New Roman"/>
              </w:rPr>
              <w:t xml:space="preserve">3] is true, that means an ASCII character exists on the south face of this </w:t>
            </w:r>
            <w:proofErr w:type="spellStart"/>
            <w:r w:rsidRPr="008C3BBE">
              <w:rPr>
                <w:rFonts w:cs="Times New Roman"/>
              </w:rPr>
              <w:t>squareNode</w:t>
            </w:r>
            <w:proofErr w:type="spellEnd"/>
            <w:r w:rsidRPr="008C3BBE">
              <w:rPr>
                <w:rFonts w:cs="Times New Roman"/>
              </w:rPr>
              <w:t>.</w:t>
            </w:r>
          </w:p>
        </w:tc>
      </w:tr>
      <w:tr w:rsidR="001379F6" w:rsidRPr="008C3BBE" w:rsidTr="009A229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proofErr w:type="spellStart"/>
            <w:r w:rsidRPr="008C3BBE">
              <w:rPr>
                <w:rFonts w:cs="Times New Roman"/>
                <w:b w:val="0"/>
              </w:rPr>
              <w:t>bool</w:t>
            </w:r>
            <w:proofErr w:type="spellEnd"/>
          </w:p>
        </w:tc>
        <w:tc>
          <w:tcPr>
            <w:tcW w:w="2779"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rPr>
            </w:pPr>
            <w:r w:rsidRPr="008C3BBE">
              <w:rPr>
                <w:rFonts w:cs="Times New Roman"/>
              </w:rPr>
              <w:t>finished</w:t>
            </w:r>
          </w:p>
        </w:tc>
        <w:tc>
          <w:tcPr>
            <w:tcW w:w="4590"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rPr>
            </w:pPr>
            <w:r w:rsidRPr="008C3BBE">
              <w:rPr>
                <w:rFonts w:cs="Times New Roman"/>
              </w:rPr>
              <w:t xml:space="preserve">If this is true, we do not need to perform a check for the existence of walls or ASCII characters for this </w:t>
            </w:r>
            <w:proofErr w:type="spellStart"/>
            <w:r w:rsidRPr="008C3BBE">
              <w:rPr>
                <w:rFonts w:cs="Times New Roman"/>
              </w:rPr>
              <w:t>squareNode</w:t>
            </w:r>
            <w:proofErr w:type="spellEnd"/>
            <w:r w:rsidRPr="008C3BBE">
              <w:rPr>
                <w:rFonts w:cs="Times New Roman"/>
              </w:rPr>
              <w:t>.</w:t>
            </w:r>
          </w:p>
        </w:tc>
      </w:tr>
      <w:tr w:rsidR="001379F6" w:rsidRPr="008C3BBE" w:rsidTr="009A229A">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r w:rsidRPr="008C3BBE">
              <w:rPr>
                <w:rFonts w:cs="Times New Roman"/>
                <w:b w:val="0"/>
              </w:rPr>
              <w:t>stack&lt;</w:t>
            </w:r>
            <w:proofErr w:type="spellStart"/>
            <w:r w:rsidRPr="008C3BBE">
              <w:rPr>
                <w:rFonts w:cs="Times New Roman"/>
                <w:b w:val="0"/>
              </w:rPr>
              <w:t>int</w:t>
            </w:r>
            <w:proofErr w:type="spellEnd"/>
            <w:r w:rsidRPr="008C3BBE">
              <w:rPr>
                <w:rFonts w:cs="Times New Roman"/>
                <w:b w:val="0"/>
              </w:rPr>
              <w:t>&gt;</w:t>
            </w:r>
          </w:p>
        </w:tc>
        <w:tc>
          <w:tcPr>
            <w:tcW w:w="2779"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proofErr w:type="spellStart"/>
            <w:r w:rsidRPr="008C3BBE">
              <w:rPr>
                <w:rFonts w:cs="Times New Roman"/>
              </w:rPr>
              <w:t>unexploredPaths</w:t>
            </w:r>
            <w:proofErr w:type="spellEnd"/>
          </w:p>
        </w:tc>
        <w:tc>
          <w:tcPr>
            <w:tcW w:w="4590"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r w:rsidRPr="008C3BBE">
              <w:rPr>
                <w:rFonts w:cs="Times New Roman"/>
              </w:rPr>
              <w:t xml:space="preserve">This is a stack that indicates whether or not there are unexplored paths that branch out from this </w:t>
            </w:r>
            <w:proofErr w:type="spellStart"/>
            <w:r w:rsidRPr="008C3BBE">
              <w:rPr>
                <w:rFonts w:cs="Times New Roman"/>
              </w:rPr>
              <w:t>squareNode</w:t>
            </w:r>
            <w:proofErr w:type="spellEnd"/>
            <w:r w:rsidRPr="008C3BBE">
              <w:rPr>
                <w:rFonts w:cs="Times New Roman"/>
              </w:rPr>
              <w:t>.</w:t>
            </w:r>
          </w:p>
        </w:tc>
      </w:tr>
      <w:tr w:rsidR="001379F6" w:rsidRPr="008C3BBE" w:rsidTr="009A229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r w:rsidRPr="008C3BBE">
              <w:rPr>
                <w:rFonts w:cs="Times New Roman"/>
                <w:b w:val="0"/>
              </w:rPr>
              <w:t>*</w:t>
            </w:r>
            <w:proofErr w:type="spellStart"/>
            <w:r w:rsidRPr="008C3BBE">
              <w:rPr>
                <w:rFonts w:cs="Times New Roman"/>
                <w:b w:val="0"/>
              </w:rPr>
              <w:t>squareNode</w:t>
            </w:r>
            <w:proofErr w:type="spellEnd"/>
          </w:p>
        </w:tc>
        <w:tc>
          <w:tcPr>
            <w:tcW w:w="2779"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8C3BBE">
              <w:rPr>
                <w:rFonts w:cs="Times New Roman"/>
              </w:rPr>
              <w:t>adjacentCells</w:t>
            </w:r>
            <w:proofErr w:type="spellEnd"/>
            <w:r w:rsidRPr="008C3BBE">
              <w:rPr>
                <w:rFonts w:cs="Times New Roman"/>
              </w:rPr>
              <w:t>[4]</w:t>
            </w:r>
          </w:p>
        </w:tc>
        <w:tc>
          <w:tcPr>
            <w:tcW w:w="4590" w:type="dxa"/>
          </w:tcPr>
          <w:p w:rsidR="001379F6" w:rsidRPr="008C3BBE" w:rsidRDefault="001379F6" w:rsidP="009A229A">
            <w:pPr>
              <w:keepNext/>
              <w:cnfStyle w:val="000000100000" w:firstRow="0" w:lastRow="0" w:firstColumn="0" w:lastColumn="0" w:oddVBand="0" w:evenVBand="0" w:oddHBand="1" w:evenHBand="0" w:firstRowFirstColumn="0" w:firstRowLastColumn="0" w:lastRowFirstColumn="0" w:lastRowLastColumn="0"/>
              <w:rPr>
                <w:rFonts w:cs="Times New Roman"/>
              </w:rPr>
            </w:pPr>
            <w:r w:rsidRPr="008C3BBE">
              <w:rPr>
                <w:rFonts w:cs="Times New Roman"/>
              </w:rPr>
              <w:t xml:space="preserve">This is an array of the </w:t>
            </w:r>
            <w:proofErr w:type="spellStart"/>
            <w:r w:rsidRPr="008C3BBE">
              <w:rPr>
                <w:rFonts w:cs="Times New Roman"/>
              </w:rPr>
              <w:t>squareNode</w:t>
            </w:r>
            <w:proofErr w:type="spellEnd"/>
            <w:r w:rsidRPr="008C3BBE">
              <w:rPr>
                <w:rFonts w:cs="Times New Roman"/>
              </w:rPr>
              <w:t xml:space="preserve"> addresses adjacent to this </w:t>
            </w:r>
            <w:proofErr w:type="spellStart"/>
            <w:r w:rsidRPr="008C3BBE">
              <w:rPr>
                <w:rFonts w:cs="Times New Roman"/>
              </w:rPr>
              <w:t>squareNode</w:t>
            </w:r>
            <w:proofErr w:type="spellEnd"/>
            <w:r w:rsidRPr="008C3BBE">
              <w:rPr>
                <w:rFonts w:cs="Times New Roman"/>
              </w:rPr>
              <w:t xml:space="preserve">. Index values 0,1,2,3 correspond to the North, East, South, and West faces of the node. If the robot were to travel South from this current </w:t>
            </w:r>
            <w:proofErr w:type="spellStart"/>
            <w:r w:rsidRPr="008C3BBE">
              <w:rPr>
                <w:rFonts w:cs="Times New Roman"/>
              </w:rPr>
              <w:t>squareNode</w:t>
            </w:r>
            <w:proofErr w:type="spellEnd"/>
            <w:r w:rsidRPr="008C3BBE">
              <w:rPr>
                <w:rFonts w:cs="Times New Roman"/>
              </w:rPr>
              <w:t xml:space="preserve">, it would ultimately end up in the </w:t>
            </w:r>
            <w:proofErr w:type="spellStart"/>
            <w:r w:rsidRPr="008C3BBE">
              <w:rPr>
                <w:rFonts w:cs="Times New Roman"/>
              </w:rPr>
              <w:t>squareNode</w:t>
            </w:r>
            <w:proofErr w:type="spellEnd"/>
            <w:r w:rsidRPr="008C3BBE">
              <w:rPr>
                <w:rFonts w:cs="Times New Roman"/>
              </w:rPr>
              <w:t xml:space="preserve"> whose address is located in </w:t>
            </w:r>
            <w:proofErr w:type="spellStart"/>
            <w:proofErr w:type="gramStart"/>
            <w:r w:rsidRPr="008C3BBE">
              <w:rPr>
                <w:rFonts w:cs="Times New Roman"/>
              </w:rPr>
              <w:t>adjacentCells</w:t>
            </w:r>
            <w:proofErr w:type="spellEnd"/>
            <w:r w:rsidRPr="008C3BBE">
              <w:rPr>
                <w:rFonts w:cs="Times New Roman"/>
              </w:rPr>
              <w:t>[</w:t>
            </w:r>
            <w:proofErr w:type="gramEnd"/>
            <w:r w:rsidRPr="008C3BBE">
              <w:rPr>
                <w:rFonts w:cs="Times New Roman"/>
              </w:rPr>
              <w:t>3].</w:t>
            </w:r>
          </w:p>
        </w:tc>
      </w:tr>
    </w:tbl>
    <w:p w:rsidR="001379F6" w:rsidRDefault="001379F6" w:rsidP="001379F6">
      <w:pPr>
        <w:rPr>
          <w:rFonts w:asciiTheme="minorHAnsi" w:hAnsiTheme="minorHAnsi"/>
          <w:color w:val="4F81BD" w:themeColor="accent1"/>
          <w:sz w:val="18"/>
          <w:szCs w:val="18"/>
        </w:rPr>
      </w:pPr>
      <w:r>
        <w:br w:type="page"/>
      </w:r>
    </w:p>
    <w:p w:rsidR="001379F6" w:rsidRDefault="001379F6" w:rsidP="001379F6">
      <w:pPr>
        <w:pStyle w:val="Caption"/>
        <w:jc w:val="center"/>
        <w:rPr>
          <w:rFonts w:ascii="Times New Roman" w:hAnsi="Times New Roman" w:cs="Times New Roman"/>
          <w:sz w:val="24"/>
          <w:szCs w:val="24"/>
        </w:rPr>
      </w:pPr>
    </w:p>
    <w:p w:rsidR="001379F6" w:rsidRPr="00152432" w:rsidRDefault="001379F6" w:rsidP="001379F6">
      <w:pPr>
        <w:pStyle w:val="NoSpacing"/>
        <w:rPr>
          <w:sz w:val="22"/>
        </w:rPr>
      </w:pPr>
      <w:r w:rsidRPr="00152432">
        <w:rPr>
          <w:sz w:val="22"/>
        </w:rPr>
        <w:t xml:space="preserve">Table </w:t>
      </w:r>
      <w:r>
        <w:rPr>
          <w:sz w:val="22"/>
        </w:rPr>
        <w:t>A2</w:t>
      </w:r>
      <w:r w:rsidRPr="00152432">
        <w:rPr>
          <w:sz w:val="22"/>
        </w:rPr>
        <w:t xml:space="preserve">: </w:t>
      </w:r>
      <w:proofErr w:type="spellStart"/>
      <w:r w:rsidRPr="00152432">
        <w:rPr>
          <w:sz w:val="22"/>
        </w:rPr>
        <w:t>virtualMap</w:t>
      </w:r>
      <w:proofErr w:type="spellEnd"/>
      <w:r w:rsidRPr="00152432">
        <w:rPr>
          <w:sz w:val="22"/>
        </w:rPr>
        <w:t xml:space="preserve"> class diagram</w:t>
      </w:r>
    </w:p>
    <w:tbl>
      <w:tblPr>
        <w:tblStyle w:val="LightGrid-Accent1"/>
        <w:tblW w:w="8928" w:type="dxa"/>
        <w:tblLook w:val="04A0" w:firstRow="1" w:lastRow="0" w:firstColumn="1" w:lastColumn="0" w:noHBand="0" w:noVBand="1"/>
      </w:tblPr>
      <w:tblGrid>
        <w:gridCol w:w="1559"/>
        <w:gridCol w:w="2779"/>
        <w:gridCol w:w="4590"/>
      </w:tblGrid>
      <w:tr w:rsidR="001379F6" w:rsidRPr="008C3BBE" w:rsidTr="009A229A">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928" w:type="dxa"/>
            <w:gridSpan w:val="3"/>
          </w:tcPr>
          <w:p w:rsidR="001379F6" w:rsidRPr="008C3BBE" w:rsidRDefault="001379F6" w:rsidP="009A229A">
            <w:pPr>
              <w:rPr>
                <w:rFonts w:cs="Times New Roman"/>
              </w:rPr>
            </w:pPr>
            <w:r w:rsidRPr="008C3BBE">
              <w:rPr>
                <w:rFonts w:cs="Times New Roman"/>
              </w:rPr>
              <w:t xml:space="preserve">CLASS: </w:t>
            </w:r>
            <w:proofErr w:type="spellStart"/>
            <w:r w:rsidRPr="008C3BBE">
              <w:rPr>
                <w:rFonts w:cs="Times New Roman"/>
              </w:rPr>
              <w:t>virtualMap</w:t>
            </w:r>
            <w:proofErr w:type="spellEnd"/>
          </w:p>
        </w:tc>
      </w:tr>
      <w:tr w:rsidR="001379F6" w:rsidRPr="008C3BBE" w:rsidTr="009A229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rPr>
            </w:pPr>
            <w:r w:rsidRPr="008C3BBE">
              <w:rPr>
                <w:rFonts w:cs="Times New Roman"/>
              </w:rPr>
              <w:t>Data Type</w:t>
            </w:r>
          </w:p>
        </w:tc>
        <w:tc>
          <w:tcPr>
            <w:tcW w:w="2779"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b/>
              </w:rPr>
            </w:pPr>
            <w:r w:rsidRPr="008C3BBE">
              <w:rPr>
                <w:rFonts w:cs="Times New Roman"/>
                <w:b/>
              </w:rPr>
              <w:t>Member Variable Name</w:t>
            </w:r>
          </w:p>
        </w:tc>
        <w:tc>
          <w:tcPr>
            <w:tcW w:w="4590"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b/>
              </w:rPr>
            </w:pPr>
            <w:r w:rsidRPr="008C3BBE">
              <w:rPr>
                <w:rFonts w:cs="Times New Roman"/>
                <w:b/>
              </w:rPr>
              <w:t>Description</w:t>
            </w:r>
          </w:p>
        </w:tc>
      </w:tr>
      <w:tr w:rsidR="001379F6" w:rsidRPr="008C3BBE" w:rsidTr="009A229A">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r w:rsidRPr="008C3BBE">
              <w:rPr>
                <w:rFonts w:cs="Times New Roman"/>
                <w:b w:val="0"/>
              </w:rPr>
              <w:t>*</w:t>
            </w:r>
            <w:proofErr w:type="spellStart"/>
            <w:r w:rsidRPr="008C3BBE">
              <w:rPr>
                <w:rFonts w:cs="Times New Roman"/>
                <w:b w:val="0"/>
              </w:rPr>
              <w:t>squareNode</w:t>
            </w:r>
            <w:proofErr w:type="spellEnd"/>
          </w:p>
        </w:tc>
        <w:tc>
          <w:tcPr>
            <w:tcW w:w="2779"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r w:rsidRPr="008C3BBE">
              <w:rPr>
                <w:rFonts w:cs="Times New Roman"/>
              </w:rPr>
              <w:t>Start</w:t>
            </w:r>
          </w:p>
        </w:tc>
        <w:tc>
          <w:tcPr>
            <w:tcW w:w="4590"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r w:rsidRPr="008C3BBE">
              <w:rPr>
                <w:rFonts w:cs="Times New Roman"/>
              </w:rPr>
              <w:t xml:space="preserve">This is the address of the starting </w:t>
            </w:r>
            <w:proofErr w:type="spellStart"/>
            <w:r w:rsidRPr="008C3BBE">
              <w:rPr>
                <w:rFonts w:cs="Times New Roman"/>
              </w:rPr>
              <w:t>squareNode</w:t>
            </w:r>
            <w:proofErr w:type="spellEnd"/>
            <w:r w:rsidRPr="008C3BBE">
              <w:rPr>
                <w:rFonts w:cs="Times New Roman"/>
              </w:rPr>
              <w:t xml:space="preserve"> of the maze. Before the competition begins, this </w:t>
            </w:r>
            <w:proofErr w:type="spellStart"/>
            <w:r w:rsidRPr="008C3BBE">
              <w:rPr>
                <w:rFonts w:cs="Times New Roman"/>
              </w:rPr>
              <w:t>startingsquareNode</w:t>
            </w:r>
            <w:proofErr w:type="spellEnd"/>
            <w:r w:rsidRPr="008C3BBE">
              <w:rPr>
                <w:rFonts w:cs="Times New Roman"/>
              </w:rPr>
              <w:t xml:space="preserve"> is known.</w:t>
            </w:r>
          </w:p>
        </w:tc>
      </w:tr>
      <w:tr w:rsidR="001379F6" w:rsidRPr="008C3BBE" w:rsidTr="009A229A">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r w:rsidRPr="008C3BBE">
              <w:rPr>
                <w:rFonts w:cs="Times New Roman"/>
                <w:b w:val="0"/>
              </w:rPr>
              <w:t>*</w:t>
            </w:r>
            <w:proofErr w:type="spellStart"/>
            <w:r w:rsidRPr="008C3BBE">
              <w:rPr>
                <w:rFonts w:cs="Times New Roman"/>
                <w:b w:val="0"/>
              </w:rPr>
              <w:t>squareNode</w:t>
            </w:r>
            <w:proofErr w:type="spellEnd"/>
          </w:p>
        </w:tc>
        <w:tc>
          <w:tcPr>
            <w:tcW w:w="2779"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rPr>
            </w:pPr>
            <w:r w:rsidRPr="008C3BBE">
              <w:rPr>
                <w:rFonts w:cs="Times New Roman"/>
              </w:rPr>
              <w:t>Finish</w:t>
            </w:r>
          </w:p>
        </w:tc>
        <w:tc>
          <w:tcPr>
            <w:tcW w:w="4590"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rPr>
            </w:pPr>
            <w:r w:rsidRPr="008C3BBE">
              <w:rPr>
                <w:rFonts w:cs="Times New Roman"/>
              </w:rPr>
              <w:t xml:space="preserve">This is the address of the ending </w:t>
            </w:r>
            <w:proofErr w:type="spellStart"/>
            <w:r w:rsidRPr="008C3BBE">
              <w:rPr>
                <w:rFonts w:cs="Times New Roman"/>
              </w:rPr>
              <w:t>squareNode</w:t>
            </w:r>
            <w:proofErr w:type="spellEnd"/>
            <w:r w:rsidRPr="008C3BBE">
              <w:rPr>
                <w:rFonts w:cs="Times New Roman"/>
              </w:rPr>
              <w:t xml:space="preserve"> of the maze. Before the competition begins, this </w:t>
            </w:r>
            <w:proofErr w:type="spellStart"/>
            <w:r w:rsidRPr="008C3BBE">
              <w:rPr>
                <w:rFonts w:cs="Times New Roman"/>
              </w:rPr>
              <w:t>endingsquareNode</w:t>
            </w:r>
            <w:proofErr w:type="spellEnd"/>
            <w:r w:rsidRPr="008C3BBE">
              <w:rPr>
                <w:rFonts w:cs="Times New Roman"/>
              </w:rPr>
              <w:t xml:space="preserve"> is known.</w:t>
            </w:r>
          </w:p>
        </w:tc>
      </w:tr>
      <w:tr w:rsidR="001379F6" w:rsidRPr="008C3BBE" w:rsidTr="009A229A">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r w:rsidRPr="008C3BBE">
              <w:rPr>
                <w:rFonts w:cs="Times New Roman"/>
                <w:b w:val="0"/>
              </w:rPr>
              <w:t>*</w:t>
            </w:r>
            <w:proofErr w:type="spellStart"/>
            <w:r w:rsidRPr="008C3BBE">
              <w:rPr>
                <w:rFonts w:cs="Times New Roman"/>
                <w:b w:val="0"/>
              </w:rPr>
              <w:t>squareNode</w:t>
            </w:r>
            <w:proofErr w:type="spellEnd"/>
          </w:p>
        </w:tc>
        <w:tc>
          <w:tcPr>
            <w:tcW w:w="2779"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proofErr w:type="spellStart"/>
            <w:r w:rsidRPr="008C3BBE">
              <w:rPr>
                <w:rFonts w:cs="Times New Roman"/>
              </w:rPr>
              <w:t>currentNode</w:t>
            </w:r>
            <w:proofErr w:type="spellEnd"/>
          </w:p>
        </w:tc>
        <w:tc>
          <w:tcPr>
            <w:tcW w:w="4590"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r w:rsidRPr="008C3BBE">
              <w:rPr>
                <w:rFonts w:cs="Times New Roman"/>
              </w:rPr>
              <w:t xml:space="preserve">This is the address of the current </w:t>
            </w:r>
            <w:proofErr w:type="spellStart"/>
            <w:r w:rsidRPr="008C3BBE">
              <w:rPr>
                <w:rFonts w:cs="Times New Roman"/>
              </w:rPr>
              <w:t>squareNode</w:t>
            </w:r>
            <w:proofErr w:type="spellEnd"/>
            <w:r w:rsidRPr="008C3BBE">
              <w:rPr>
                <w:rFonts w:cs="Times New Roman"/>
              </w:rPr>
              <w:t xml:space="preserve"> that the robot is in.</w:t>
            </w:r>
          </w:p>
        </w:tc>
      </w:tr>
      <w:tr w:rsidR="001379F6" w:rsidRPr="008C3BBE" w:rsidTr="009A229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proofErr w:type="spellStart"/>
            <w:r w:rsidRPr="008C3BBE">
              <w:rPr>
                <w:rFonts w:cs="Times New Roman"/>
                <w:b w:val="0"/>
              </w:rPr>
              <w:t>int</w:t>
            </w:r>
            <w:proofErr w:type="spellEnd"/>
          </w:p>
        </w:tc>
        <w:tc>
          <w:tcPr>
            <w:tcW w:w="2779"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8C3BBE">
              <w:rPr>
                <w:rFonts w:cs="Times New Roman"/>
              </w:rPr>
              <w:t>currentNodeNumber</w:t>
            </w:r>
            <w:proofErr w:type="spellEnd"/>
          </w:p>
        </w:tc>
        <w:tc>
          <w:tcPr>
            <w:tcW w:w="4590"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rPr>
            </w:pPr>
            <w:r w:rsidRPr="008C3BBE">
              <w:rPr>
                <w:rFonts w:cs="Times New Roman"/>
              </w:rPr>
              <w:t xml:space="preserve">This is the number of the </w:t>
            </w:r>
            <w:proofErr w:type="spellStart"/>
            <w:r w:rsidRPr="008C3BBE">
              <w:rPr>
                <w:rFonts w:cs="Times New Roman"/>
              </w:rPr>
              <w:t>currentSquareNode</w:t>
            </w:r>
            <w:proofErr w:type="spellEnd"/>
            <w:r w:rsidRPr="008C3BBE">
              <w:rPr>
                <w:rFonts w:cs="Times New Roman"/>
              </w:rPr>
              <w:t xml:space="preserve"> that the robot is in.</w:t>
            </w:r>
          </w:p>
        </w:tc>
      </w:tr>
      <w:tr w:rsidR="001379F6" w:rsidRPr="008C3BBE" w:rsidTr="009A229A">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proofErr w:type="spellStart"/>
            <w:r w:rsidRPr="008C3BBE">
              <w:rPr>
                <w:rFonts w:cs="Times New Roman"/>
                <w:b w:val="0"/>
              </w:rPr>
              <w:t>int</w:t>
            </w:r>
            <w:proofErr w:type="spellEnd"/>
          </w:p>
        </w:tc>
        <w:tc>
          <w:tcPr>
            <w:tcW w:w="2779"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proofErr w:type="spellStart"/>
            <w:r w:rsidRPr="008C3BBE">
              <w:rPr>
                <w:rFonts w:cs="Times New Roman"/>
              </w:rPr>
              <w:t>mapSize</w:t>
            </w:r>
            <w:proofErr w:type="spellEnd"/>
          </w:p>
        </w:tc>
        <w:tc>
          <w:tcPr>
            <w:tcW w:w="4590"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r w:rsidRPr="008C3BBE">
              <w:rPr>
                <w:rFonts w:cs="Times New Roman"/>
              </w:rPr>
              <w:t xml:space="preserve">This is the size of the map in </w:t>
            </w:r>
            <w:proofErr w:type="spellStart"/>
            <w:r w:rsidRPr="008C3BBE">
              <w:rPr>
                <w:rFonts w:cs="Times New Roman"/>
              </w:rPr>
              <w:t>squareNodes</w:t>
            </w:r>
            <w:proofErr w:type="spellEnd"/>
            <w:r w:rsidRPr="008C3BBE">
              <w:rPr>
                <w:rFonts w:cs="Times New Roman"/>
              </w:rPr>
              <w:t>. Before the competition begins, this size is known.</w:t>
            </w:r>
          </w:p>
        </w:tc>
      </w:tr>
      <w:tr w:rsidR="001379F6" w:rsidRPr="008C3BBE" w:rsidTr="009A229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proofErr w:type="spellStart"/>
            <w:r w:rsidRPr="008C3BBE">
              <w:rPr>
                <w:rFonts w:cs="Times New Roman"/>
                <w:b w:val="0"/>
              </w:rPr>
              <w:t>int</w:t>
            </w:r>
            <w:proofErr w:type="spellEnd"/>
          </w:p>
        </w:tc>
        <w:tc>
          <w:tcPr>
            <w:tcW w:w="2779"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8C3BBE">
              <w:rPr>
                <w:rFonts w:cs="Times New Roman"/>
              </w:rPr>
              <w:t>squaresVisited</w:t>
            </w:r>
            <w:proofErr w:type="spellEnd"/>
          </w:p>
        </w:tc>
        <w:tc>
          <w:tcPr>
            <w:tcW w:w="4590" w:type="dxa"/>
          </w:tcPr>
          <w:p w:rsidR="001379F6" w:rsidRPr="008C3BBE" w:rsidRDefault="001379F6" w:rsidP="009A229A">
            <w:pPr>
              <w:keepNext/>
              <w:cnfStyle w:val="000000100000" w:firstRow="0" w:lastRow="0" w:firstColumn="0" w:lastColumn="0" w:oddVBand="0" w:evenVBand="0" w:oddHBand="1" w:evenHBand="0" w:firstRowFirstColumn="0" w:firstRowLastColumn="0" w:lastRowFirstColumn="0" w:lastRowLastColumn="0"/>
              <w:rPr>
                <w:rFonts w:cs="Times New Roman"/>
              </w:rPr>
            </w:pPr>
            <w:r w:rsidRPr="008C3BBE">
              <w:rPr>
                <w:rFonts w:cs="Times New Roman"/>
              </w:rPr>
              <w:t xml:space="preserve">This is the number of unique </w:t>
            </w:r>
            <w:proofErr w:type="spellStart"/>
            <w:r w:rsidRPr="008C3BBE">
              <w:rPr>
                <w:rFonts w:cs="Times New Roman"/>
              </w:rPr>
              <w:t>squareNodes</w:t>
            </w:r>
            <w:proofErr w:type="spellEnd"/>
            <w:r w:rsidRPr="008C3BBE">
              <w:rPr>
                <w:rFonts w:cs="Times New Roman"/>
              </w:rPr>
              <w:t xml:space="preserve"> that the robot has visited. The robot must travel a number of </w:t>
            </w:r>
            <w:proofErr w:type="spellStart"/>
            <w:r w:rsidRPr="008C3BBE">
              <w:rPr>
                <w:rFonts w:cs="Times New Roman"/>
              </w:rPr>
              <w:t>squareNodes</w:t>
            </w:r>
            <w:proofErr w:type="spellEnd"/>
            <w:r w:rsidRPr="008C3BBE">
              <w:rPr>
                <w:rFonts w:cs="Times New Roman"/>
              </w:rPr>
              <w:t xml:space="preserve"> equal to the </w:t>
            </w:r>
            <w:proofErr w:type="spellStart"/>
            <w:r w:rsidRPr="008C3BBE">
              <w:rPr>
                <w:rFonts w:cs="Times New Roman"/>
              </w:rPr>
              <w:t>mapSize</w:t>
            </w:r>
            <w:proofErr w:type="spellEnd"/>
            <w:r w:rsidRPr="008C3BBE">
              <w:rPr>
                <w:rFonts w:cs="Times New Roman"/>
              </w:rPr>
              <w:t xml:space="preserve"> in order to have a successful run. </w:t>
            </w:r>
          </w:p>
        </w:tc>
      </w:tr>
    </w:tbl>
    <w:p w:rsidR="001379F6" w:rsidRDefault="001379F6" w:rsidP="001379F6">
      <w:pPr>
        <w:pStyle w:val="Caption"/>
        <w:jc w:val="center"/>
      </w:pPr>
    </w:p>
    <w:p w:rsidR="001379F6" w:rsidRPr="008C3BBE" w:rsidRDefault="001379F6" w:rsidP="001379F6"/>
    <w:p w:rsidR="001379F6" w:rsidRDefault="001379F6" w:rsidP="001379F6">
      <w:r>
        <w:rPr>
          <w:b/>
          <w:bCs/>
        </w:rPr>
        <w:br w:type="page"/>
      </w:r>
    </w:p>
    <w:p w:rsidR="001379F6" w:rsidRPr="00152432" w:rsidRDefault="001379F6" w:rsidP="001379F6">
      <w:pPr>
        <w:pStyle w:val="NoSpacing"/>
        <w:rPr>
          <w:sz w:val="22"/>
        </w:rPr>
      </w:pPr>
      <w:r w:rsidRPr="00152432">
        <w:rPr>
          <w:sz w:val="22"/>
        </w:rPr>
        <w:lastRenderedPageBreak/>
        <w:t xml:space="preserve">Table </w:t>
      </w:r>
      <w:r>
        <w:rPr>
          <w:sz w:val="22"/>
        </w:rPr>
        <w:t>A3</w:t>
      </w:r>
      <w:r w:rsidRPr="00152432">
        <w:rPr>
          <w:sz w:val="22"/>
        </w:rPr>
        <w:t xml:space="preserve">: </w:t>
      </w:r>
      <w:proofErr w:type="spellStart"/>
      <w:r w:rsidRPr="00152432">
        <w:rPr>
          <w:sz w:val="22"/>
        </w:rPr>
        <w:t>navigationSystem</w:t>
      </w:r>
      <w:proofErr w:type="spellEnd"/>
      <w:r w:rsidRPr="00152432">
        <w:rPr>
          <w:sz w:val="22"/>
        </w:rPr>
        <w:t xml:space="preserve"> class diagram</w:t>
      </w:r>
    </w:p>
    <w:tbl>
      <w:tblPr>
        <w:tblStyle w:val="LightGrid-Accent1"/>
        <w:tblW w:w="8928" w:type="dxa"/>
        <w:tblLook w:val="04A0" w:firstRow="1" w:lastRow="0" w:firstColumn="1" w:lastColumn="0" w:noHBand="0" w:noVBand="1"/>
      </w:tblPr>
      <w:tblGrid>
        <w:gridCol w:w="1559"/>
        <w:gridCol w:w="2779"/>
        <w:gridCol w:w="4590"/>
      </w:tblGrid>
      <w:tr w:rsidR="001379F6" w:rsidRPr="008C3BBE" w:rsidTr="009A229A">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928" w:type="dxa"/>
            <w:gridSpan w:val="3"/>
          </w:tcPr>
          <w:p w:rsidR="001379F6" w:rsidRPr="008C3BBE" w:rsidRDefault="001379F6" w:rsidP="009A229A">
            <w:pPr>
              <w:rPr>
                <w:rFonts w:cs="Times New Roman"/>
              </w:rPr>
            </w:pPr>
            <w:r w:rsidRPr="008C3BBE">
              <w:rPr>
                <w:rFonts w:cs="Times New Roman"/>
              </w:rPr>
              <w:t xml:space="preserve">CLASS: </w:t>
            </w:r>
            <w:proofErr w:type="spellStart"/>
            <w:r w:rsidRPr="008C3BBE">
              <w:rPr>
                <w:rFonts w:cs="Times New Roman"/>
              </w:rPr>
              <w:t>navigationSystem</w:t>
            </w:r>
            <w:proofErr w:type="spellEnd"/>
          </w:p>
        </w:tc>
      </w:tr>
      <w:tr w:rsidR="001379F6" w:rsidRPr="008C3BBE" w:rsidTr="009A229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rPr>
            </w:pPr>
            <w:r w:rsidRPr="008C3BBE">
              <w:rPr>
                <w:rFonts w:cs="Times New Roman"/>
              </w:rPr>
              <w:t>Data Type</w:t>
            </w:r>
          </w:p>
        </w:tc>
        <w:tc>
          <w:tcPr>
            <w:tcW w:w="2779"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b/>
              </w:rPr>
            </w:pPr>
            <w:r w:rsidRPr="008C3BBE">
              <w:rPr>
                <w:rFonts w:cs="Times New Roman"/>
                <w:b/>
              </w:rPr>
              <w:t>Member Variable Name</w:t>
            </w:r>
          </w:p>
        </w:tc>
        <w:tc>
          <w:tcPr>
            <w:tcW w:w="4590"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b/>
              </w:rPr>
            </w:pPr>
            <w:r w:rsidRPr="008C3BBE">
              <w:rPr>
                <w:rFonts w:cs="Times New Roman"/>
                <w:b/>
              </w:rPr>
              <w:t>Description</w:t>
            </w:r>
          </w:p>
        </w:tc>
      </w:tr>
      <w:tr w:rsidR="001379F6" w:rsidRPr="008C3BBE" w:rsidTr="009A229A">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proofErr w:type="spellStart"/>
            <w:r w:rsidRPr="008C3BBE">
              <w:rPr>
                <w:rFonts w:cs="Times New Roman"/>
                <w:b w:val="0"/>
              </w:rPr>
              <w:t>virtualMap</w:t>
            </w:r>
            <w:proofErr w:type="spellEnd"/>
          </w:p>
        </w:tc>
        <w:tc>
          <w:tcPr>
            <w:tcW w:w="2779"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r w:rsidRPr="008C3BBE">
              <w:rPr>
                <w:rFonts w:cs="Times New Roman"/>
              </w:rPr>
              <w:t>Map</w:t>
            </w:r>
          </w:p>
        </w:tc>
        <w:tc>
          <w:tcPr>
            <w:tcW w:w="4590"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r w:rsidRPr="008C3BBE">
              <w:rPr>
                <w:rFonts w:cs="Times New Roman"/>
              </w:rPr>
              <w:t xml:space="preserve">This is the </w:t>
            </w:r>
            <w:proofErr w:type="spellStart"/>
            <w:r w:rsidRPr="008C3BBE">
              <w:rPr>
                <w:rFonts w:cs="Times New Roman"/>
              </w:rPr>
              <w:t>virtualMap</w:t>
            </w:r>
            <w:proofErr w:type="spellEnd"/>
            <w:r w:rsidRPr="008C3BBE">
              <w:rPr>
                <w:rFonts w:cs="Times New Roman"/>
              </w:rPr>
              <w:t xml:space="preserve"> of the playing field.</w:t>
            </w:r>
          </w:p>
        </w:tc>
      </w:tr>
      <w:tr w:rsidR="001379F6" w:rsidRPr="008C3BBE" w:rsidTr="009A229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proofErr w:type="spellStart"/>
            <w:r w:rsidRPr="008C3BBE">
              <w:rPr>
                <w:rFonts w:cs="Times New Roman"/>
                <w:b w:val="0"/>
              </w:rPr>
              <w:t>int</w:t>
            </w:r>
            <w:proofErr w:type="spellEnd"/>
          </w:p>
        </w:tc>
        <w:tc>
          <w:tcPr>
            <w:tcW w:w="2779"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8C3BBE">
              <w:rPr>
                <w:rFonts w:cs="Times New Roman"/>
              </w:rPr>
              <w:t>currentFace</w:t>
            </w:r>
            <w:proofErr w:type="spellEnd"/>
          </w:p>
        </w:tc>
        <w:tc>
          <w:tcPr>
            <w:tcW w:w="4590"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rPr>
            </w:pPr>
            <w:r w:rsidRPr="008C3BBE">
              <w:rPr>
                <w:rFonts w:cs="Times New Roman"/>
              </w:rPr>
              <w:t>This is the cardinal direction that the robot is currently facing. 0,1,2,3 corresponds to North, East, South, and West.</w:t>
            </w:r>
          </w:p>
        </w:tc>
      </w:tr>
      <w:tr w:rsidR="001379F6" w:rsidRPr="008C3BBE" w:rsidTr="009A229A">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proofErr w:type="spellStart"/>
            <w:r w:rsidRPr="008C3BBE">
              <w:rPr>
                <w:rFonts w:cs="Times New Roman"/>
                <w:b w:val="0"/>
              </w:rPr>
              <w:t>int</w:t>
            </w:r>
            <w:proofErr w:type="spellEnd"/>
          </w:p>
        </w:tc>
        <w:tc>
          <w:tcPr>
            <w:tcW w:w="2779"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proofErr w:type="spellStart"/>
            <w:r w:rsidRPr="008C3BBE">
              <w:rPr>
                <w:rFonts w:cs="Times New Roman"/>
              </w:rPr>
              <w:t>currentSquare</w:t>
            </w:r>
            <w:proofErr w:type="spellEnd"/>
          </w:p>
        </w:tc>
        <w:tc>
          <w:tcPr>
            <w:tcW w:w="4590"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r w:rsidRPr="008C3BBE">
              <w:rPr>
                <w:rFonts w:cs="Times New Roman"/>
              </w:rPr>
              <w:t xml:space="preserve">This is the number of the </w:t>
            </w:r>
            <w:proofErr w:type="spellStart"/>
            <w:r w:rsidRPr="008C3BBE">
              <w:rPr>
                <w:rFonts w:cs="Times New Roman"/>
              </w:rPr>
              <w:t>squareNode</w:t>
            </w:r>
            <w:proofErr w:type="spellEnd"/>
            <w:r w:rsidRPr="008C3BBE">
              <w:rPr>
                <w:rFonts w:cs="Times New Roman"/>
              </w:rPr>
              <w:t xml:space="preserve"> that the robot currently resides in.</w:t>
            </w:r>
          </w:p>
        </w:tc>
      </w:tr>
      <w:tr w:rsidR="001379F6" w:rsidRPr="008C3BBE" w:rsidTr="009A229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r w:rsidRPr="008C3BBE">
              <w:rPr>
                <w:rFonts w:cs="Times New Roman"/>
                <w:b w:val="0"/>
              </w:rPr>
              <w:t>stack&lt;</w:t>
            </w:r>
            <w:proofErr w:type="spellStart"/>
            <w:r w:rsidRPr="008C3BBE">
              <w:rPr>
                <w:rFonts w:cs="Times New Roman"/>
                <w:b w:val="0"/>
              </w:rPr>
              <w:t>int</w:t>
            </w:r>
            <w:proofErr w:type="spellEnd"/>
            <w:r w:rsidRPr="008C3BBE">
              <w:rPr>
                <w:rFonts w:cs="Times New Roman"/>
                <w:b w:val="0"/>
              </w:rPr>
              <w:t>&gt;</w:t>
            </w:r>
          </w:p>
        </w:tc>
        <w:tc>
          <w:tcPr>
            <w:tcW w:w="2779"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8C3BBE">
              <w:rPr>
                <w:rFonts w:cs="Times New Roman"/>
              </w:rPr>
              <w:t>criticalPath</w:t>
            </w:r>
            <w:proofErr w:type="spellEnd"/>
          </w:p>
        </w:tc>
        <w:tc>
          <w:tcPr>
            <w:tcW w:w="4590"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rPr>
            </w:pPr>
            <w:r w:rsidRPr="008C3BBE">
              <w:rPr>
                <w:rFonts w:cs="Times New Roman"/>
              </w:rPr>
              <w:t>This is a stack of node numbers that make up the critical path. It is updated as the robot travels along the maze.</w:t>
            </w:r>
          </w:p>
        </w:tc>
      </w:tr>
      <w:tr w:rsidR="001379F6" w:rsidRPr="008C3BBE" w:rsidTr="009A229A">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r w:rsidRPr="008C3BBE">
              <w:rPr>
                <w:rFonts w:cs="Times New Roman"/>
                <w:b w:val="0"/>
              </w:rPr>
              <w:t>stack&lt;</w:t>
            </w:r>
            <w:proofErr w:type="spellStart"/>
            <w:r w:rsidRPr="008C3BBE">
              <w:rPr>
                <w:rFonts w:cs="Times New Roman"/>
                <w:b w:val="0"/>
              </w:rPr>
              <w:t>int</w:t>
            </w:r>
            <w:proofErr w:type="spellEnd"/>
            <w:r w:rsidRPr="008C3BBE">
              <w:rPr>
                <w:rFonts w:cs="Times New Roman"/>
                <w:b w:val="0"/>
              </w:rPr>
              <w:t>&gt;</w:t>
            </w:r>
          </w:p>
        </w:tc>
        <w:tc>
          <w:tcPr>
            <w:tcW w:w="2779"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proofErr w:type="spellStart"/>
            <w:r w:rsidRPr="008C3BBE">
              <w:rPr>
                <w:rFonts w:cs="Times New Roman"/>
              </w:rPr>
              <w:t>travelHistory</w:t>
            </w:r>
            <w:proofErr w:type="spellEnd"/>
          </w:p>
        </w:tc>
        <w:tc>
          <w:tcPr>
            <w:tcW w:w="4590"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r w:rsidRPr="008C3BBE">
              <w:rPr>
                <w:rFonts w:cs="Times New Roman"/>
              </w:rPr>
              <w:t>This is a stack of node numbers that the robot has most recently visited. It used for retracing steps.</w:t>
            </w:r>
          </w:p>
        </w:tc>
      </w:tr>
      <w:tr w:rsidR="001379F6" w:rsidRPr="008C3BBE" w:rsidTr="009A229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r w:rsidRPr="008C3BBE">
              <w:rPr>
                <w:rFonts w:cs="Times New Roman"/>
                <w:b w:val="0"/>
              </w:rPr>
              <w:t>stack&lt;</w:t>
            </w:r>
            <w:proofErr w:type="spellStart"/>
            <w:r w:rsidRPr="008C3BBE">
              <w:rPr>
                <w:rFonts w:cs="Times New Roman"/>
                <w:b w:val="0"/>
              </w:rPr>
              <w:t>int</w:t>
            </w:r>
            <w:proofErr w:type="spellEnd"/>
            <w:r w:rsidRPr="008C3BBE">
              <w:rPr>
                <w:rFonts w:cs="Times New Roman"/>
                <w:b w:val="0"/>
              </w:rPr>
              <w:t>&gt;</w:t>
            </w:r>
          </w:p>
        </w:tc>
        <w:tc>
          <w:tcPr>
            <w:tcW w:w="2779"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8C3BBE">
              <w:rPr>
                <w:rFonts w:cs="Times New Roman"/>
              </w:rPr>
              <w:t>revisitPath</w:t>
            </w:r>
            <w:proofErr w:type="spellEnd"/>
          </w:p>
        </w:tc>
        <w:tc>
          <w:tcPr>
            <w:tcW w:w="4590" w:type="dxa"/>
          </w:tcPr>
          <w:p w:rsidR="001379F6" w:rsidRPr="008C3BBE" w:rsidRDefault="001379F6" w:rsidP="009A229A">
            <w:pPr>
              <w:cnfStyle w:val="000000100000" w:firstRow="0" w:lastRow="0" w:firstColumn="0" w:lastColumn="0" w:oddVBand="0" w:evenVBand="0" w:oddHBand="1" w:evenHBand="0" w:firstRowFirstColumn="0" w:firstRowLastColumn="0" w:lastRowFirstColumn="0" w:lastRowLastColumn="0"/>
              <w:rPr>
                <w:rFonts w:cs="Times New Roman"/>
              </w:rPr>
            </w:pPr>
            <w:r w:rsidRPr="008C3BBE">
              <w:rPr>
                <w:rFonts w:cs="Times New Roman"/>
              </w:rPr>
              <w:t>This is a stack of node numbers that the robot must revisit because there are still unexplored paths that branch out from those nodes.</w:t>
            </w:r>
          </w:p>
        </w:tc>
      </w:tr>
      <w:tr w:rsidR="001379F6" w:rsidRPr="008C3BBE" w:rsidTr="009A229A">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9" w:type="dxa"/>
          </w:tcPr>
          <w:p w:rsidR="001379F6" w:rsidRPr="008C3BBE" w:rsidRDefault="001379F6" w:rsidP="009A229A">
            <w:pPr>
              <w:rPr>
                <w:rFonts w:cs="Times New Roman"/>
                <w:b w:val="0"/>
              </w:rPr>
            </w:pPr>
            <w:r w:rsidRPr="008C3BBE">
              <w:rPr>
                <w:rFonts w:cs="Times New Roman"/>
                <w:b w:val="0"/>
              </w:rPr>
              <w:t>queue&lt;</w:t>
            </w:r>
            <w:proofErr w:type="spellStart"/>
            <w:r w:rsidRPr="008C3BBE">
              <w:rPr>
                <w:rFonts w:cs="Times New Roman"/>
                <w:b w:val="0"/>
              </w:rPr>
              <w:t>int</w:t>
            </w:r>
            <w:proofErr w:type="spellEnd"/>
            <w:r w:rsidRPr="008C3BBE">
              <w:rPr>
                <w:rFonts w:cs="Times New Roman"/>
                <w:b w:val="0"/>
              </w:rPr>
              <w:t>&gt;</w:t>
            </w:r>
          </w:p>
        </w:tc>
        <w:tc>
          <w:tcPr>
            <w:tcW w:w="2779" w:type="dxa"/>
          </w:tcPr>
          <w:p w:rsidR="001379F6" w:rsidRPr="008C3BBE" w:rsidRDefault="001379F6" w:rsidP="009A229A">
            <w:pPr>
              <w:cnfStyle w:val="000000010000" w:firstRow="0" w:lastRow="0" w:firstColumn="0" w:lastColumn="0" w:oddVBand="0" w:evenVBand="0" w:oddHBand="0" w:evenHBand="1" w:firstRowFirstColumn="0" w:firstRowLastColumn="0" w:lastRowFirstColumn="0" w:lastRowLastColumn="0"/>
              <w:rPr>
                <w:rFonts w:cs="Times New Roman"/>
              </w:rPr>
            </w:pPr>
            <w:proofErr w:type="spellStart"/>
            <w:r w:rsidRPr="008C3BBE">
              <w:rPr>
                <w:rFonts w:cs="Times New Roman"/>
              </w:rPr>
              <w:t>asciiLocations</w:t>
            </w:r>
            <w:proofErr w:type="spellEnd"/>
          </w:p>
        </w:tc>
        <w:tc>
          <w:tcPr>
            <w:tcW w:w="4590" w:type="dxa"/>
          </w:tcPr>
          <w:p w:rsidR="001379F6" w:rsidRPr="008C3BBE" w:rsidRDefault="001379F6" w:rsidP="009A229A">
            <w:pPr>
              <w:keepNext/>
              <w:cnfStyle w:val="000000010000" w:firstRow="0" w:lastRow="0" w:firstColumn="0" w:lastColumn="0" w:oddVBand="0" w:evenVBand="0" w:oddHBand="0" w:evenHBand="1" w:firstRowFirstColumn="0" w:firstRowLastColumn="0" w:lastRowFirstColumn="0" w:lastRowLastColumn="0"/>
              <w:rPr>
                <w:rFonts w:cs="Times New Roman"/>
              </w:rPr>
            </w:pPr>
            <w:r w:rsidRPr="008C3BBE">
              <w:rPr>
                <w:rFonts w:cs="Times New Roman"/>
              </w:rPr>
              <w:t>This is a queue of node numbers that indicate that there is at least one ASCII character in the walls of that node.</w:t>
            </w:r>
          </w:p>
        </w:tc>
      </w:tr>
    </w:tbl>
    <w:p w:rsidR="001379F6" w:rsidRDefault="001379F6" w:rsidP="001379F6">
      <w:pPr>
        <w:spacing w:after="200" w:line="276" w:lineRule="auto"/>
        <w:rPr>
          <w:rFonts w:cs="Times New Roman"/>
          <w:b/>
          <w:sz w:val="24"/>
          <w:szCs w:val="24"/>
        </w:rPr>
      </w:pPr>
    </w:p>
    <w:p w:rsidR="0068595D" w:rsidRDefault="0068595D">
      <w:pPr>
        <w:spacing w:after="200" w:line="276" w:lineRule="auto"/>
      </w:pPr>
    </w:p>
    <w:sectPr w:rsidR="0068595D" w:rsidSect="00951B2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Trombetta, Len" w:date="2014-12-13T15:08:00Z" w:initials="lpt">
    <w:p w:rsidR="009A229A" w:rsidRDefault="009A229A">
      <w:pPr>
        <w:pStyle w:val="CommentText"/>
      </w:pPr>
      <w:r>
        <w:rPr>
          <w:rStyle w:val="CommentReference"/>
        </w:rPr>
        <w:annotationRef/>
      </w:r>
      <w:r>
        <w:t>This is too brief. There are a lot of details about the competition that need to be understood in order to understand what you are doing and why.</w:t>
      </w:r>
    </w:p>
  </w:comment>
  <w:comment w:id="8" w:author="Trombetta, Len" w:date="2014-12-13T15:07:00Z" w:initials="lpt">
    <w:p w:rsidR="009A229A" w:rsidRDefault="009A229A">
      <w:pPr>
        <w:pStyle w:val="CommentText"/>
      </w:pPr>
      <w:r>
        <w:rPr>
          <w:rStyle w:val="CommentReference"/>
        </w:rPr>
        <w:annotationRef/>
      </w:r>
      <w:r>
        <w:t>This needs to be defined.</w:t>
      </w:r>
    </w:p>
  </w:comment>
  <w:comment w:id="11" w:author="Trombetta, Len" w:date="2014-12-13T15:10:00Z" w:initials="lpt">
    <w:p w:rsidR="009A229A" w:rsidRDefault="009A229A">
      <w:pPr>
        <w:pStyle w:val="CommentText"/>
      </w:pPr>
      <w:r>
        <w:rPr>
          <w:rStyle w:val="CommentReference"/>
        </w:rPr>
        <w:annotationRef/>
      </w:r>
      <w:r>
        <w:t>Explain, please…Under what circumstances will the potential be realized?</w:t>
      </w:r>
    </w:p>
  </w:comment>
  <w:comment w:id="12" w:author="Trombetta, Len" w:date="2014-12-13T15:18:00Z" w:initials="lpt">
    <w:p w:rsidR="00F40F2C" w:rsidRDefault="00F40F2C">
      <w:pPr>
        <w:pStyle w:val="CommentText"/>
      </w:pPr>
      <w:r>
        <w:rPr>
          <w:rStyle w:val="CommentReference"/>
        </w:rPr>
        <w:annotationRef/>
      </w:r>
      <w:r>
        <w:t>I’m not seeing a TO for this semester.</w:t>
      </w:r>
    </w:p>
  </w:comment>
  <w:comment w:id="13" w:author="Trombetta, Len" w:date="2014-12-13T15:12:00Z" w:initials="lpt">
    <w:p w:rsidR="009A229A" w:rsidRDefault="009A229A">
      <w:pPr>
        <w:pStyle w:val="CommentText"/>
      </w:pPr>
      <w:r>
        <w:rPr>
          <w:rStyle w:val="CommentReference"/>
        </w:rPr>
        <w:annotationRef/>
      </w:r>
      <w:r>
        <w:t>Huh?</w:t>
      </w:r>
    </w:p>
  </w:comment>
  <w:comment w:id="14" w:author="Trombetta, Len" w:date="2014-12-13T15:17:00Z" w:initials="lpt">
    <w:p w:rsidR="00F40F2C" w:rsidRDefault="00F40F2C">
      <w:pPr>
        <w:pStyle w:val="CommentText"/>
      </w:pPr>
      <w:r>
        <w:rPr>
          <w:rStyle w:val="CommentReference"/>
        </w:rPr>
        <w:annotationRef/>
      </w:r>
      <w:r>
        <w:t>If you can see the characters you demonstrated, can’t you see any characters?</w:t>
      </w:r>
    </w:p>
  </w:comment>
  <w:comment w:id="15" w:author="Trombetta, Len" w:date="2014-12-13T15:16:00Z" w:initials="lpt">
    <w:p w:rsidR="00F40F2C" w:rsidRDefault="00F40F2C">
      <w:pPr>
        <w:pStyle w:val="CommentText"/>
      </w:pPr>
      <w:r>
        <w:rPr>
          <w:rStyle w:val="CommentReference"/>
        </w:rPr>
        <w:annotationRef/>
      </w:r>
      <w:r>
        <w:t>“</w:t>
      </w:r>
      <w:proofErr w:type="gramStart"/>
      <w:r>
        <w:t>despite</w:t>
      </w:r>
      <w:proofErr w:type="gramEnd"/>
      <w:r>
        <w:t>”?</w:t>
      </w:r>
    </w:p>
  </w:comment>
  <w:comment w:id="16" w:author="Trombetta, Len" w:date="2014-12-13T15:17:00Z" w:initials="lpt">
    <w:p w:rsidR="00F40F2C" w:rsidRDefault="00F40F2C">
      <w:pPr>
        <w:pStyle w:val="CommentText"/>
      </w:pPr>
      <w:r>
        <w:rPr>
          <w:rStyle w:val="CommentReference"/>
        </w:rPr>
        <w:annotationRef/>
      </w:r>
      <w:r>
        <w:t>What was that test about? Why a FG?</w:t>
      </w:r>
    </w:p>
  </w:comment>
  <w:comment w:id="17" w:author="Trombetta, Len" w:date="2014-12-13T15:20:00Z" w:initials="lpt">
    <w:p w:rsidR="00F40F2C" w:rsidRDefault="00F40F2C">
      <w:pPr>
        <w:pStyle w:val="CommentText"/>
      </w:pPr>
      <w:r>
        <w:rPr>
          <w:rStyle w:val="CommentReference"/>
        </w:rPr>
        <w:annotationRef/>
      </w:r>
      <w:r>
        <w:t>I would call those “constraints” since they are coming from outside the project.</w:t>
      </w:r>
    </w:p>
  </w:comment>
  <w:comment w:id="19" w:author="Trombetta, Len" w:date="2014-12-13T15:20:00Z" w:initials="lpt">
    <w:p w:rsidR="00F40F2C" w:rsidRDefault="00F40F2C">
      <w:pPr>
        <w:pStyle w:val="CommentText"/>
      </w:pPr>
      <w:r>
        <w:rPr>
          <w:rStyle w:val="CommentReference"/>
        </w:rPr>
        <w:annotationRef/>
      </w:r>
      <w:r>
        <w:t>?</w:t>
      </w:r>
    </w:p>
  </w:comment>
  <w:comment w:id="20" w:author="Trombetta, Len" w:date="2014-12-13T15:20:00Z" w:initials="lpt">
    <w:p w:rsidR="00F40F2C" w:rsidRDefault="00F40F2C">
      <w:pPr>
        <w:pStyle w:val="CommentText"/>
      </w:pPr>
      <w:r>
        <w:rPr>
          <w:rStyle w:val="CommentReference"/>
        </w:rPr>
        <w:annotationRef/>
      </w:r>
      <w:r>
        <w:t>By whom? Is this a specification?</w:t>
      </w:r>
    </w:p>
  </w:comment>
  <w:comment w:id="21" w:author="Trombetta, Len" w:date="2014-12-13T15:21:00Z" w:initials="lpt">
    <w:p w:rsidR="00F40F2C" w:rsidRDefault="00F40F2C">
      <w:pPr>
        <w:pStyle w:val="CommentText"/>
      </w:pPr>
      <w:r>
        <w:rPr>
          <w:rStyle w:val="CommentReference"/>
        </w:rPr>
        <w:annotationRef/>
      </w:r>
      <w:r>
        <w:t>You needed CAD to figure that out?</w:t>
      </w:r>
    </w:p>
  </w:comment>
  <w:comment w:id="22" w:author="Trombetta, Len" w:date="2014-12-13T15:22:00Z" w:initials="lpt">
    <w:p w:rsidR="00F40F2C" w:rsidRDefault="00F40F2C">
      <w:pPr>
        <w:pStyle w:val="CommentText"/>
      </w:pPr>
      <w:r>
        <w:rPr>
          <w:rStyle w:val="CommentReference"/>
        </w:rPr>
        <w:annotationRef/>
      </w:r>
      <w:r>
        <w:t>We still don’t know what “Easter Eggs” are, and you haven’t told us anything about speed bumps or what Perfect Score means.</w:t>
      </w:r>
    </w:p>
  </w:comment>
  <w:comment w:id="23" w:author="Trombetta, Len" w:date="2014-12-13T15:22:00Z" w:initials="lpt">
    <w:p w:rsidR="00F40F2C" w:rsidRDefault="00F40F2C">
      <w:pPr>
        <w:pStyle w:val="CommentText"/>
      </w:pPr>
      <w:r>
        <w:rPr>
          <w:rStyle w:val="CommentReference"/>
        </w:rPr>
        <w:annotationRef/>
      </w:r>
      <w:r>
        <w:t>Huh?</w:t>
      </w:r>
    </w:p>
  </w:comment>
  <w:comment w:id="24" w:author="Trombetta, Len" w:date="2014-12-13T15:22:00Z" w:initials="lpt">
    <w:p w:rsidR="00F40F2C" w:rsidRDefault="00F40F2C">
      <w:pPr>
        <w:pStyle w:val="CommentText"/>
      </w:pPr>
      <w:r>
        <w:rPr>
          <w:rStyle w:val="CommentReference"/>
        </w:rPr>
        <w:annotationRef/>
      </w:r>
      <w:r>
        <w:t>I’m getting the feeling that not a lot of proof-reading was done on this report.</w:t>
      </w:r>
    </w:p>
  </w:comment>
  <w:comment w:id="25" w:author="Trombetta, Len" w:date="2014-12-13T15:23:00Z" w:initials="lpt">
    <w:p w:rsidR="00F40F2C" w:rsidRDefault="00F40F2C">
      <w:pPr>
        <w:pStyle w:val="CommentText"/>
      </w:pPr>
      <w:r>
        <w:rPr>
          <w:rStyle w:val="CommentReference"/>
        </w:rPr>
        <w:annotationRef/>
      </w:r>
      <w:r>
        <w:t>Which are what, exactly?</w:t>
      </w:r>
    </w:p>
  </w:comment>
  <w:comment w:id="26" w:author="Trombetta, Len" w:date="2014-12-13T15:24:00Z" w:initials="lpt">
    <w:p w:rsidR="00F40F2C" w:rsidRDefault="00F40F2C">
      <w:pPr>
        <w:pStyle w:val="CommentText"/>
      </w:pPr>
      <w:r>
        <w:rPr>
          <w:rStyle w:val="CommentReference"/>
        </w:rPr>
        <w:annotationRef/>
      </w:r>
      <w:r>
        <w:t>I like this method of explaining what everyone is doing.</w:t>
      </w:r>
    </w:p>
  </w:comment>
  <w:comment w:id="27" w:author="Trombetta, Len" w:date="2014-12-13T15:23:00Z" w:initials="lpt">
    <w:p w:rsidR="00F40F2C" w:rsidRDefault="00F40F2C">
      <w:pPr>
        <w:pStyle w:val="CommentText"/>
      </w:pPr>
      <w:r>
        <w:rPr>
          <w:rStyle w:val="CommentReference"/>
        </w:rPr>
        <w:annotationRef/>
      </w:r>
      <w:r>
        <w:t>What does this mean? For next semester? Total?</w:t>
      </w:r>
    </w:p>
  </w:comment>
  <w:comment w:id="28" w:author="Trombetta, Len" w:date="2014-12-13T15:25:00Z" w:initials="lpt">
    <w:p w:rsidR="00F40F2C" w:rsidRDefault="00F40F2C">
      <w:pPr>
        <w:pStyle w:val="CommentText"/>
      </w:pPr>
      <w:r>
        <w:rPr>
          <w:rStyle w:val="CommentReference"/>
        </w:rPr>
        <w:annotationRef/>
      </w:r>
      <w:r>
        <w:t>DO NOT present an appendix with no text. You need to explain, in sentence/</w:t>
      </w:r>
      <w:proofErr w:type="gramStart"/>
      <w:r>
        <w:t>paragraph  form</w:t>
      </w:r>
      <w:proofErr w:type="gramEnd"/>
      <w:r>
        <w:t xml:space="preserve">, what is going on. </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542F7"/>
    <w:multiLevelType w:val="hybridMultilevel"/>
    <w:tmpl w:val="D6645936"/>
    <w:lvl w:ilvl="0" w:tplc="F9024DF6">
      <w:start w:val="1"/>
      <w:numFmt w:val="upperRoman"/>
      <w:lvlText w:val="%1."/>
      <w:lvlJc w:val="righ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13C83"/>
    <w:multiLevelType w:val="hybridMultilevel"/>
    <w:tmpl w:val="5D4ED4D6"/>
    <w:lvl w:ilvl="0" w:tplc="96F2718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7E6BD3"/>
    <w:multiLevelType w:val="hybridMultilevel"/>
    <w:tmpl w:val="5D4ED4D6"/>
    <w:lvl w:ilvl="0" w:tplc="96F2718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987899"/>
    <w:multiLevelType w:val="hybridMultilevel"/>
    <w:tmpl w:val="5D4ED4D6"/>
    <w:lvl w:ilvl="0" w:tplc="96F2718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693C81"/>
    <w:multiLevelType w:val="hybridMultilevel"/>
    <w:tmpl w:val="5D4ED4D6"/>
    <w:lvl w:ilvl="0" w:tplc="96F2718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032CA6"/>
    <w:multiLevelType w:val="hybridMultilevel"/>
    <w:tmpl w:val="1A349866"/>
    <w:lvl w:ilvl="0" w:tplc="F9024DF6">
      <w:start w:val="1"/>
      <w:numFmt w:val="upperRoman"/>
      <w:lvlText w:val="%1."/>
      <w:lvlJc w:val="righ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1D5AA1"/>
    <w:multiLevelType w:val="hybridMultilevel"/>
    <w:tmpl w:val="57560E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E625B6"/>
    <w:multiLevelType w:val="hybridMultilevel"/>
    <w:tmpl w:val="D6645936"/>
    <w:lvl w:ilvl="0" w:tplc="F9024DF6">
      <w:start w:val="1"/>
      <w:numFmt w:val="upperRoman"/>
      <w:lvlText w:val="%1."/>
      <w:lvlJc w:val="righ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5531EE"/>
    <w:multiLevelType w:val="hybridMultilevel"/>
    <w:tmpl w:val="57560E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3"/>
  </w:num>
  <w:num w:numId="5">
    <w:abstractNumId w:val="1"/>
  </w:num>
  <w:num w:numId="6">
    <w:abstractNumId w:val="2"/>
  </w:num>
  <w:num w:numId="7">
    <w:abstractNumId w:val="4"/>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C58"/>
    <w:rsid w:val="00000121"/>
    <w:rsid w:val="000445CE"/>
    <w:rsid w:val="00045612"/>
    <w:rsid w:val="00065ACE"/>
    <w:rsid w:val="000A3E1C"/>
    <w:rsid w:val="00101DF8"/>
    <w:rsid w:val="0010327B"/>
    <w:rsid w:val="00122C58"/>
    <w:rsid w:val="00132C43"/>
    <w:rsid w:val="001379F6"/>
    <w:rsid w:val="00142003"/>
    <w:rsid w:val="001423DD"/>
    <w:rsid w:val="00152432"/>
    <w:rsid w:val="0017303E"/>
    <w:rsid w:val="00196593"/>
    <w:rsid w:val="001B3F88"/>
    <w:rsid w:val="001B65A7"/>
    <w:rsid w:val="001C0CB8"/>
    <w:rsid w:val="001C7917"/>
    <w:rsid w:val="001E1501"/>
    <w:rsid w:val="00212C58"/>
    <w:rsid w:val="00225C11"/>
    <w:rsid w:val="002331FD"/>
    <w:rsid w:val="00255E30"/>
    <w:rsid w:val="00261B3E"/>
    <w:rsid w:val="002833C5"/>
    <w:rsid w:val="00287843"/>
    <w:rsid w:val="002971AD"/>
    <w:rsid w:val="002B5854"/>
    <w:rsid w:val="002F15D0"/>
    <w:rsid w:val="002F2471"/>
    <w:rsid w:val="00320655"/>
    <w:rsid w:val="00361EC0"/>
    <w:rsid w:val="003722BE"/>
    <w:rsid w:val="003A751E"/>
    <w:rsid w:val="003B7624"/>
    <w:rsid w:val="003D5965"/>
    <w:rsid w:val="003F0A74"/>
    <w:rsid w:val="00403500"/>
    <w:rsid w:val="0040557C"/>
    <w:rsid w:val="00415B14"/>
    <w:rsid w:val="00436263"/>
    <w:rsid w:val="00443080"/>
    <w:rsid w:val="00456134"/>
    <w:rsid w:val="004739A6"/>
    <w:rsid w:val="00486972"/>
    <w:rsid w:val="004960A5"/>
    <w:rsid w:val="004A3707"/>
    <w:rsid w:val="004B455E"/>
    <w:rsid w:val="004D3F45"/>
    <w:rsid w:val="004E1F42"/>
    <w:rsid w:val="004F17FC"/>
    <w:rsid w:val="004F25E1"/>
    <w:rsid w:val="00511BFC"/>
    <w:rsid w:val="00557CC2"/>
    <w:rsid w:val="005F4F04"/>
    <w:rsid w:val="00606DB1"/>
    <w:rsid w:val="00634953"/>
    <w:rsid w:val="00651602"/>
    <w:rsid w:val="0068595D"/>
    <w:rsid w:val="00686782"/>
    <w:rsid w:val="0069200D"/>
    <w:rsid w:val="006A2D9C"/>
    <w:rsid w:val="006B000D"/>
    <w:rsid w:val="006B4117"/>
    <w:rsid w:val="006C55CD"/>
    <w:rsid w:val="006F08CD"/>
    <w:rsid w:val="00750FD6"/>
    <w:rsid w:val="007652C6"/>
    <w:rsid w:val="007663E9"/>
    <w:rsid w:val="007B67D4"/>
    <w:rsid w:val="007B6D4A"/>
    <w:rsid w:val="007F5DE8"/>
    <w:rsid w:val="00827E7C"/>
    <w:rsid w:val="0084226A"/>
    <w:rsid w:val="00880BBF"/>
    <w:rsid w:val="00886B4D"/>
    <w:rsid w:val="00894D09"/>
    <w:rsid w:val="008A1102"/>
    <w:rsid w:val="008C2107"/>
    <w:rsid w:val="00905230"/>
    <w:rsid w:val="009126CC"/>
    <w:rsid w:val="009205E0"/>
    <w:rsid w:val="00926AD6"/>
    <w:rsid w:val="00932666"/>
    <w:rsid w:val="0093287B"/>
    <w:rsid w:val="00951B2C"/>
    <w:rsid w:val="00966420"/>
    <w:rsid w:val="0097299C"/>
    <w:rsid w:val="009836C9"/>
    <w:rsid w:val="00990B5D"/>
    <w:rsid w:val="0099309B"/>
    <w:rsid w:val="009A229A"/>
    <w:rsid w:val="009B2A7C"/>
    <w:rsid w:val="009D2DA7"/>
    <w:rsid w:val="009D6907"/>
    <w:rsid w:val="009E70DB"/>
    <w:rsid w:val="009F08F3"/>
    <w:rsid w:val="00A27745"/>
    <w:rsid w:val="00A337FD"/>
    <w:rsid w:val="00A4454F"/>
    <w:rsid w:val="00A46D5F"/>
    <w:rsid w:val="00A7789F"/>
    <w:rsid w:val="00A94BD8"/>
    <w:rsid w:val="00AD1E9B"/>
    <w:rsid w:val="00B02D07"/>
    <w:rsid w:val="00B1605D"/>
    <w:rsid w:val="00B64E42"/>
    <w:rsid w:val="00B6608A"/>
    <w:rsid w:val="00B72F0F"/>
    <w:rsid w:val="00B75EB6"/>
    <w:rsid w:val="00B85A72"/>
    <w:rsid w:val="00BA1ABA"/>
    <w:rsid w:val="00BB737D"/>
    <w:rsid w:val="00BD1A1B"/>
    <w:rsid w:val="00BF2D2B"/>
    <w:rsid w:val="00C26063"/>
    <w:rsid w:val="00C52368"/>
    <w:rsid w:val="00C75AAA"/>
    <w:rsid w:val="00CC5A77"/>
    <w:rsid w:val="00CC6890"/>
    <w:rsid w:val="00CE0330"/>
    <w:rsid w:val="00CE1684"/>
    <w:rsid w:val="00CE2149"/>
    <w:rsid w:val="00D64913"/>
    <w:rsid w:val="00D75453"/>
    <w:rsid w:val="00D9145C"/>
    <w:rsid w:val="00DE6476"/>
    <w:rsid w:val="00DF747A"/>
    <w:rsid w:val="00E100AC"/>
    <w:rsid w:val="00E1779D"/>
    <w:rsid w:val="00E27421"/>
    <w:rsid w:val="00E33BD4"/>
    <w:rsid w:val="00E7682A"/>
    <w:rsid w:val="00E806EF"/>
    <w:rsid w:val="00ED0153"/>
    <w:rsid w:val="00ED0D66"/>
    <w:rsid w:val="00ED44C2"/>
    <w:rsid w:val="00EF26C8"/>
    <w:rsid w:val="00F00734"/>
    <w:rsid w:val="00F01B94"/>
    <w:rsid w:val="00F40F2C"/>
    <w:rsid w:val="00F62CE1"/>
    <w:rsid w:val="00F849DB"/>
    <w:rsid w:val="00FD5D96"/>
    <w:rsid w:val="00FF1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C58"/>
    <w:pPr>
      <w:spacing w:after="0" w:line="360"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8595D"/>
    <w:pPr>
      <w:spacing w:after="200" w:line="240" w:lineRule="auto"/>
    </w:pPr>
    <w:rPr>
      <w:rFonts w:asciiTheme="minorHAnsi" w:hAnsiTheme="minorHAnsi"/>
      <w:b/>
      <w:bCs/>
      <w:color w:val="4F81BD" w:themeColor="accent1"/>
      <w:sz w:val="18"/>
      <w:szCs w:val="18"/>
    </w:rPr>
  </w:style>
  <w:style w:type="paragraph" w:styleId="ListParagraph">
    <w:name w:val="List Paragraph"/>
    <w:basedOn w:val="Normal"/>
    <w:uiPriority w:val="34"/>
    <w:qFormat/>
    <w:rsid w:val="0068595D"/>
    <w:pPr>
      <w:spacing w:after="200" w:line="276" w:lineRule="auto"/>
      <w:ind w:left="720"/>
      <w:contextualSpacing/>
    </w:pPr>
    <w:rPr>
      <w:rFonts w:asciiTheme="minorHAnsi" w:hAnsiTheme="minorHAnsi"/>
    </w:rPr>
  </w:style>
  <w:style w:type="character" w:styleId="CommentReference">
    <w:name w:val="annotation reference"/>
    <w:basedOn w:val="DefaultParagraphFont"/>
    <w:uiPriority w:val="99"/>
    <w:semiHidden/>
    <w:unhideWhenUsed/>
    <w:rsid w:val="0068595D"/>
    <w:rPr>
      <w:sz w:val="16"/>
      <w:szCs w:val="16"/>
    </w:rPr>
  </w:style>
  <w:style w:type="paragraph" w:styleId="CommentText">
    <w:name w:val="annotation text"/>
    <w:basedOn w:val="Normal"/>
    <w:link w:val="CommentTextChar"/>
    <w:uiPriority w:val="99"/>
    <w:semiHidden/>
    <w:unhideWhenUsed/>
    <w:rsid w:val="0068595D"/>
    <w:pPr>
      <w:spacing w:after="20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68595D"/>
    <w:rPr>
      <w:sz w:val="20"/>
      <w:szCs w:val="20"/>
    </w:rPr>
  </w:style>
  <w:style w:type="paragraph" w:styleId="BalloonText">
    <w:name w:val="Balloon Text"/>
    <w:basedOn w:val="Normal"/>
    <w:link w:val="BalloonTextChar"/>
    <w:uiPriority w:val="99"/>
    <w:semiHidden/>
    <w:unhideWhenUsed/>
    <w:rsid w:val="006859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95D"/>
    <w:rPr>
      <w:rFonts w:ascii="Tahoma" w:hAnsi="Tahoma" w:cs="Tahoma"/>
      <w:sz w:val="16"/>
      <w:szCs w:val="16"/>
    </w:rPr>
  </w:style>
  <w:style w:type="paragraph" w:styleId="NoSpacing">
    <w:name w:val="No Spacing"/>
    <w:link w:val="NoSpacingChar"/>
    <w:uiPriority w:val="1"/>
    <w:qFormat/>
    <w:rsid w:val="0068595D"/>
    <w:pPr>
      <w:spacing w:before="120" w:after="120" w:line="240" w:lineRule="auto"/>
      <w:jc w:val="center"/>
    </w:pPr>
    <w:rPr>
      <w:rFonts w:ascii="Times New Roman" w:hAnsi="Times New Roman"/>
      <w:b/>
      <w:sz w:val="20"/>
    </w:rPr>
  </w:style>
  <w:style w:type="character" w:styleId="Hyperlink">
    <w:name w:val="Hyperlink"/>
    <w:basedOn w:val="DefaultParagraphFont"/>
    <w:uiPriority w:val="99"/>
    <w:unhideWhenUsed/>
    <w:rsid w:val="00951B2C"/>
    <w:rPr>
      <w:color w:val="0000FF" w:themeColor="hyperlink"/>
      <w:u w:val="single"/>
    </w:rPr>
  </w:style>
  <w:style w:type="table" w:styleId="LightGrid-Accent1">
    <w:name w:val="Light Grid Accent 1"/>
    <w:basedOn w:val="TableNormal"/>
    <w:uiPriority w:val="62"/>
    <w:rsid w:val="0015243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itle">
    <w:name w:val="Title"/>
    <w:basedOn w:val="Normal"/>
    <w:next w:val="Normal"/>
    <w:link w:val="TitleChar"/>
    <w:uiPriority w:val="10"/>
    <w:qFormat/>
    <w:rsid w:val="001524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52432"/>
    <w:rPr>
      <w:rFonts w:asciiTheme="majorHAnsi" w:eastAsiaTheme="majorEastAsia" w:hAnsiTheme="majorHAnsi" w:cstheme="majorBidi"/>
      <w:color w:val="17365D" w:themeColor="text2" w:themeShade="BF"/>
      <w:spacing w:val="5"/>
      <w:kern w:val="28"/>
      <w:sz w:val="52"/>
      <w:szCs w:val="52"/>
    </w:rPr>
  </w:style>
  <w:style w:type="character" w:customStyle="1" w:styleId="NoSpacingChar">
    <w:name w:val="No Spacing Char"/>
    <w:basedOn w:val="DefaultParagraphFont"/>
    <w:link w:val="NoSpacing"/>
    <w:uiPriority w:val="1"/>
    <w:rsid w:val="00152432"/>
    <w:rPr>
      <w:rFonts w:ascii="Times New Roman" w:hAnsi="Times New Roman"/>
      <w:b/>
      <w:sz w:val="20"/>
    </w:rPr>
  </w:style>
  <w:style w:type="paragraph" w:styleId="CommentSubject">
    <w:name w:val="annotation subject"/>
    <w:basedOn w:val="CommentText"/>
    <w:next w:val="CommentText"/>
    <w:link w:val="CommentSubjectChar"/>
    <w:uiPriority w:val="99"/>
    <w:semiHidden/>
    <w:unhideWhenUsed/>
    <w:rsid w:val="009A229A"/>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9A229A"/>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C58"/>
    <w:pPr>
      <w:spacing w:after="0" w:line="360"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8595D"/>
    <w:pPr>
      <w:spacing w:after="200" w:line="240" w:lineRule="auto"/>
    </w:pPr>
    <w:rPr>
      <w:rFonts w:asciiTheme="minorHAnsi" w:hAnsiTheme="minorHAnsi"/>
      <w:b/>
      <w:bCs/>
      <w:color w:val="4F81BD" w:themeColor="accent1"/>
      <w:sz w:val="18"/>
      <w:szCs w:val="18"/>
    </w:rPr>
  </w:style>
  <w:style w:type="paragraph" w:styleId="ListParagraph">
    <w:name w:val="List Paragraph"/>
    <w:basedOn w:val="Normal"/>
    <w:uiPriority w:val="34"/>
    <w:qFormat/>
    <w:rsid w:val="0068595D"/>
    <w:pPr>
      <w:spacing w:after="200" w:line="276" w:lineRule="auto"/>
      <w:ind w:left="720"/>
      <w:contextualSpacing/>
    </w:pPr>
    <w:rPr>
      <w:rFonts w:asciiTheme="minorHAnsi" w:hAnsiTheme="minorHAnsi"/>
    </w:rPr>
  </w:style>
  <w:style w:type="character" w:styleId="CommentReference">
    <w:name w:val="annotation reference"/>
    <w:basedOn w:val="DefaultParagraphFont"/>
    <w:uiPriority w:val="99"/>
    <w:semiHidden/>
    <w:unhideWhenUsed/>
    <w:rsid w:val="0068595D"/>
    <w:rPr>
      <w:sz w:val="16"/>
      <w:szCs w:val="16"/>
    </w:rPr>
  </w:style>
  <w:style w:type="paragraph" w:styleId="CommentText">
    <w:name w:val="annotation text"/>
    <w:basedOn w:val="Normal"/>
    <w:link w:val="CommentTextChar"/>
    <w:uiPriority w:val="99"/>
    <w:semiHidden/>
    <w:unhideWhenUsed/>
    <w:rsid w:val="0068595D"/>
    <w:pPr>
      <w:spacing w:after="20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68595D"/>
    <w:rPr>
      <w:sz w:val="20"/>
      <w:szCs w:val="20"/>
    </w:rPr>
  </w:style>
  <w:style w:type="paragraph" w:styleId="BalloonText">
    <w:name w:val="Balloon Text"/>
    <w:basedOn w:val="Normal"/>
    <w:link w:val="BalloonTextChar"/>
    <w:uiPriority w:val="99"/>
    <w:semiHidden/>
    <w:unhideWhenUsed/>
    <w:rsid w:val="006859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95D"/>
    <w:rPr>
      <w:rFonts w:ascii="Tahoma" w:hAnsi="Tahoma" w:cs="Tahoma"/>
      <w:sz w:val="16"/>
      <w:szCs w:val="16"/>
    </w:rPr>
  </w:style>
  <w:style w:type="paragraph" w:styleId="NoSpacing">
    <w:name w:val="No Spacing"/>
    <w:link w:val="NoSpacingChar"/>
    <w:uiPriority w:val="1"/>
    <w:qFormat/>
    <w:rsid w:val="0068595D"/>
    <w:pPr>
      <w:spacing w:before="120" w:after="120" w:line="240" w:lineRule="auto"/>
      <w:jc w:val="center"/>
    </w:pPr>
    <w:rPr>
      <w:rFonts w:ascii="Times New Roman" w:hAnsi="Times New Roman"/>
      <w:b/>
      <w:sz w:val="20"/>
    </w:rPr>
  </w:style>
  <w:style w:type="character" w:styleId="Hyperlink">
    <w:name w:val="Hyperlink"/>
    <w:basedOn w:val="DefaultParagraphFont"/>
    <w:uiPriority w:val="99"/>
    <w:unhideWhenUsed/>
    <w:rsid w:val="00951B2C"/>
    <w:rPr>
      <w:color w:val="0000FF" w:themeColor="hyperlink"/>
      <w:u w:val="single"/>
    </w:rPr>
  </w:style>
  <w:style w:type="table" w:styleId="LightGrid-Accent1">
    <w:name w:val="Light Grid Accent 1"/>
    <w:basedOn w:val="TableNormal"/>
    <w:uiPriority w:val="62"/>
    <w:rsid w:val="0015243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itle">
    <w:name w:val="Title"/>
    <w:basedOn w:val="Normal"/>
    <w:next w:val="Normal"/>
    <w:link w:val="TitleChar"/>
    <w:uiPriority w:val="10"/>
    <w:qFormat/>
    <w:rsid w:val="001524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52432"/>
    <w:rPr>
      <w:rFonts w:asciiTheme="majorHAnsi" w:eastAsiaTheme="majorEastAsia" w:hAnsiTheme="majorHAnsi" w:cstheme="majorBidi"/>
      <w:color w:val="17365D" w:themeColor="text2" w:themeShade="BF"/>
      <w:spacing w:val="5"/>
      <w:kern w:val="28"/>
      <w:sz w:val="52"/>
      <w:szCs w:val="52"/>
    </w:rPr>
  </w:style>
  <w:style w:type="character" w:customStyle="1" w:styleId="NoSpacingChar">
    <w:name w:val="No Spacing Char"/>
    <w:basedOn w:val="DefaultParagraphFont"/>
    <w:link w:val="NoSpacing"/>
    <w:uiPriority w:val="1"/>
    <w:rsid w:val="00152432"/>
    <w:rPr>
      <w:rFonts w:ascii="Times New Roman" w:hAnsi="Times New Roman"/>
      <w:b/>
      <w:sz w:val="20"/>
    </w:rPr>
  </w:style>
  <w:style w:type="paragraph" w:styleId="CommentSubject">
    <w:name w:val="annotation subject"/>
    <w:basedOn w:val="CommentText"/>
    <w:next w:val="CommentText"/>
    <w:link w:val="CommentSubjectChar"/>
    <w:uiPriority w:val="99"/>
    <w:semiHidden/>
    <w:unhideWhenUsed/>
    <w:rsid w:val="009A229A"/>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9A229A"/>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486089">
      <w:bodyDiv w:val="1"/>
      <w:marLeft w:val="0"/>
      <w:marRight w:val="0"/>
      <w:marTop w:val="0"/>
      <w:marBottom w:val="0"/>
      <w:divBdr>
        <w:top w:val="none" w:sz="0" w:space="0" w:color="auto"/>
        <w:left w:val="none" w:sz="0" w:space="0" w:color="auto"/>
        <w:bottom w:val="none" w:sz="0" w:space="0" w:color="auto"/>
        <w:right w:val="none" w:sz="0" w:space="0" w:color="auto"/>
      </w:divBdr>
    </w:div>
    <w:div w:id="603417723">
      <w:bodyDiv w:val="1"/>
      <w:marLeft w:val="0"/>
      <w:marRight w:val="0"/>
      <w:marTop w:val="0"/>
      <w:marBottom w:val="0"/>
      <w:divBdr>
        <w:top w:val="none" w:sz="0" w:space="0" w:color="auto"/>
        <w:left w:val="none" w:sz="0" w:space="0" w:color="auto"/>
        <w:bottom w:val="none" w:sz="0" w:space="0" w:color="auto"/>
        <w:right w:val="none" w:sz="0" w:space="0" w:color="auto"/>
      </w:divBdr>
    </w:div>
    <w:div w:id="755202759">
      <w:bodyDiv w:val="1"/>
      <w:marLeft w:val="0"/>
      <w:marRight w:val="0"/>
      <w:marTop w:val="0"/>
      <w:marBottom w:val="0"/>
      <w:divBdr>
        <w:top w:val="none" w:sz="0" w:space="0" w:color="auto"/>
        <w:left w:val="none" w:sz="0" w:space="0" w:color="auto"/>
        <w:bottom w:val="none" w:sz="0" w:space="0" w:color="auto"/>
        <w:right w:val="none" w:sz="0" w:space="0" w:color="auto"/>
      </w:divBdr>
    </w:div>
    <w:div w:id="797726888">
      <w:bodyDiv w:val="1"/>
      <w:marLeft w:val="0"/>
      <w:marRight w:val="0"/>
      <w:marTop w:val="0"/>
      <w:marBottom w:val="0"/>
      <w:divBdr>
        <w:top w:val="none" w:sz="0" w:space="0" w:color="auto"/>
        <w:left w:val="none" w:sz="0" w:space="0" w:color="auto"/>
        <w:bottom w:val="none" w:sz="0" w:space="0" w:color="auto"/>
        <w:right w:val="none" w:sz="0" w:space="0" w:color="auto"/>
      </w:divBdr>
    </w:div>
    <w:div w:id="824395636">
      <w:bodyDiv w:val="1"/>
      <w:marLeft w:val="0"/>
      <w:marRight w:val="0"/>
      <w:marTop w:val="0"/>
      <w:marBottom w:val="0"/>
      <w:divBdr>
        <w:top w:val="none" w:sz="0" w:space="0" w:color="auto"/>
        <w:left w:val="none" w:sz="0" w:space="0" w:color="auto"/>
        <w:bottom w:val="none" w:sz="0" w:space="0" w:color="auto"/>
        <w:right w:val="none" w:sz="0" w:space="0" w:color="auto"/>
      </w:divBdr>
    </w:div>
    <w:div w:id="86417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hyperlink" Target="http://r5conferences.org/robotics-" TargetMode="Externa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1.bp.blogspot.com/-" TargetMode="External"/><Relationship Id="rId2" Type="http://schemas.openxmlformats.org/officeDocument/2006/relationships/styles" Target="styles.xml"/><Relationship Id="rId16" Type="http://schemas.openxmlformats.org/officeDocument/2006/relationships/hyperlink" Target="http://cpc.farnell.com/images/en_CC/rasp-picamer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r5conferences.org/robotics-" TargetMode="External"/><Relationship Id="rId10" Type="http://schemas.openxmlformats.org/officeDocument/2006/relationships/package" Target="embeddings/Microsoft_Excel_Worksheet1.xls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706</TotalTime>
  <Pages>21</Pages>
  <Words>3233</Words>
  <Characters>18429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dc:creator>
  <cp:lastModifiedBy>Trombetta, Len</cp:lastModifiedBy>
  <cp:revision>132</cp:revision>
  <dcterms:created xsi:type="dcterms:W3CDTF">2014-12-09T06:10:00Z</dcterms:created>
  <dcterms:modified xsi:type="dcterms:W3CDTF">2014-12-13T21:29:00Z</dcterms:modified>
</cp:coreProperties>
</file>