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F53" w:rsidRDefault="00260F53" w:rsidP="00260F53">
      <w:r w:rsidRPr="002B00FC">
        <w:t>Aaron Zamora</w:t>
      </w:r>
    </w:p>
    <w:p w:rsidR="00260F53" w:rsidRPr="002B00FC" w:rsidRDefault="00260F53" w:rsidP="00260F53">
      <w:r w:rsidRPr="002B00FC">
        <w:t>Brandon Champagne</w:t>
      </w:r>
    </w:p>
    <w:p w:rsidR="00260F53" w:rsidRPr="002B00FC" w:rsidRDefault="00260F53" w:rsidP="00260F53">
      <w:r w:rsidRPr="002B00FC">
        <w:t>Don Nguyen</w:t>
      </w:r>
    </w:p>
    <w:p w:rsidR="00260F53" w:rsidRPr="002B00FC" w:rsidRDefault="00260F53" w:rsidP="00260F53">
      <w:r w:rsidRPr="002B00FC">
        <w:t>Cullen College of Engineering</w:t>
      </w:r>
    </w:p>
    <w:p w:rsidR="00260F53" w:rsidRPr="002B00FC" w:rsidRDefault="00260F53" w:rsidP="00260F53">
      <w:r w:rsidRPr="002B00FC">
        <w:t>4800 Calhoun Road</w:t>
      </w:r>
    </w:p>
    <w:p w:rsidR="00260F53" w:rsidRPr="002B00FC" w:rsidRDefault="00260F53" w:rsidP="00260F53">
      <w:r w:rsidRPr="002B00FC">
        <w:t>Houston, Texas 77002</w:t>
      </w:r>
    </w:p>
    <w:p w:rsidR="00260F53" w:rsidRPr="002B00FC" w:rsidRDefault="00260F53" w:rsidP="00260F53"/>
    <w:p w:rsidR="00260F53" w:rsidRPr="002B00FC" w:rsidRDefault="00C46CB4" w:rsidP="00260F53">
      <w:r>
        <w:t>December 8</w:t>
      </w:r>
      <w:r w:rsidR="00260F53" w:rsidRPr="002B00FC">
        <w:t>, 2015</w:t>
      </w:r>
    </w:p>
    <w:p w:rsidR="00260F53" w:rsidRPr="002B00FC" w:rsidRDefault="00260F53" w:rsidP="00260F53"/>
    <w:p w:rsidR="00260F53" w:rsidRPr="002B00FC" w:rsidRDefault="00260F53" w:rsidP="00260F53">
      <w:r w:rsidRPr="002B00FC">
        <w:t>Dr. John Glover</w:t>
      </w:r>
    </w:p>
    <w:p w:rsidR="00260F53" w:rsidRPr="002B00FC" w:rsidRDefault="00260F53" w:rsidP="00260F53">
      <w:r w:rsidRPr="002B00FC">
        <w:t>Cullen College of Engineering</w:t>
      </w:r>
    </w:p>
    <w:p w:rsidR="00260F53" w:rsidRPr="002B00FC" w:rsidRDefault="00260F53" w:rsidP="00260F53">
      <w:r w:rsidRPr="002B00FC">
        <w:t>4800 Calhoun Road</w:t>
      </w:r>
    </w:p>
    <w:p w:rsidR="00260F53" w:rsidRPr="002B00FC" w:rsidRDefault="00260F53" w:rsidP="00260F53">
      <w:r w:rsidRPr="002B00FC">
        <w:t>Houston, Texas 77002</w:t>
      </w:r>
    </w:p>
    <w:p w:rsidR="00C46CB4" w:rsidRDefault="00C46CB4" w:rsidP="00260F53"/>
    <w:p w:rsidR="00260F53" w:rsidRPr="002B00FC" w:rsidRDefault="00C46CB4" w:rsidP="00260F53">
      <w:r>
        <w:t>Final</w:t>
      </w:r>
      <w:r w:rsidR="00260F53" w:rsidRPr="002B00FC">
        <w:t xml:space="preserve"> Report for </w:t>
      </w:r>
      <w:proofErr w:type="spellStart"/>
      <w:r w:rsidR="00260F53" w:rsidRPr="002B00FC">
        <w:t>Sparkfun</w:t>
      </w:r>
      <w:proofErr w:type="spellEnd"/>
      <w:r w:rsidR="00260F53" w:rsidRPr="002B00FC">
        <w:t xml:space="preserve"> Autonomous Vehicle</w:t>
      </w:r>
      <w:r w:rsidR="00260F53">
        <w:t xml:space="preserve"> Competition:</w:t>
      </w:r>
    </w:p>
    <w:p w:rsidR="00260F53" w:rsidRPr="002B00FC" w:rsidRDefault="00260F53" w:rsidP="00260F53"/>
    <w:p w:rsidR="00260F53" w:rsidRPr="002B00FC" w:rsidRDefault="00260F53" w:rsidP="00260F53">
      <w:r>
        <w:t>Dear Dr. John Glover,</w:t>
      </w:r>
    </w:p>
    <w:p w:rsidR="00260F53" w:rsidRPr="002B00FC" w:rsidRDefault="00260F53" w:rsidP="00260F53"/>
    <w:p w:rsidR="00260F53" w:rsidRDefault="00260F53" w:rsidP="00260F53">
      <w:pPr>
        <w:ind w:firstLine="720"/>
      </w:pPr>
      <w:r w:rsidRPr="002B00FC">
        <w:t>Thi</w:t>
      </w:r>
      <w:r w:rsidR="00066F7C">
        <w:t>s final bi-annual</w:t>
      </w:r>
      <w:r w:rsidRPr="002B00FC">
        <w:t xml:space="preserve"> report outline</w:t>
      </w:r>
      <w:r w:rsidR="00DB0FD4">
        <w:t>s</w:t>
      </w:r>
      <w:r>
        <w:t xml:space="preserve"> </w:t>
      </w:r>
      <w:r w:rsidR="00066F7C">
        <w:t>our team’s current completed milestones</w:t>
      </w:r>
      <w:r w:rsidRPr="002B00FC">
        <w:t>.</w:t>
      </w:r>
      <w:r w:rsidR="00066F7C">
        <w:t xml:space="preserve"> The contents of the</w:t>
      </w:r>
      <w:r>
        <w:t xml:space="preserve"> report include our current budget along with a visual aid showing the </w:t>
      </w:r>
      <w:r w:rsidR="00B960FE">
        <w:t>completed milestones</w:t>
      </w:r>
      <w:r>
        <w:t>,</w:t>
      </w:r>
      <w:r w:rsidR="00B960FE">
        <w:t xml:space="preserve"> an</w:t>
      </w:r>
      <w:r>
        <w:t xml:space="preserve"> overview of the current design a</w:t>
      </w:r>
      <w:r w:rsidR="00B960FE">
        <w:t>nd plans moving forward</w:t>
      </w:r>
      <w:r>
        <w:t>.</w:t>
      </w:r>
    </w:p>
    <w:p w:rsidR="00B960FE" w:rsidRDefault="00B960FE" w:rsidP="00260F53">
      <w:pPr>
        <w:ind w:firstLine="720"/>
      </w:pPr>
    </w:p>
    <w:p w:rsidR="00260F53" w:rsidRPr="002B00FC" w:rsidRDefault="00260F53" w:rsidP="00260F53">
      <w:pPr>
        <w:ind w:firstLine="720"/>
      </w:pPr>
      <w:r>
        <w:t>Regarding t</w:t>
      </w:r>
      <w:r w:rsidRPr="002B00FC">
        <w:t xml:space="preserve">he overall progress of this project, </w:t>
      </w:r>
      <w:r w:rsidR="00C46CB4">
        <w:t>some of the mil</w:t>
      </w:r>
      <w:r w:rsidR="00FE0D41">
        <w:t xml:space="preserve">estones we have accomplished are </w:t>
      </w:r>
      <w:r w:rsidR="00C46CB4">
        <w:t xml:space="preserve">communication between the pixy and </w:t>
      </w:r>
      <w:proofErr w:type="spellStart"/>
      <w:r w:rsidR="00C46CB4">
        <w:t>Tiva</w:t>
      </w:r>
      <w:proofErr w:type="spellEnd"/>
      <w:r w:rsidR="00C46CB4">
        <w:t>-c,</w:t>
      </w:r>
      <w:r w:rsidR="00DB0FD4">
        <w:t xml:space="preserve"> </w:t>
      </w:r>
      <w:r w:rsidR="00C46CB4">
        <w:t xml:space="preserve">as well as differentiation between red barrels and red stanchions. We are ready to demo the robot at your earliest </w:t>
      </w:r>
      <w:proofErr w:type="gramStart"/>
      <w:r w:rsidR="00C46CB4">
        <w:t>convenience</w:t>
      </w:r>
      <w:proofErr w:type="gramEnd"/>
      <w:r w:rsidR="00C46CB4">
        <w:t>. Please contact us, if you have any questions or concerns.</w:t>
      </w:r>
    </w:p>
    <w:p w:rsidR="00260F53" w:rsidRPr="002B00FC" w:rsidRDefault="00260F53" w:rsidP="00260F53"/>
    <w:p w:rsidR="00260F53" w:rsidRPr="002B00FC" w:rsidRDefault="00DB0FD4" w:rsidP="00260F53">
      <w:r>
        <w:t>Best,</w:t>
      </w:r>
    </w:p>
    <w:p w:rsidR="00260F53" w:rsidRPr="002B00FC" w:rsidRDefault="00260F53" w:rsidP="00260F53"/>
    <w:p w:rsidR="00260F53" w:rsidRPr="002B00FC" w:rsidRDefault="00260F53" w:rsidP="00260F53"/>
    <w:p w:rsidR="00260F53" w:rsidRPr="002B00FC" w:rsidRDefault="00260F53" w:rsidP="00260F53">
      <w:r>
        <w:t>Aaron Zamora</w:t>
      </w: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C27483" w:rsidP="00260F53">
      <w:pPr>
        <w:autoSpaceDE w:val="0"/>
        <w:autoSpaceDN w:val="0"/>
        <w:adjustRightInd w:val="0"/>
        <w:spacing w:after="120" w:line="360" w:lineRule="auto"/>
      </w:pPr>
      <w:r>
        <w:rPr>
          <w:noProof/>
        </w:rPr>
        <w:lastRenderedPageBreak/>
        <mc:AlternateContent>
          <mc:Choice Requires="wps">
            <w:drawing>
              <wp:anchor distT="0" distB="0" distL="114300" distR="114300" simplePos="0" relativeHeight="251802624" behindDoc="0" locked="0" layoutInCell="1" allowOverlap="1" wp14:anchorId="39A3D875" wp14:editId="5DB3DE63">
                <wp:simplePos x="0" y="0"/>
                <wp:positionH relativeFrom="page">
                  <wp:posOffset>155575</wp:posOffset>
                </wp:positionH>
                <wp:positionV relativeFrom="page">
                  <wp:posOffset>703663</wp:posOffset>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9957B5">
                              <w:trPr>
                                <w:jc w:val="center"/>
                              </w:trPr>
                              <w:tc>
                                <w:tcPr>
                                  <w:tcW w:w="2568" w:type="pct"/>
                                  <w:vAlign w:val="center"/>
                                </w:tcPr>
                                <w:p w:rsidR="009957B5" w:rsidRDefault="009957B5">
                                  <w:pPr>
                                    <w:jc w:val="right"/>
                                  </w:pPr>
                                  <w:r>
                                    <w:rPr>
                                      <w:noProof/>
                                    </w:rPr>
                                    <w:drawing>
                                      <wp:inline distT="0" distB="0" distL="0" distR="0" wp14:anchorId="7AE49CD5" wp14:editId="2F618214">
                                        <wp:extent cx="2882348" cy="1801227"/>
                                        <wp:effectExtent l="0" t="0" r="0" b="8890"/>
                                        <wp:docPr id="80" name="Picture 80" descr="https://sparkfun.com/marcomm/SF-Flame-1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parkfun.com/marcomm/SF-Flame-1C-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77" cy="1802807"/>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9957B5" w:rsidRDefault="009957B5">
                                      <w:pPr>
                                        <w:pStyle w:val="NoSpacing"/>
                                        <w:spacing w:line="312" w:lineRule="auto"/>
                                        <w:jc w:val="right"/>
                                        <w:rPr>
                                          <w:caps/>
                                          <w:color w:val="191919" w:themeColor="text1" w:themeTint="E6"/>
                                          <w:sz w:val="72"/>
                                          <w:szCs w:val="72"/>
                                        </w:rPr>
                                      </w:pPr>
                                      <w:r>
                                        <w:rPr>
                                          <w:caps/>
                                          <w:color w:val="191919" w:themeColor="text1" w:themeTint="E6"/>
                                          <w:sz w:val="72"/>
                                          <w:szCs w:val="72"/>
                                        </w:rPr>
                                        <w:t>Sparkfun AVc 2016</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9957B5" w:rsidRDefault="009957B5" w:rsidP="00C27483">
                                      <w:pPr>
                                        <w:jc w:val="right"/>
                                      </w:pPr>
                                      <w:r>
                                        <w:rPr>
                                          <w:color w:val="000000" w:themeColor="text1"/>
                                        </w:rPr>
                                        <w:t xml:space="preserve">     </w:t>
                                      </w:r>
                                    </w:p>
                                  </w:sdtContent>
                                </w:sdt>
                              </w:tc>
                              <w:tc>
                                <w:tcPr>
                                  <w:tcW w:w="2432" w:type="pct"/>
                                  <w:vAlign w:val="center"/>
                                </w:tcPr>
                                <w:p w:rsidR="009957B5" w:rsidRDefault="009957B5" w:rsidP="00C27483">
                                  <w:pPr>
                                    <w:pStyle w:val="NoSpacing"/>
                                  </w:pPr>
                                </w:p>
                              </w:tc>
                            </w:tr>
                          </w:tbl>
                          <w:p w:rsidR="009957B5" w:rsidRDefault="009957B5" w:rsidP="00C2748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12.25pt;margin-top:55.4pt;width:134.85pt;height:302.4pt;z-index:25180262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9957B5">
                        <w:trPr>
                          <w:jc w:val="center"/>
                        </w:trPr>
                        <w:tc>
                          <w:tcPr>
                            <w:tcW w:w="2568" w:type="pct"/>
                            <w:vAlign w:val="center"/>
                          </w:tcPr>
                          <w:p w:rsidR="009957B5" w:rsidRDefault="009957B5">
                            <w:pPr>
                              <w:jc w:val="right"/>
                            </w:pPr>
                            <w:r>
                              <w:rPr>
                                <w:noProof/>
                              </w:rPr>
                              <w:drawing>
                                <wp:inline distT="0" distB="0" distL="0" distR="0" wp14:anchorId="7AE49CD5" wp14:editId="2F618214">
                                  <wp:extent cx="2882348" cy="1801227"/>
                                  <wp:effectExtent l="0" t="0" r="0" b="8890"/>
                                  <wp:docPr id="80" name="Picture 80" descr="https://sparkfun.com/marcomm/SF-Flame-1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parkfun.com/marcomm/SF-Flame-1C-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77" cy="1802807"/>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9957B5" w:rsidRDefault="009957B5">
                                <w:pPr>
                                  <w:pStyle w:val="NoSpacing"/>
                                  <w:spacing w:line="312" w:lineRule="auto"/>
                                  <w:jc w:val="right"/>
                                  <w:rPr>
                                    <w:caps/>
                                    <w:color w:val="191919" w:themeColor="text1" w:themeTint="E6"/>
                                    <w:sz w:val="72"/>
                                    <w:szCs w:val="72"/>
                                  </w:rPr>
                                </w:pPr>
                                <w:r>
                                  <w:rPr>
                                    <w:caps/>
                                    <w:color w:val="191919" w:themeColor="text1" w:themeTint="E6"/>
                                    <w:sz w:val="72"/>
                                    <w:szCs w:val="72"/>
                                  </w:rPr>
                                  <w:t>Sparkfun AVc 2016</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9957B5" w:rsidRDefault="009957B5" w:rsidP="00C27483">
                                <w:pPr>
                                  <w:jc w:val="right"/>
                                </w:pPr>
                                <w:r>
                                  <w:rPr>
                                    <w:color w:val="000000" w:themeColor="text1"/>
                                  </w:rPr>
                                  <w:t xml:space="preserve">     </w:t>
                                </w:r>
                              </w:p>
                            </w:sdtContent>
                          </w:sdt>
                        </w:tc>
                        <w:tc>
                          <w:tcPr>
                            <w:tcW w:w="2432" w:type="pct"/>
                            <w:vAlign w:val="center"/>
                          </w:tcPr>
                          <w:p w:rsidR="009957B5" w:rsidRDefault="009957B5" w:rsidP="00C27483">
                            <w:pPr>
                              <w:pStyle w:val="NoSpacing"/>
                            </w:pPr>
                          </w:p>
                        </w:tc>
                      </w:tr>
                    </w:tbl>
                    <w:p w:rsidR="009957B5" w:rsidRDefault="009957B5" w:rsidP="00C27483"/>
                  </w:txbxContent>
                </v:textbox>
                <w10:wrap anchorx="page" anchory="page"/>
              </v:shape>
            </w:pict>
          </mc:Fallback>
        </mc:AlternateContent>
      </w:r>
    </w:p>
    <w:p w:rsidR="00260F53" w:rsidRPr="002B00FC" w:rsidRDefault="00260F53" w:rsidP="00260F53">
      <w:pPr>
        <w:autoSpaceDE w:val="0"/>
        <w:autoSpaceDN w:val="0"/>
        <w:adjustRightInd w:val="0"/>
        <w:spacing w:after="120" w:line="360" w:lineRule="auto"/>
      </w:pPr>
    </w:p>
    <w:p w:rsidR="00260F53" w:rsidRDefault="00260F53" w:rsidP="00260F53">
      <w:pPr>
        <w:autoSpaceDE w:val="0"/>
        <w:autoSpaceDN w:val="0"/>
        <w:adjustRightInd w:val="0"/>
        <w:spacing w:after="120" w:line="360" w:lineRule="auto"/>
        <w:rPr>
          <w:sz w:val="44"/>
          <w:szCs w:val="44"/>
        </w:rPr>
      </w:pPr>
      <w:proofErr w:type="spellStart"/>
      <w:r w:rsidRPr="002B00FC">
        <w:rPr>
          <w:sz w:val="44"/>
          <w:szCs w:val="44"/>
        </w:rPr>
        <w:t>Sparkfun</w:t>
      </w:r>
      <w:proofErr w:type="spellEnd"/>
      <w:r w:rsidRPr="002B00FC">
        <w:rPr>
          <w:sz w:val="44"/>
          <w:szCs w:val="44"/>
        </w:rPr>
        <w:t xml:space="preserve"> AVC 2016</w:t>
      </w:r>
    </w:p>
    <w:p w:rsidR="00260F53" w:rsidRDefault="00260F53" w:rsidP="00260F53">
      <w:pPr>
        <w:autoSpaceDE w:val="0"/>
        <w:autoSpaceDN w:val="0"/>
        <w:adjustRightInd w:val="0"/>
        <w:spacing w:after="120" w:line="360" w:lineRule="auto"/>
        <w:rPr>
          <w:sz w:val="44"/>
          <w:szCs w:val="44"/>
        </w:rPr>
      </w:pPr>
    </w:p>
    <w:p w:rsidR="00260F53" w:rsidRDefault="00260F53" w:rsidP="00260F53">
      <w:pPr>
        <w:autoSpaceDE w:val="0"/>
        <w:autoSpaceDN w:val="0"/>
        <w:adjustRightInd w:val="0"/>
        <w:spacing w:after="120" w:line="360" w:lineRule="auto"/>
        <w:rPr>
          <w:sz w:val="44"/>
          <w:szCs w:val="44"/>
        </w:rPr>
      </w:pPr>
    </w:p>
    <w:p w:rsidR="00260F53" w:rsidRDefault="00260F53" w:rsidP="00260F53">
      <w:pPr>
        <w:autoSpaceDE w:val="0"/>
        <w:autoSpaceDN w:val="0"/>
        <w:adjustRightInd w:val="0"/>
        <w:spacing w:after="120" w:line="360" w:lineRule="auto"/>
        <w:rPr>
          <w:sz w:val="44"/>
          <w:szCs w:val="44"/>
        </w:rPr>
      </w:pPr>
    </w:p>
    <w:p w:rsidR="00260F53" w:rsidRDefault="00C27483" w:rsidP="00260F53">
      <w:pPr>
        <w:autoSpaceDE w:val="0"/>
        <w:autoSpaceDN w:val="0"/>
        <w:adjustRightInd w:val="0"/>
        <w:spacing w:after="120" w:line="360" w:lineRule="auto"/>
        <w:rPr>
          <w:sz w:val="44"/>
          <w:szCs w:val="44"/>
        </w:rPr>
      </w:pPr>
      <w:r>
        <w:rPr>
          <w:noProof/>
          <w:sz w:val="44"/>
          <w:szCs w:val="44"/>
        </w:rPr>
        <mc:AlternateContent>
          <mc:Choice Requires="wps">
            <w:drawing>
              <wp:anchor distT="0" distB="0" distL="114300" distR="114300" simplePos="0" relativeHeight="251805696" behindDoc="0" locked="0" layoutInCell="1" allowOverlap="1" wp14:anchorId="3401B4E8" wp14:editId="40860292">
                <wp:simplePos x="0" y="0"/>
                <wp:positionH relativeFrom="column">
                  <wp:posOffset>3504593</wp:posOffset>
                </wp:positionH>
                <wp:positionV relativeFrom="paragraph">
                  <wp:posOffset>97238</wp:posOffset>
                </wp:positionV>
                <wp:extent cx="2796209" cy="1663147"/>
                <wp:effectExtent l="0" t="0" r="23495" b="13335"/>
                <wp:wrapNone/>
                <wp:docPr id="82" name="Text Box 82"/>
                <wp:cNvGraphicFramePr/>
                <a:graphic xmlns:a="http://schemas.openxmlformats.org/drawingml/2006/main">
                  <a:graphicData uri="http://schemas.microsoft.com/office/word/2010/wordprocessingShape">
                    <wps:wsp>
                      <wps:cNvSpPr txBox="1"/>
                      <wps:spPr>
                        <a:xfrm>
                          <a:off x="0" y="0"/>
                          <a:ext cx="2796209" cy="16631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57B5" w:rsidRDefault="009957B5">
                            <w:r>
                              <w:t>Team Members: Brandon Champagne</w:t>
                            </w:r>
                          </w:p>
                          <w:p w:rsidR="009957B5" w:rsidRDefault="009957B5">
                            <w:r>
                              <w:tab/>
                            </w:r>
                            <w:r>
                              <w:tab/>
                              <w:t xml:space="preserve">   Don Nguyen</w:t>
                            </w:r>
                          </w:p>
                          <w:p w:rsidR="009957B5" w:rsidRDefault="009957B5">
                            <w:r>
                              <w:tab/>
                            </w:r>
                            <w:r>
                              <w:tab/>
                              <w:t xml:space="preserve">   Aaron Zamora</w:t>
                            </w:r>
                          </w:p>
                          <w:p w:rsidR="009957B5" w:rsidRDefault="009957B5"/>
                          <w:p w:rsidR="009957B5" w:rsidRDefault="009957B5">
                            <w:r>
                              <w:t>Project Sponsor: Dr. John Glover</w:t>
                            </w:r>
                          </w:p>
                          <w:p w:rsidR="009957B5" w:rsidRDefault="009957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 o:spid="_x0000_s1027" type="#_x0000_t202" style="position:absolute;margin-left:275.95pt;margin-top:7.65pt;width:220.15pt;height:130.9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" fillcolor="white [3201]" strokeweight=".5pt">
                <v:textbox>
                  <w:txbxContent>
                    <w:p w:rsidR="009957B5" w:rsidRDefault="009957B5">
                      <w:r>
                        <w:t>Team Members: Brandon Champagne</w:t>
                      </w:r>
                    </w:p>
                    <w:p w:rsidR="009957B5" w:rsidRDefault="009957B5">
                      <w:r>
                        <w:tab/>
                      </w:r>
                      <w:r>
                        <w:tab/>
                        <w:t xml:space="preserve">   Don Nguyen</w:t>
                      </w:r>
                    </w:p>
                    <w:p w:rsidR="009957B5" w:rsidRDefault="009957B5">
                      <w:r>
                        <w:tab/>
                      </w:r>
                      <w:r>
                        <w:tab/>
                        <w:t xml:space="preserve">   Aaron Zamora</w:t>
                      </w:r>
                    </w:p>
                    <w:p w:rsidR="009957B5" w:rsidRDefault="009957B5"/>
                    <w:p w:rsidR="009957B5" w:rsidRDefault="009957B5">
                      <w:r>
                        <w:t>Project Sponsor: Dr. John Glover</w:t>
                      </w:r>
                    </w:p>
                    <w:p w:rsidR="009957B5" w:rsidRDefault="009957B5"/>
                  </w:txbxContent>
                </v:textbox>
              </v:shape>
            </w:pict>
          </mc:Fallback>
        </mc:AlternateContent>
      </w:r>
    </w:p>
    <w:p w:rsidR="00260F53" w:rsidRDefault="00260F53" w:rsidP="00260F53">
      <w:pPr>
        <w:autoSpaceDE w:val="0"/>
        <w:autoSpaceDN w:val="0"/>
        <w:adjustRightInd w:val="0"/>
        <w:spacing w:after="120" w:line="360" w:lineRule="auto"/>
        <w:rPr>
          <w:sz w:val="44"/>
          <w:szCs w:val="44"/>
        </w:rPr>
      </w:pPr>
    </w:p>
    <w:p w:rsidR="00260F53" w:rsidRDefault="00260F53" w:rsidP="00260F53">
      <w:pPr>
        <w:autoSpaceDE w:val="0"/>
        <w:autoSpaceDN w:val="0"/>
        <w:adjustRightInd w:val="0"/>
        <w:spacing w:after="120" w:line="360" w:lineRule="auto"/>
        <w:rPr>
          <w:sz w:val="44"/>
          <w:szCs w:val="44"/>
        </w:rPr>
      </w:pPr>
    </w:p>
    <w:p w:rsidR="00260F53" w:rsidRDefault="00260F53" w:rsidP="00260F53">
      <w:pPr>
        <w:autoSpaceDE w:val="0"/>
        <w:autoSpaceDN w:val="0"/>
        <w:adjustRightInd w:val="0"/>
        <w:spacing w:after="120" w:line="360" w:lineRule="auto"/>
        <w:rPr>
          <w:sz w:val="44"/>
          <w:szCs w:val="44"/>
        </w:rPr>
      </w:pPr>
    </w:p>
    <w:p w:rsidR="00260F53" w:rsidRPr="002B00FC" w:rsidRDefault="00260F53" w:rsidP="00260F53">
      <w:pPr>
        <w:autoSpaceDE w:val="0"/>
        <w:autoSpaceDN w:val="0"/>
        <w:adjustRightInd w:val="0"/>
        <w:spacing w:after="120" w:line="360" w:lineRule="auto"/>
        <w:rPr>
          <w:sz w:val="44"/>
          <w:szCs w:val="44"/>
        </w:rPr>
      </w:pPr>
    </w:p>
    <w:p w:rsidR="00FE0D41" w:rsidRDefault="00FE0D41" w:rsidP="00260F53">
      <w:pPr>
        <w:autoSpaceDE w:val="0"/>
        <w:autoSpaceDN w:val="0"/>
        <w:adjustRightInd w:val="0"/>
        <w:spacing w:after="120" w:line="360" w:lineRule="auto"/>
        <w:rPr>
          <w:b/>
        </w:rPr>
      </w:pPr>
    </w:p>
    <w:p w:rsidR="00C27483" w:rsidRDefault="00C27483" w:rsidP="00260F53">
      <w:pPr>
        <w:autoSpaceDE w:val="0"/>
        <w:autoSpaceDN w:val="0"/>
        <w:adjustRightInd w:val="0"/>
        <w:spacing w:after="120" w:line="360" w:lineRule="auto"/>
        <w:rPr>
          <w:b/>
        </w:rPr>
      </w:pPr>
    </w:p>
    <w:p w:rsidR="00C27483" w:rsidRDefault="00C27483" w:rsidP="00260F53">
      <w:pPr>
        <w:autoSpaceDE w:val="0"/>
        <w:autoSpaceDN w:val="0"/>
        <w:adjustRightInd w:val="0"/>
        <w:spacing w:after="120" w:line="360" w:lineRule="auto"/>
        <w:rPr>
          <w:b/>
        </w:rPr>
      </w:pPr>
    </w:p>
    <w:p w:rsidR="00C27483" w:rsidRDefault="00C27483" w:rsidP="00260F53">
      <w:pPr>
        <w:autoSpaceDE w:val="0"/>
        <w:autoSpaceDN w:val="0"/>
        <w:adjustRightInd w:val="0"/>
        <w:spacing w:after="120" w:line="360" w:lineRule="auto"/>
        <w:rPr>
          <w:b/>
        </w:rPr>
      </w:pPr>
    </w:p>
    <w:p w:rsidR="00C27483" w:rsidRDefault="00C27483" w:rsidP="00260F53">
      <w:pPr>
        <w:autoSpaceDE w:val="0"/>
        <w:autoSpaceDN w:val="0"/>
        <w:adjustRightInd w:val="0"/>
        <w:spacing w:after="120" w:line="360" w:lineRule="auto"/>
        <w:rPr>
          <w:b/>
        </w:rPr>
      </w:pPr>
    </w:p>
    <w:p w:rsidR="00C27483" w:rsidRDefault="00C27483" w:rsidP="00260F53">
      <w:pPr>
        <w:autoSpaceDE w:val="0"/>
        <w:autoSpaceDN w:val="0"/>
        <w:adjustRightInd w:val="0"/>
        <w:spacing w:after="120" w:line="360" w:lineRule="auto"/>
        <w:rPr>
          <w:b/>
        </w:rPr>
      </w:pPr>
    </w:p>
    <w:p w:rsidR="00C27483" w:rsidRDefault="00C27483" w:rsidP="00260F53">
      <w:pPr>
        <w:autoSpaceDE w:val="0"/>
        <w:autoSpaceDN w:val="0"/>
        <w:adjustRightInd w:val="0"/>
        <w:spacing w:after="120" w:line="360" w:lineRule="auto"/>
        <w:rPr>
          <w:b/>
        </w:rPr>
      </w:pPr>
    </w:p>
    <w:p w:rsidR="00260F53" w:rsidRPr="009F48EE" w:rsidRDefault="00260F53" w:rsidP="00260F53">
      <w:pPr>
        <w:autoSpaceDE w:val="0"/>
        <w:autoSpaceDN w:val="0"/>
        <w:adjustRightInd w:val="0"/>
        <w:spacing w:after="120" w:line="360" w:lineRule="auto"/>
        <w:rPr>
          <w:b/>
        </w:rPr>
      </w:pPr>
      <w:commentRangeStart w:id="0"/>
      <w:commentRangeStart w:id="1"/>
      <w:r w:rsidRPr="009F48EE">
        <w:rPr>
          <w:b/>
        </w:rPr>
        <w:lastRenderedPageBreak/>
        <w:t>Abstract</w:t>
      </w:r>
      <w:commentRangeEnd w:id="0"/>
      <w:r w:rsidR="009957B5">
        <w:rPr>
          <w:rStyle w:val="CommentReference"/>
        </w:rPr>
        <w:commentReference w:id="0"/>
      </w:r>
      <w:commentRangeEnd w:id="1"/>
      <w:r w:rsidR="009957B5">
        <w:rPr>
          <w:rStyle w:val="CommentReference"/>
        </w:rPr>
        <w:commentReference w:id="1"/>
      </w:r>
    </w:p>
    <w:p w:rsidR="0037540B" w:rsidRDefault="00260F53" w:rsidP="00260F53">
      <w:pPr>
        <w:autoSpaceDE w:val="0"/>
        <w:autoSpaceDN w:val="0"/>
        <w:adjustRightInd w:val="0"/>
        <w:spacing w:after="120" w:line="360" w:lineRule="auto"/>
      </w:pPr>
      <w:r w:rsidRPr="002B00FC">
        <w:tab/>
        <w:t>This document serves</w:t>
      </w:r>
      <w:r w:rsidR="006A7076">
        <w:t xml:space="preserve"> as a progress report for Team 9</w:t>
      </w:r>
      <w:r w:rsidRPr="002B00FC">
        <w:t xml:space="preserve">’s project with the </w:t>
      </w:r>
      <w:proofErr w:type="spellStart"/>
      <w:r w:rsidRPr="002B00FC">
        <w:t>Sparkfun</w:t>
      </w:r>
      <w:proofErr w:type="spellEnd"/>
      <w:r w:rsidRPr="002B00FC">
        <w:t xml:space="preserve"> Autonomous Vehicle Competition.  The purpose of the project </w:t>
      </w:r>
      <w:r w:rsidR="00657B28">
        <w:t xml:space="preserve">is </w:t>
      </w:r>
      <w:r w:rsidR="006A7076" w:rsidRPr="002B00FC">
        <w:t xml:space="preserve">to </w:t>
      </w:r>
      <w:r w:rsidR="006A7076">
        <w:t xml:space="preserve">bring recognition to the Cullen College of Engineering, by demonstrating safe autonomous driving in the contest.  </w:t>
      </w:r>
      <w:r w:rsidRPr="002B00FC">
        <w:t xml:space="preserve">The </w:t>
      </w:r>
      <w:r w:rsidR="006A7076">
        <w:t xml:space="preserve">preliminary </w:t>
      </w:r>
      <w:r w:rsidRPr="002B00FC">
        <w:t xml:space="preserve">design includes two </w:t>
      </w:r>
      <w:proofErr w:type="spellStart"/>
      <w:r w:rsidRPr="002B00FC">
        <w:t>Tiva</w:t>
      </w:r>
      <w:proofErr w:type="spellEnd"/>
      <w:r w:rsidRPr="002B00FC">
        <w:t>-C microcontrollers</w:t>
      </w:r>
      <w:r w:rsidR="006A7076">
        <w:t>, 4 distance sensor</w:t>
      </w:r>
      <w:r w:rsidR="00657B28">
        <w:t>s</w:t>
      </w:r>
      <w:r w:rsidR="006A7076">
        <w:t xml:space="preserve">, a PIXY camera, and an accelerometer. </w:t>
      </w:r>
      <w:r w:rsidRPr="002B00FC">
        <w:t xml:space="preserve">Input to the system will be provided via infrared sensors located on the front and sides of the vehicle, and </w:t>
      </w:r>
      <w:r w:rsidR="006A7076">
        <w:t>height, width, &amp; color</w:t>
      </w:r>
      <w:r>
        <w:t xml:space="preserve"> collected through the Pixy camera. </w:t>
      </w:r>
    </w:p>
    <w:p w:rsidR="006A7076" w:rsidRDefault="00260F53" w:rsidP="0037540B">
      <w:pPr>
        <w:autoSpaceDE w:val="0"/>
        <w:autoSpaceDN w:val="0"/>
        <w:adjustRightInd w:val="0"/>
        <w:spacing w:after="120" w:line="360" w:lineRule="auto"/>
        <w:ind w:firstLine="720"/>
      </w:pPr>
      <w:r>
        <w:t>T</w:t>
      </w:r>
      <w:r w:rsidRPr="002B00FC">
        <w:t>he competition points are awarded</w:t>
      </w:r>
      <w:r>
        <w:t xml:space="preserve"> by</w:t>
      </w:r>
      <w:r w:rsidRPr="002B00FC">
        <w:t xml:space="preserve"> interacting with object</w:t>
      </w:r>
      <w:r>
        <w:t>s</w:t>
      </w:r>
      <w:r w:rsidRPr="002B00FC">
        <w:t xml:space="preserve"> along the course, and completing the course in </w:t>
      </w:r>
      <w:proofErr w:type="gramStart"/>
      <w:r w:rsidRPr="002B00FC">
        <w:t>under</w:t>
      </w:r>
      <w:proofErr w:type="gramEnd"/>
      <w:r w:rsidRPr="002B00FC">
        <w:t xml:space="preserve"> 5 minutes without the use of </w:t>
      </w:r>
      <w:r>
        <w:t>GPS</w:t>
      </w:r>
      <w:r w:rsidRPr="002B00FC">
        <w:t>.</w:t>
      </w:r>
      <w:r w:rsidR="0037540B">
        <w:t xml:space="preserve"> Additional points are awarded for each second a team is under time. </w:t>
      </w:r>
      <w:r w:rsidR="00657B28">
        <w:t>T</w:t>
      </w:r>
      <w:r w:rsidR="0037540B">
        <w:t>he obstacles on the track area</w:t>
      </w:r>
      <w:r w:rsidR="00657B28">
        <w:t xml:space="preserve"> are a</w:t>
      </w:r>
      <w:r w:rsidR="0037540B">
        <w:t xml:space="preserve"> green hoop, blue ramp, yellow &amp; red stanchion. Each object has a task associated with navigation of the track.  </w:t>
      </w:r>
      <w:r w:rsidRPr="002B00FC">
        <w:t xml:space="preserve">The Pixy </w:t>
      </w:r>
      <w:r w:rsidR="006A7076">
        <w:t>is</w:t>
      </w:r>
      <w:r w:rsidRPr="002B00FC">
        <w:t xml:space="preserve"> used</w:t>
      </w:r>
      <w:r w:rsidR="006A7076">
        <w:t xml:space="preserve"> to identify objects’ locations; </w:t>
      </w:r>
      <w:r w:rsidRPr="002B00FC">
        <w:t xml:space="preserve">one of the </w:t>
      </w:r>
      <w:proofErr w:type="spellStart"/>
      <w:r w:rsidRPr="002B00FC">
        <w:t>Tiva</w:t>
      </w:r>
      <w:proofErr w:type="spellEnd"/>
      <w:r w:rsidRPr="002B00FC">
        <w:t xml:space="preserve">-C’s will be used to control the direction in which the vehicle is moving.  The other </w:t>
      </w:r>
      <w:proofErr w:type="spellStart"/>
      <w:r w:rsidRPr="002B00FC">
        <w:t>Tiva</w:t>
      </w:r>
      <w:proofErr w:type="spellEnd"/>
      <w:r w:rsidRPr="002B00FC">
        <w:t xml:space="preserve">-C </w:t>
      </w:r>
      <w:r w:rsidR="0037540B">
        <w:t xml:space="preserve">is </w:t>
      </w:r>
      <w:r w:rsidR="0037540B" w:rsidRPr="002B00FC">
        <w:t>controlling</w:t>
      </w:r>
      <w:r w:rsidRPr="002B00FC">
        <w:t xml:space="preserve"> the speed at which the vehicle is traveling, ensuring it does not collide with objects.</w:t>
      </w:r>
    </w:p>
    <w:p w:rsidR="00260F53" w:rsidRPr="0093276C" w:rsidRDefault="00260F53" w:rsidP="006A7076">
      <w:pPr>
        <w:autoSpaceDE w:val="0"/>
        <w:autoSpaceDN w:val="0"/>
        <w:adjustRightInd w:val="0"/>
        <w:spacing w:after="120" w:line="360" w:lineRule="auto"/>
        <w:ind w:firstLine="720"/>
        <w:rPr>
          <w:strike/>
        </w:rPr>
      </w:pPr>
      <w:r w:rsidRPr="002B00FC">
        <w:t xml:space="preserve"> </w:t>
      </w:r>
      <w:r w:rsidR="006A7076">
        <w:t xml:space="preserve">Communication between the </w:t>
      </w:r>
      <w:proofErr w:type="spellStart"/>
      <w:r w:rsidR="006A7076">
        <w:t>Tiva</w:t>
      </w:r>
      <w:proofErr w:type="spellEnd"/>
      <w:r w:rsidR="006A7076">
        <w:t xml:space="preserve">-C and PIXY is accomplished using I2C. </w:t>
      </w:r>
      <w:r w:rsidR="0037540B">
        <w:t>For the testing of the infrared sensor we performed stopping distance trails. Concluding the distance trials</w:t>
      </w:r>
      <w:r w:rsidR="005F71CA">
        <w:t>,</w:t>
      </w:r>
      <w:r w:rsidR="0037540B">
        <w:t xml:space="preserve"> the average</w:t>
      </w:r>
      <w:r w:rsidR="005F71CA">
        <w:t xml:space="preserve"> distance was </w:t>
      </w:r>
      <w:commentRangeStart w:id="2"/>
      <w:proofErr w:type="gramStart"/>
      <w:r w:rsidR="005F71CA">
        <w:t>calculate</w:t>
      </w:r>
      <w:proofErr w:type="gramEnd"/>
      <w:r w:rsidR="005F71CA">
        <w:t xml:space="preserve"> </w:t>
      </w:r>
      <w:commentRangeEnd w:id="2"/>
      <w:r w:rsidR="009957B5">
        <w:rPr>
          <w:rStyle w:val="CommentReference"/>
        </w:rPr>
        <w:commentReference w:id="2"/>
      </w:r>
      <w:r w:rsidR="005F71CA">
        <w:t>as 22.4[</w:t>
      </w:r>
      <w:proofErr w:type="spellStart"/>
      <w:r w:rsidR="005F71CA">
        <w:t>ft</w:t>
      </w:r>
      <w:proofErr w:type="spellEnd"/>
      <w:r w:rsidR="005F71CA">
        <w:t xml:space="preserve">]. </w:t>
      </w:r>
      <w:r w:rsidR="00657B28">
        <w:t>This will not suffice for the barrel obstacles which are 10[</w:t>
      </w:r>
      <w:proofErr w:type="spellStart"/>
      <w:r w:rsidR="00657B28">
        <w:t>ft</w:t>
      </w:r>
      <w:proofErr w:type="spellEnd"/>
      <w:r w:rsidR="00657B28">
        <w:t>] apart.</w:t>
      </w:r>
      <w:r w:rsidR="00DB0FD4">
        <w:t xml:space="preserve"> This can cause problem</w:t>
      </w:r>
      <w:r w:rsidR="00657B28">
        <w:t>s</w:t>
      </w:r>
      <w:r w:rsidR="00DB0FD4">
        <w:t xml:space="preserve"> when the vehic</w:t>
      </w:r>
      <w:r w:rsidR="00657B28">
        <w:t>le is weaving in and out of the barrels</w:t>
      </w:r>
      <w:r w:rsidR="00DB0FD4">
        <w:t xml:space="preserve">. </w:t>
      </w:r>
      <w:r w:rsidR="009D5BBA">
        <w:t>Testing of the accelerator, steering and trim settings was performed to check if the measured PWM matched the values on the data sheet. The datasheet specifies a frequency of 1600-1700 [Hz] and a period of .588-.625[ms</w:t>
      </w:r>
      <w:r w:rsidR="008B5092">
        <w:t xml:space="preserve">]. Our measured values have a period of 9.87[ms] which contradict the data sheet, moving forward we will use the measured values to set values via software, for the speed and direction of vehicle. </w:t>
      </w:r>
      <w:proofErr w:type="gramStart"/>
      <w:r w:rsidRPr="002B00FC">
        <w:t xml:space="preserve">Current </w:t>
      </w:r>
      <w:r w:rsidR="00DB0FD4">
        <w:t>accomplishments</w:t>
      </w:r>
      <w:r w:rsidRPr="002B00FC">
        <w:t xml:space="preserve"> includes</w:t>
      </w:r>
      <w:proofErr w:type="gramEnd"/>
      <w:r w:rsidRPr="002B00FC">
        <w:t xml:space="preserve"> both microprocessors operating the vehicles basic functions,</w:t>
      </w:r>
      <w:r w:rsidR="00DB0FD4">
        <w:t xml:space="preserve"> direction, </w:t>
      </w:r>
      <w:r>
        <w:t>motor controls</w:t>
      </w:r>
      <w:r w:rsidR="00DB0FD4">
        <w:t>, recognition of red barrels and red stanchion, and communication between the devices</w:t>
      </w:r>
      <w:r>
        <w:t xml:space="preserve">. </w:t>
      </w:r>
      <w:r w:rsidR="00DB0FD4">
        <w:t xml:space="preserve">For the completion of the vehicle we need to recognize yellow stanchion, </w:t>
      </w:r>
      <w:r w:rsidR="0093276C">
        <w:t>green hoops and blue ramps.</w:t>
      </w: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8B5092" w:rsidP="00260F53">
      <w:pPr>
        <w:autoSpaceDE w:val="0"/>
        <w:autoSpaceDN w:val="0"/>
        <w:adjustRightInd w:val="0"/>
        <w:spacing w:after="120" w:line="360" w:lineRule="auto"/>
      </w:pPr>
      <w:r>
        <w:rPr>
          <w:noProof/>
        </w:rPr>
        <mc:AlternateContent>
          <mc:Choice Requires="wps">
            <w:drawing>
              <wp:anchor distT="0" distB="0" distL="114300" distR="114300" simplePos="0" relativeHeight="251773952" behindDoc="0" locked="0" layoutInCell="1" allowOverlap="1" wp14:anchorId="29576500" wp14:editId="18CA70EB">
                <wp:simplePos x="0" y="0"/>
                <wp:positionH relativeFrom="margin">
                  <wp:posOffset>2937427</wp:posOffset>
                </wp:positionH>
                <wp:positionV relativeFrom="paragraph">
                  <wp:posOffset>851342</wp:posOffset>
                </wp:positionV>
                <wp:extent cx="288324" cy="255373"/>
                <wp:effectExtent l="0" t="0" r="0" b="0"/>
                <wp:wrapNone/>
                <wp:docPr id="3" name="Text Box 3"/>
                <wp:cNvGraphicFramePr/>
                <a:graphic xmlns:a="http://schemas.openxmlformats.org/drawingml/2006/main">
                  <a:graphicData uri="http://schemas.microsoft.com/office/word/2010/wordprocessingShape">
                    <wps:wsp>
                      <wps:cNvSpPr txBox="1"/>
                      <wps:spPr>
                        <a:xfrm>
                          <a:off x="0" y="0"/>
                          <a:ext cx="288324" cy="255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434A64" w:rsidRDefault="009957B5" w:rsidP="00CA5EC2">
                            <w:proofErr w:type="gramStart"/>
                            <w:r w:rsidRPr="00434A64">
                              <w:t>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31.3pt;margin-top:67.05pt;width:22.7pt;height:20.1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" filled="f" stroked="f" strokeweight=".5pt">
                <v:textbox>
                  <w:txbxContent>
                    <w:p w:rsidR="009957B5" w:rsidRPr="00434A64" w:rsidRDefault="009957B5" w:rsidP="00CA5EC2">
                      <w:proofErr w:type="gramStart"/>
                      <w:r w:rsidRPr="00434A64">
                        <w:t>ii</w:t>
                      </w:r>
                      <w:proofErr w:type="gramEnd"/>
                    </w:p>
                  </w:txbxContent>
                </v:textbox>
                <w10:wrap anchorx="margin"/>
              </v:shape>
            </w:pict>
          </mc:Fallback>
        </mc:AlternateContent>
      </w:r>
    </w:p>
    <w:p w:rsidR="00260F53" w:rsidRPr="00864EF1" w:rsidRDefault="00260F53" w:rsidP="00260F53">
      <w:pPr>
        <w:pStyle w:val="Heading1"/>
        <w:rPr>
          <w:b/>
          <w:sz w:val="28"/>
          <w:szCs w:val="28"/>
          <w:u w:val="single"/>
        </w:rPr>
      </w:pPr>
      <w:r w:rsidRPr="00864EF1">
        <w:rPr>
          <w:b/>
          <w:sz w:val="28"/>
          <w:szCs w:val="28"/>
          <w:u w:val="single"/>
        </w:rPr>
        <w:lastRenderedPageBreak/>
        <w:t>Purpose</w:t>
      </w:r>
    </w:p>
    <w:p w:rsidR="00864EF1" w:rsidRPr="00864EF1" w:rsidRDefault="00864EF1" w:rsidP="00864EF1"/>
    <w:p w:rsidR="00260F53" w:rsidRDefault="00260F53" w:rsidP="00260F53">
      <w:pPr>
        <w:autoSpaceDE w:val="0"/>
        <w:autoSpaceDN w:val="0"/>
        <w:adjustRightInd w:val="0"/>
        <w:spacing w:after="120" w:line="360" w:lineRule="auto"/>
      </w:pPr>
      <w:r w:rsidRPr="002B00FC">
        <w:tab/>
      </w:r>
      <w:r w:rsidR="00CC1B07">
        <w:t>This</w:t>
      </w:r>
      <w:r w:rsidR="00CB6574">
        <w:t xml:space="preserve"> </w:t>
      </w:r>
      <w:r w:rsidR="00CC1B07">
        <w:t>project is based on</w:t>
      </w:r>
      <w:r w:rsidR="00462C7F" w:rsidRPr="002B00FC">
        <w:t xml:space="preserve"> the </w:t>
      </w:r>
      <w:proofErr w:type="spellStart"/>
      <w:r w:rsidR="00462C7F" w:rsidRPr="002B00FC">
        <w:t>Sparkfun</w:t>
      </w:r>
      <w:proofErr w:type="spellEnd"/>
      <w:r w:rsidR="00462C7F" w:rsidRPr="002B00FC">
        <w:t xml:space="preserve"> Autonomous</w:t>
      </w:r>
      <w:r w:rsidR="00462C7F">
        <w:t xml:space="preserve"> </w:t>
      </w:r>
      <w:r w:rsidR="00462C7F" w:rsidRPr="002B00FC">
        <w:t>Vehicle Competit</w:t>
      </w:r>
      <w:r w:rsidR="00AB6804">
        <w:t xml:space="preserve">ion.  The purpose </w:t>
      </w:r>
      <w:r w:rsidR="00462C7F" w:rsidRPr="002B00FC">
        <w:t xml:space="preserve">is to </w:t>
      </w:r>
      <w:r w:rsidR="006E12B7">
        <w:t>bring recognition to the C</w:t>
      </w:r>
      <w:r w:rsidR="00462C7F">
        <w:t>ullen</w:t>
      </w:r>
      <w:r w:rsidR="006E12B7">
        <w:t xml:space="preserve"> College of Engineering</w:t>
      </w:r>
      <w:r w:rsidR="00CB6574">
        <w:t xml:space="preserve">, by </w:t>
      </w:r>
      <w:commentRangeStart w:id="3"/>
      <w:r w:rsidR="00CB6574">
        <w:t>demonstrating safe autonomous driving</w:t>
      </w:r>
      <w:r w:rsidR="00AB6804">
        <w:t xml:space="preserve"> i</w:t>
      </w:r>
      <w:commentRangeEnd w:id="3"/>
      <w:r w:rsidR="009957B5">
        <w:rPr>
          <w:rStyle w:val="CommentReference"/>
        </w:rPr>
        <w:commentReference w:id="3"/>
      </w:r>
      <w:r w:rsidR="00AB6804">
        <w:t>n the c</w:t>
      </w:r>
      <w:r w:rsidR="00CB6574">
        <w:t>ontest</w:t>
      </w:r>
      <w:r w:rsidR="006E12B7">
        <w:t xml:space="preserve">. </w:t>
      </w:r>
      <w:r w:rsidR="00462C7F">
        <w:t xml:space="preserve"> </w:t>
      </w:r>
      <w:r w:rsidR="00462C7F" w:rsidRPr="002B00FC">
        <w:t>To compete</w:t>
      </w:r>
      <w:r w:rsidR="00462C7F">
        <w:t>,</w:t>
      </w:r>
      <w:r w:rsidR="00462C7F" w:rsidRPr="002B00FC">
        <w:t xml:space="preserve"> teams must build a vehicle that will interact with obstacles on the course to accumulate points, and finish the race.  Points are awarded for completing the course in under 5 minutes (1 point per second), passing through a hoop (50 points), clearing a ramp (50 points), using a shortcut (150 points), not using </w:t>
      </w:r>
      <w:r w:rsidR="00657B28">
        <w:t>GPS</w:t>
      </w:r>
      <w:r w:rsidR="00462C7F" w:rsidRPr="002B00FC">
        <w:t xml:space="preserve">(150 points), and clearing corners (25 points per corner).  [1] To accomplish </w:t>
      </w:r>
      <w:commentRangeStart w:id="4"/>
      <w:proofErr w:type="gramStart"/>
      <w:r w:rsidR="00462C7F" w:rsidRPr="002B00FC">
        <w:t>this the</w:t>
      </w:r>
      <w:proofErr w:type="gramEnd"/>
      <w:r w:rsidR="00462C7F" w:rsidRPr="002B00FC">
        <w:t xml:space="preserve"> </w:t>
      </w:r>
      <w:commentRangeEnd w:id="4"/>
      <w:r w:rsidR="009957B5">
        <w:rPr>
          <w:rStyle w:val="CommentReference"/>
        </w:rPr>
        <w:commentReference w:id="4"/>
      </w:r>
      <w:r w:rsidR="00462C7F" w:rsidRPr="002B00FC">
        <w:t xml:space="preserve">team has designed a system to be implemented with an RC car.  </w:t>
      </w:r>
    </w:p>
    <w:p w:rsidR="00D43E85" w:rsidRPr="00F554F0" w:rsidRDefault="00D43E85" w:rsidP="00260F53">
      <w:pPr>
        <w:autoSpaceDE w:val="0"/>
        <w:autoSpaceDN w:val="0"/>
        <w:adjustRightInd w:val="0"/>
        <w:spacing w:after="120" w:line="360" w:lineRule="auto"/>
        <w:rPr>
          <w:color w:val="2E74B5" w:themeColor="accent1" w:themeShade="BF"/>
          <w:sz w:val="28"/>
          <w:szCs w:val="28"/>
          <w:u w:val="single"/>
        </w:rPr>
      </w:pPr>
      <w:commentRangeStart w:id="5"/>
      <w:r w:rsidRPr="00F554F0">
        <w:rPr>
          <w:color w:val="2E74B5" w:themeColor="accent1" w:themeShade="BF"/>
          <w:sz w:val="28"/>
          <w:szCs w:val="28"/>
          <w:u w:val="single"/>
        </w:rPr>
        <w:t>Problem</w:t>
      </w:r>
      <w:commentRangeEnd w:id="5"/>
      <w:r w:rsidR="009957B5">
        <w:rPr>
          <w:rStyle w:val="CommentReference"/>
        </w:rPr>
        <w:commentReference w:id="5"/>
      </w:r>
    </w:p>
    <w:p w:rsidR="00CF4D5F" w:rsidRDefault="00CB6574" w:rsidP="00CC1B07">
      <w:pPr>
        <w:autoSpaceDE w:val="0"/>
        <w:autoSpaceDN w:val="0"/>
        <w:adjustRightInd w:val="0"/>
        <w:spacing w:after="120" w:line="360" w:lineRule="auto"/>
        <w:ind w:firstLine="720"/>
      </w:pPr>
      <w:r>
        <w:t xml:space="preserve">The number of vehicular crashes worldwide is a staggering 1.3 million road crash deaths per year, being the leading cause of death among ages 15-29. The </w:t>
      </w:r>
      <w:r w:rsidR="00864EF1">
        <w:t>United States</w:t>
      </w:r>
      <w:r>
        <w:t xml:space="preserve"> figures are 37,000 road </w:t>
      </w:r>
      <w:proofErr w:type="gramStart"/>
      <w:r>
        <w:t>death</w:t>
      </w:r>
      <w:proofErr w:type="gramEnd"/>
      <w:r>
        <w:t xml:space="preserve"> per year and cost our government $230.6 billion per year. </w:t>
      </w:r>
      <w:r w:rsidR="00CC1B07">
        <w:t xml:space="preserve"> Figure 1 shows the history of these statistics.  </w:t>
      </w:r>
    </w:p>
    <w:p w:rsidR="00CB6574" w:rsidRDefault="00CC1B07" w:rsidP="00CB6574">
      <w:pPr>
        <w:autoSpaceDE w:val="0"/>
        <w:autoSpaceDN w:val="0"/>
        <w:adjustRightInd w:val="0"/>
        <w:spacing w:after="120" w:line="360" w:lineRule="auto"/>
        <w:jc w:val="center"/>
      </w:pPr>
      <w:r w:rsidRPr="000058ED">
        <w:rPr>
          <w:noProof/>
          <w:color w:val="2E74B5" w:themeColor="accent1" w:themeShade="BF"/>
        </w:rPr>
        <mc:AlternateContent>
          <mc:Choice Requires="wps">
            <w:drawing>
              <wp:anchor distT="0" distB="0" distL="114300" distR="114300" simplePos="0" relativeHeight="251792384" behindDoc="0" locked="0" layoutInCell="1" allowOverlap="1" wp14:anchorId="184722AA" wp14:editId="7C09A534">
                <wp:simplePos x="0" y="0"/>
                <wp:positionH relativeFrom="margin">
                  <wp:align>center</wp:align>
                </wp:positionH>
                <wp:positionV relativeFrom="bottomMargin">
                  <wp:align>top</wp:align>
                </wp:positionV>
                <wp:extent cx="288290" cy="25527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F4D5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9" type="#_x0000_t202" style="position:absolute;left:0;text-align:left;margin-left:0;margin-top:0;width:22.7pt;height:20.1pt;z-index:251792384;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" filled="f" stroked="f" strokeweight=".5pt">
                <v:textbox>
                  <w:txbxContent>
                    <w:p w:rsidR="009957B5" w:rsidRPr="00720991" w:rsidRDefault="009957B5" w:rsidP="00CF4D5F">
                      <w:r>
                        <w:t>1</w:t>
                      </w:r>
                    </w:p>
                  </w:txbxContent>
                </v:textbox>
                <w10:wrap anchorx="margin" anchory="margin"/>
              </v:shape>
            </w:pict>
          </mc:Fallback>
        </mc:AlternateContent>
      </w:r>
      <w:r w:rsidR="00C27483" w:rsidRPr="002B00FC">
        <w:rPr>
          <w:noProof/>
        </w:rPr>
        <mc:AlternateContent>
          <mc:Choice Requires="wps">
            <w:drawing>
              <wp:anchor distT="0" distB="0" distL="114300" distR="114300" simplePos="0" relativeHeight="251804672" behindDoc="0" locked="0" layoutInCell="1" allowOverlap="1" wp14:anchorId="078C62AA" wp14:editId="2FB1B960">
                <wp:simplePos x="0" y="0"/>
                <wp:positionH relativeFrom="margin">
                  <wp:posOffset>1095927</wp:posOffset>
                </wp:positionH>
                <wp:positionV relativeFrom="paragraph">
                  <wp:posOffset>3360779</wp:posOffset>
                </wp:positionV>
                <wp:extent cx="3869634" cy="1905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869634" cy="190500"/>
                        </a:xfrm>
                        <a:prstGeom prst="rect">
                          <a:avLst/>
                        </a:prstGeom>
                        <a:solidFill>
                          <a:prstClr val="white"/>
                        </a:solidFill>
                        <a:ln>
                          <a:noFill/>
                        </a:ln>
                        <a:effectLst/>
                      </wps:spPr>
                      <wps:txbx>
                        <w:txbxContent>
                          <w:p w:rsidR="009957B5" w:rsidRPr="00081C7A" w:rsidRDefault="009957B5" w:rsidP="00C27483">
                            <w:pPr>
                              <w:autoSpaceDE w:val="0"/>
                              <w:autoSpaceDN w:val="0"/>
                              <w:adjustRightInd w:val="0"/>
                              <w:spacing w:after="120" w:line="360" w:lineRule="auto"/>
                              <w:ind w:firstLine="720"/>
                              <w:jc w:val="center"/>
                              <w:rPr>
                                <w:i/>
                                <w:sz w:val="20"/>
                                <w:szCs w:val="20"/>
                              </w:rPr>
                            </w:pPr>
                            <w:r>
                              <w:rPr>
                                <w:i/>
                                <w:sz w:val="20"/>
                                <w:szCs w:val="20"/>
                              </w:rPr>
                              <w:t xml:space="preserve">Figure 1- Number of fatal vehicular deaths </w:t>
                            </w:r>
                          </w:p>
                          <w:p w:rsidR="009957B5" w:rsidRPr="00406B2F" w:rsidRDefault="009957B5" w:rsidP="00C27483">
                            <w:pPr>
                              <w:pStyle w:val="Caption"/>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0" type="#_x0000_t202" style="position:absolute;left:0;text-align:left;margin-left:86.3pt;margin-top:264.65pt;width:304.7pt;height:1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" stroked="f">
                <v:textbox inset="0,0,0,0">
                  <w:txbxContent>
                    <w:p w:rsidR="009957B5" w:rsidRPr="00081C7A" w:rsidRDefault="009957B5" w:rsidP="00C27483">
                      <w:pPr>
                        <w:autoSpaceDE w:val="0"/>
                        <w:autoSpaceDN w:val="0"/>
                        <w:adjustRightInd w:val="0"/>
                        <w:spacing w:after="120" w:line="360" w:lineRule="auto"/>
                        <w:ind w:firstLine="720"/>
                        <w:jc w:val="center"/>
                        <w:rPr>
                          <w:i/>
                          <w:sz w:val="20"/>
                          <w:szCs w:val="20"/>
                        </w:rPr>
                      </w:pPr>
                      <w:r>
                        <w:rPr>
                          <w:i/>
                          <w:sz w:val="20"/>
                          <w:szCs w:val="20"/>
                        </w:rPr>
                        <w:t xml:space="preserve">Figure 1- Number of fatal vehicular deaths </w:t>
                      </w:r>
                    </w:p>
                    <w:p w:rsidR="009957B5" w:rsidRPr="00406B2F" w:rsidRDefault="009957B5" w:rsidP="00C27483">
                      <w:pPr>
                        <w:pStyle w:val="Caption"/>
                        <w:rPr>
                          <w:sz w:val="24"/>
                          <w:szCs w:val="24"/>
                        </w:rPr>
                      </w:pPr>
                    </w:p>
                  </w:txbxContent>
                </v:textbox>
                <w10:wrap anchorx="margin"/>
              </v:shape>
            </w:pict>
          </mc:Fallback>
        </mc:AlternateContent>
      </w:r>
      <w:r w:rsidR="00CB6574">
        <w:rPr>
          <w:noProof/>
        </w:rPr>
        <w:drawing>
          <wp:inline distT="0" distB="0" distL="0" distR="0" wp14:anchorId="054D9654" wp14:editId="0C8CDA0E">
            <wp:extent cx="3991426" cy="3209925"/>
            <wp:effectExtent l="0" t="0" r="9525" b="0"/>
            <wp:docPr id="15" name="Picture 15" descr="https://familyinequality.files.wordpress.com/2014/10/driverdeathsby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milyinequality.files.wordpress.com/2014/10/driverdeathsby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5987" cy="3213593"/>
                    </a:xfrm>
                    <a:prstGeom prst="rect">
                      <a:avLst/>
                    </a:prstGeom>
                    <a:noFill/>
                    <a:ln>
                      <a:noFill/>
                    </a:ln>
                  </pic:spPr>
                </pic:pic>
              </a:graphicData>
            </a:graphic>
          </wp:inline>
        </w:drawing>
      </w:r>
    </w:p>
    <w:p w:rsidR="00CB6574" w:rsidRDefault="00CB6574" w:rsidP="00CB6574">
      <w:pPr>
        <w:autoSpaceDE w:val="0"/>
        <w:autoSpaceDN w:val="0"/>
        <w:adjustRightInd w:val="0"/>
        <w:spacing w:after="120" w:line="360" w:lineRule="auto"/>
        <w:jc w:val="center"/>
      </w:pPr>
      <w:r>
        <w:t xml:space="preserve"> </w:t>
      </w:r>
    </w:p>
    <w:p w:rsidR="00CB6574" w:rsidRPr="0084666A" w:rsidRDefault="00CC1B07" w:rsidP="00CC1B07">
      <w:pPr>
        <w:autoSpaceDE w:val="0"/>
        <w:autoSpaceDN w:val="0"/>
        <w:adjustRightInd w:val="0"/>
        <w:spacing w:after="120" w:line="360" w:lineRule="auto"/>
        <w:ind w:firstLine="720"/>
      </w:pPr>
      <w:r>
        <w:lastRenderedPageBreak/>
        <w:t xml:space="preserve">Around 2008 you can see a noticeable dip in numbers.  This is due to the implementation of assisted driving.  These systems aim to reduce human error by means of alerts such as head on collision warnings, as well as vision systems such as side view cameras.  </w:t>
      </w:r>
      <w:r w:rsidR="00CB6574">
        <w:t>Autonomous vehicles can reduce these staggering numbers with the</w:t>
      </w:r>
      <w:r w:rsidR="00A6767A">
        <w:t xml:space="preserve"> elimination of human error </w:t>
      </w:r>
      <w:r>
        <w:t xml:space="preserve">altogether, thus making transportation safer.  </w:t>
      </w:r>
    </w:p>
    <w:p w:rsidR="00CB6574" w:rsidRPr="00CB6574" w:rsidRDefault="00CB6574" w:rsidP="00260F53">
      <w:pPr>
        <w:autoSpaceDE w:val="0"/>
        <w:autoSpaceDN w:val="0"/>
        <w:adjustRightInd w:val="0"/>
        <w:spacing w:after="120" w:line="360" w:lineRule="auto"/>
        <w:rPr>
          <w:i/>
        </w:rPr>
      </w:pPr>
      <w:r w:rsidRPr="00CB6574">
        <w:rPr>
          <w:i/>
        </w:rPr>
        <w:t>Recognition</w:t>
      </w:r>
      <w:r w:rsidR="00A6767A">
        <w:rPr>
          <w:i/>
        </w:rPr>
        <w:t>:</w:t>
      </w:r>
    </w:p>
    <w:p w:rsidR="002C14AB" w:rsidRPr="009A4706" w:rsidRDefault="00A6767A" w:rsidP="009A4706">
      <w:pPr>
        <w:autoSpaceDE w:val="0"/>
        <w:autoSpaceDN w:val="0"/>
        <w:adjustRightInd w:val="0"/>
        <w:spacing w:after="120" w:line="360" w:lineRule="auto"/>
        <w:ind w:firstLine="720"/>
      </w:pPr>
      <w:r>
        <w:t xml:space="preserve">The </w:t>
      </w:r>
      <w:proofErr w:type="spellStart"/>
      <w:r w:rsidR="00461564">
        <w:t>Sparkfun</w:t>
      </w:r>
      <w:proofErr w:type="spellEnd"/>
      <w:r w:rsidR="00461564">
        <w:t xml:space="preserve"> </w:t>
      </w:r>
      <w:r>
        <w:t>AVC</w:t>
      </w:r>
      <w:r w:rsidR="00461564">
        <w:t xml:space="preserve"> is an annual event that brings robotics team</w:t>
      </w:r>
      <w:r>
        <w:t>s</w:t>
      </w:r>
      <w:r w:rsidR="00461564">
        <w:t xml:space="preserve"> together at </w:t>
      </w:r>
      <w:proofErr w:type="spellStart"/>
      <w:r w:rsidR="00461564">
        <w:t>Sparkfun’s</w:t>
      </w:r>
      <w:proofErr w:type="spellEnd"/>
      <w:r w:rsidR="00461564">
        <w:t xml:space="preserve"> headquarters. Winning the competition will bring the </w:t>
      </w:r>
      <w:r w:rsidR="00657B28">
        <w:t>Electrical and Computer Engineering (ECE)</w:t>
      </w:r>
      <w:r w:rsidR="00B15424">
        <w:t xml:space="preserve"> UH</w:t>
      </w:r>
      <w:r w:rsidR="00AB6804">
        <w:t xml:space="preserve"> engineering</w:t>
      </w:r>
      <w:r w:rsidR="00D92C9F">
        <w:t xml:space="preserve"> program</w:t>
      </w:r>
      <w:r w:rsidR="00AB6804">
        <w:t xml:space="preserve"> </w:t>
      </w:r>
      <w:r w:rsidR="00B15424">
        <w:t>national recognition,</w:t>
      </w:r>
      <w:r w:rsidR="00B32B8C">
        <w:t xml:space="preserve"> When UH </w:t>
      </w:r>
      <w:r w:rsidR="00AB6804">
        <w:t>engineering students enter competitions</w:t>
      </w:r>
      <w:r w:rsidR="00151405">
        <w:t xml:space="preserve"> such as </w:t>
      </w:r>
      <w:proofErr w:type="spellStart"/>
      <w:r w:rsidR="00151405">
        <w:t>Sparkfun</w:t>
      </w:r>
      <w:proofErr w:type="spellEnd"/>
      <w:r w:rsidR="00AB6804">
        <w:t xml:space="preserve"> a</w:t>
      </w:r>
      <w:r w:rsidR="00B32B8C">
        <w:t>nd win,</w:t>
      </w:r>
      <w:r w:rsidR="00AB6804">
        <w:t xml:space="preserve"> </w:t>
      </w:r>
      <w:proofErr w:type="gramStart"/>
      <w:r w:rsidR="00B32B8C">
        <w:t>it</w:t>
      </w:r>
      <w:proofErr w:type="gramEnd"/>
      <w:r w:rsidR="00B32B8C">
        <w:t xml:space="preserve"> </w:t>
      </w:r>
      <w:r w:rsidR="00AB6804">
        <w:t xml:space="preserve">shows </w:t>
      </w:r>
      <w:r w:rsidR="00D92C9F">
        <w:t>the strength of our</w:t>
      </w:r>
      <w:r w:rsidR="00B32B8C">
        <w:t xml:space="preserve"> </w:t>
      </w:r>
      <w:r w:rsidR="00461564">
        <w:t xml:space="preserve">ECE </w:t>
      </w:r>
      <w:r w:rsidR="00B32B8C">
        <w:t>engineering</w:t>
      </w:r>
      <w:r w:rsidR="00D92C9F">
        <w:t xml:space="preserve"> program</w:t>
      </w:r>
      <w:r w:rsidR="00AB6804">
        <w:t xml:space="preserve">. </w:t>
      </w:r>
    </w:p>
    <w:p w:rsidR="00776722" w:rsidRPr="00864EF1" w:rsidRDefault="00776722" w:rsidP="00197F3F">
      <w:pPr>
        <w:autoSpaceDE w:val="0"/>
        <w:autoSpaceDN w:val="0"/>
        <w:adjustRightInd w:val="0"/>
        <w:spacing w:after="120" w:line="360" w:lineRule="auto"/>
        <w:rPr>
          <w:b/>
          <w:color w:val="2E74B5" w:themeColor="accent1" w:themeShade="BF"/>
          <w:sz w:val="28"/>
          <w:szCs w:val="28"/>
          <w:u w:val="single"/>
        </w:rPr>
      </w:pPr>
      <w:r w:rsidRPr="00864EF1">
        <w:rPr>
          <w:b/>
          <w:color w:val="2E74B5" w:themeColor="accent1" w:themeShade="BF"/>
          <w:sz w:val="28"/>
          <w:szCs w:val="28"/>
          <w:u w:val="single"/>
        </w:rPr>
        <w:t>User Analysis</w:t>
      </w:r>
    </w:p>
    <w:p w:rsidR="00776722" w:rsidRPr="002C14AB" w:rsidRDefault="002C14AB" w:rsidP="00A6767A">
      <w:pPr>
        <w:autoSpaceDE w:val="0"/>
        <w:autoSpaceDN w:val="0"/>
        <w:adjustRightInd w:val="0"/>
        <w:spacing w:after="120" w:line="360" w:lineRule="auto"/>
        <w:ind w:firstLine="720"/>
      </w:pPr>
      <w:r>
        <w:t xml:space="preserve">Autonomous controls will be used by car manufacturing companies to design better full sized driverless vehicles. Driverless </w:t>
      </w:r>
      <w:r w:rsidR="00A6767A">
        <w:t>vehicle</w:t>
      </w:r>
      <w:r w:rsidR="00655BD7">
        <w:t xml:space="preserve">s </w:t>
      </w:r>
      <w:r>
        <w:t>in the future</w:t>
      </w:r>
      <w:r w:rsidR="00A6767A">
        <w:t xml:space="preserve"> will provide</w:t>
      </w:r>
      <w:r>
        <w:t xml:space="preserve"> a traffic free, safe and efficient form of transportation</w:t>
      </w:r>
      <w:r w:rsidR="00A6767A">
        <w:t xml:space="preserve">.  The only necessary qualifications for the use of a driverless vehicle will </w:t>
      </w:r>
      <w:proofErr w:type="gramStart"/>
      <w:r w:rsidR="00A6767A">
        <w:t>be knowing</w:t>
      </w:r>
      <w:proofErr w:type="gramEnd"/>
      <w:r w:rsidR="00A6767A">
        <w:t xml:space="preserve"> how to enter destinations.  As for the </w:t>
      </w:r>
      <w:proofErr w:type="spellStart"/>
      <w:r w:rsidR="00A6767A">
        <w:t>Sparkfun</w:t>
      </w:r>
      <w:proofErr w:type="spellEnd"/>
      <w:r w:rsidR="00A6767A">
        <w:t xml:space="preserve"> AVC, to use the vehicle a user will need to know how to press a button which starts the race.  </w:t>
      </w:r>
      <w:r>
        <w:t xml:space="preserve"> </w:t>
      </w:r>
      <w:r w:rsidR="00A6767A">
        <w:t xml:space="preserve">To be able to develop the vehicle further, one should have a background in C programing and be familiar with the </w:t>
      </w:r>
      <w:proofErr w:type="spellStart"/>
      <w:r w:rsidR="00A6767A">
        <w:t>Tiva</w:t>
      </w:r>
      <w:proofErr w:type="spellEnd"/>
      <w:r w:rsidR="00A6767A">
        <w:t xml:space="preserve">-C and Pixy camera.  </w:t>
      </w:r>
    </w:p>
    <w:p w:rsidR="00154869" w:rsidRPr="00864EF1" w:rsidRDefault="00260F53" w:rsidP="00154869">
      <w:pPr>
        <w:pStyle w:val="Heading1"/>
        <w:rPr>
          <w:b/>
          <w:sz w:val="28"/>
          <w:szCs w:val="28"/>
          <w:u w:val="single"/>
        </w:rPr>
      </w:pPr>
      <w:commentRangeStart w:id="6"/>
      <w:r w:rsidRPr="00864EF1">
        <w:rPr>
          <w:b/>
          <w:sz w:val="28"/>
          <w:szCs w:val="28"/>
          <w:u w:val="single"/>
        </w:rPr>
        <w:t>Overview</w:t>
      </w:r>
      <w:commentRangeEnd w:id="6"/>
      <w:r w:rsidR="00347128">
        <w:rPr>
          <w:rStyle w:val="CommentReference"/>
          <w:rFonts w:ascii="Times New Roman" w:eastAsia="Times New Roman" w:hAnsi="Times New Roman" w:cs="Times New Roman"/>
          <w:color w:val="auto"/>
        </w:rPr>
        <w:commentReference w:id="6"/>
      </w:r>
    </w:p>
    <w:p w:rsidR="00864EF1" w:rsidRPr="00864EF1" w:rsidRDefault="00864EF1" w:rsidP="00864EF1"/>
    <w:p w:rsidR="00154869" w:rsidRDefault="009A4706" w:rsidP="00260F53">
      <w:pPr>
        <w:autoSpaceDE w:val="0"/>
        <w:autoSpaceDN w:val="0"/>
        <w:adjustRightInd w:val="0"/>
        <w:spacing w:after="120" w:line="360" w:lineRule="auto"/>
        <w:ind w:firstLine="720"/>
      </w:pPr>
      <w:r w:rsidRPr="000058ED">
        <w:rPr>
          <w:noProof/>
          <w:color w:val="2E74B5" w:themeColor="accent1" w:themeShade="BF"/>
        </w:rPr>
        <mc:AlternateContent>
          <mc:Choice Requires="wps">
            <w:drawing>
              <wp:anchor distT="0" distB="0" distL="114300" distR="114300" simplePos="0" relativeHeight="251794432" behindDoc="0" locked="0" layoutInCell="1" allowOverlap="1" wp14:anchorId="48B8A664" wp14:editId="6ED41CAC">
                <wp:simplePos x="0" y="0"/>
                <wp:positionH relativeFrom="margin">
                  <wp:align>center</wp:align>
                </wp:positionH>
                <wp:positionV relativeFrom="bottomMargin">
                  <wp:align>top</wp:align>
                </wp:positionV>
                <wp:extent cx="288290" cy="25527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F4D5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1" type="#_x0000_t202" style="position:absolute;left:0;text-align:left;margin-left:0;margin-top:0;width:22.7pt;height:20.1pt;z-index:251794432;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" filled="f" stroked="f" strokeweight=".5pt">
                <v:textbox>
                  <w:txbxContent>
                    <w:p w:rsidR="009957B5" w:rsidRPr="00720991" w:rsidRDefault="009957B5" w:rsidP="00CF4D5F">
                      <w:r>
                        <w:t>2</w:t>
                      </w:r>
                    </w:p>
                  </w:txbxContent>
                </v:textbox>
                <w10:wrap anchorx="margin" anchory="margin"/>
              </v:shape>
            </w:pict>
          </mc:Fallback>
        </mc:AlternateContent>
      </w:r>
      <w:r w:rsidR="00461564">
        <w:t xml:space="preserve">The overall goal for this project is to autonomously navigate the track that is given to us in </w:t>
      </w:r>
      <w:r w:rsidR="00657B28">
        <w:t xml:space="preserve">the </w:t>
      </w:r>
      <w:r w:rsidR="00461564">
        <w:t>competition.</w:t>
      </w:r>
      <w:r w:rsidR="00342967">
        <w:t xml:space="preserve"> We have modeled our design</w:t>
      </w:r>
      <w:r w:rsidR="007D5A10">
        <w:t xml:space="preserve"> </w:t>
      </w:r>
      <w:commentRangeStart w:id="7"/>
      <w:r w:rsidR="007D5A10">
        <w:t xml:space="preserve">off of </w:t>
      </w:r>
      <w:commentRangeEnd w:id="7"/>
      <w:r w:rsidR="00347128">
        <w:rPr>
          <w:rStyle w:val="CommentReference"/>
        </w:rPr>
        <w:commentReference w:id="7"/>
      </w:r>
      <w:r w:rsidR="007D5A10">
        <w:t>last year’s competition. This year’s</w:t>
      </w:r>
      <w:r w:rsidR="00342967">
        <w:t xml:space="preserve"> rules will be released in February 2016. </w:t>
      </w:r>
      <w:r w:rsidR="00461564">
        <w:t xml:space="preserve"> </w:t>
      </w:r>
      <w:r w:rsidR="006E12B7">
        <w:t>In order f</w:t>
      </w:r>
      <w:r w:rsidR="002C14AB">
        <w:t xml:space="preserve">or the vehicle to autonomously navigate the track </w:t>
      </w:r>
      <w:r w:rsidR="006E12B7">
        <w:t>it needs to recognize</w:t>
      </w:r>
      <w:r w:rsidR="00C818CD">
        <w:t xml:space="preserve"> and avoid</w:t>
      </w:r>
      <w:r w:rsidR="006E12B7">
        <w:t xml:space="preserve"> objects</w:t>
      </w:r>
      <w:r w:rsidR="00151405">
        <w:t>.</w:t>
      </w:r>
      <w:r w:rsidR="007D5A10">
        <w:t xml:space="preserve">  Figure 2 shows the vehicle’s POV as it navigates the track while interacting with obstacles.  </w:t>
      </w:r>
    </w:p>
    <w:p w:rsidR="00154869" w:rsidRDefault="00154869" w:rsidP="00154869">
      <w:pPr>
        <w:autoSpaceDE w:val="0"/>
        <w:autoSpaceDN w:val="0"/>
        <w:adjustRightInd w:val="0"/>
        <w:spacing w:after="120" w:line="360" w:lineRule="auto"/>
        <w:ind w:firstLine="720"/>
        <w:jc w:val="center"/>
      </w:pPr>
      <w:r>
        <w:rPr>
          <w:noProof/>
        </w:rPr>
        <w:lastRenderedPageBreak/>
        <w:drawing>
          <wp:inline distT="0" distB="0" distL="0" distR="0" wp14:anchorId="516FC23A" wp14:editId="565E25F8">
            <wp:extent cx="3919537" cy="2037273"/>
            <wp:effectExtent l="0" t="0" r="5080" b="127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3919537" cy="2037273"/>
                    </a:xfrm>
                    <a:prstGeom prst="rect">
                      <a:avLst/>
                    </a:prstGeom>
                  </pic:spPr>
                </pic:pic>
              </a:graphicData>
            </a:graphic>
          </wp:inline>
        </w:drawing>
      </w:r>
    </w:p>
    <w:p w:rsidR="00B10FFB" w:rsidRDefault="00B10FFB" w:rsidP="00154869">
      <w:pPr>
        <w:autoSpaceDE w:val="0"/>
        <w:autoSpaceDN w:val="0"/>
        <w:adjustRightInd w:val="0"/>
        <w:spacing w:after="120" w:line="360" w:lineRule="auto"/>
        <w:ind w:firstLine="720"/>
      </w:pPr>
      <w:r w:rsidRPr="002B00FC">
        <w:rPr>
          <w:noProof/>
        </w:rPr>
        <mc:AlternateContent>
          <mc:Choice Requires="wps">
            <w:drawing>
              <wp:anchor distT="0" distB="0" distL="114300" distR="114300" simplePos="0" relativeHeight="251753472" behindDoc="0" locked="0" layoutInCell="1" allowOverlap="1" wp14:anchorId="026E2F2B" wp14:editId="581434F3">
                <wp:simplePos x="0" y="0"/>
                <wp:positionH relativeFrom="margin">
                  <wp:posOffset>1736035</wp:posOffset>
                </wp:positionH>
                <wp:positionV relativeFrom="paragraph">
                  <wp:posOffset>4473</wp:posOffset>
                </wp:positionV>
                <wp:extent cx="2332382" cy="15737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32382" cy="157370"/>
                        </a:xfrm>
                        <a:prstGeom prst="rect">
                          <a:avLst/>
                        </a:prstGeom>
                        <a:solidFill>
                          <a:prstClr val="white"/>
                        </a:solidFill>
                        <a:ln>
                          <a:noFill/>
                        </a:ln>
                        <a:effectLst/>
                      </wps:spPr>
                      <wps:txbx>
                        <w:txbxContent>
                          <w:p w:rsidR="009957B5" w:rsidRPr="00081C7A" w:rsidRDefault="009957B5" w:rsidP="00864EF1">
                            <w:pPr>
                              <w:autoSpaceDE w:val="0"/>
                              <w:autoSpaceDN w:val="0"/>
                              <w:adjustRightInd w:val="0"/>
                              <w:spacing w:after="120" w:line="360" w:lineRule="auto"/>
                              <w:jc w:val="center"/>
                              <w:rPr>
                                <w:i/>
                                <w:sz w:val="20"/>
                                <w:szCs w:val="20"/>
                              </w:rPr>
                            </w:pPr>
                            <w:r w:rsidRPr="00081C7A">
                              <w:rPr>
                                <w:i/>
                                <w:sz w:val="20"/>
                                <w:szCs w:val="20"/>
                              </w:rPr>
                              <w:t xml:space="preserve">Figure 2- Robot POV of </w:t>
                            </w:r>
                            <w:proofErr w:type="spellStart"/>
                            <w:r w:rsidRPr="00081C7A">
                              <w:rPr>
                                <w:i/>
                                <w:sz w:val="20"/>
                                <w:szCs w:val="20"/>
                              </w:rPr>
                              <w:t>Sparkfun</w:t>
                            </w:r>
                            <w:proofErr w:type="spellEnd"/>
                            <w:r w:rsidRPr="00081C7A">
                              <w:rPr>
                                <w:i/>
                                <w:sz w:val="20"/>
                                <w:szCs w:val="20"/>
                              </w:rPr>
                              <w:t xml:space="preserve"> AVC 2015</w:t>
                            </w:r>
                          </w:p>
                          <w:p w:rsidR="009957B5" w:rsidRPr="00406B2F" w:rsidRDefault="009957B5" w:rsidP="00864EF1">
                            <w:pPr>
                              <w:pStyle w:val="Caption"/>
                              <w:jc w:val="center"/>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136.7pt;margin-top:.35pt;width:183.65pt;height:12.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" stroked="f">
                <v:textbox inset="0,0,0,0">
                  <w:txbxContent>
                    <w:p w:rsidR="009957B5" w:rsidRPr="00081C7A" w:rsidRDefault="009957B5" w:rsidP="00864EF1">
                      <w:pPr>
                        <w:autoSpaceDE w:val="0"/>
                        <w:autoSpaceDN w:val="0"/>
                        <w:adjustRightInd w:val="0"/>
                        <w:spacing w:after="120" w:line="360" w:lineRule="auto"/>
                        <w:jc w:val="center"/>
                        <w:rPr>
                          <w:i/>
                          <w:sz w:val="20"/>
                          <w:szCs w:val="20"/>
                        </w:rPr>
                      </w:pPr>
                      <w:r w:rsidRPr="00081C7A">
                        <w:rPr>
                          <w:i/>
                          <w:sz w:val="20"/>
                          <w:szCs w:val="20"/>
                        </w:rPr>
                        <w:t xml:space="preserve">Figure 2- Robot POV of </w:t>
                      </w:r>
                      <w:proofErr w:type="spellStart"/>
                      <w:r w:rsidRPr="00081C7A">
                        <w:rPr>
                          <w:i/>
                          <w:sz w:val="20"/>
                          <w:szCs w:val="20"/>
                        </w:rPr>
                        <w:t>Sparkfun</w:t>
                      </w:r>
                      <w:proofErr w:type="spellEnd"/>
                      <w:r w:rsidRPr="00081C7A">
                        <w:rPr>
                          <w:i/>
                          <w:sz w:val="20"/>
                          <w:szCs w:val="20"/>
                        </w:rPr>
                        <w:t xml:space="preserve"> AVC 2015</w:t>
                      </w:r>
                    </w:p>
                    <w:p w:rsidR="009957B5" w:rsidRPr="00406B2F" w:rsidRDefault="009957B5" w:rsidP="00864EF1">
                      <w:pPr>
                        <w:pStyle w:val="Caption"/>
                        <w:jc w:val="center"/>
                        <w:rPr>
                          <w:sz w:val="24"/>
                          <w:szCs w:val="24"/>
                        </w:rPr>
                      </w:pPr>
                    </w:p>
                  </w:txbxContent>
                </v:textbox>
                <w10:wrap anchorx="margin"/>
              </v:shape>
            </w:pict>
          </mc:Fallback>
        </mc:AlternateContent>
      </w:r>
    </w:p>
    <w:p w:rsidR="00F857A2" w:rsidRDefault="007D5A10" w:rsidP="00154869">
      <w:pPr>
        <w:autoSpaceDE w:val="0"/>
        <w:autoSpaceDN w:val="0"/>
        <w:adjustRightInd w:val="0"/>
        <w:spacing w:after="120" w:line="360" w:lineRule="auto"/>
        <w:ind w:firstLine="720"/>
      </w:pPr>
      <w:r>
        <w:t>For the design, driving is</w:t>
      </w:r>
      <w:r w:rsidR="00260F53" w:rsidRPr="002B00FC">
        <w:t xml:space="preserve"> simplified into two processes much like driving a full sized </w:t>
      </w:r>
      <w:commentRangeStart w:id="8"/>
      <w:r w:rsidR="00260F53" w:rsidRPr="002B00FC">
        <w:t xml:space="preserve">vehicle, controlling </w:t>
      </w:r>
      <w:commentRangeEnd w:id="8"/>
      <w:r w:rsidR="00347128">
        <w:rPr>
          <w:rStyle w:val="CommentReference"/>
        </w:rPr>
        <w:commentReference w:id="8"/>
      </w:r>
      <w:r w:rsidR="00260F53" w:rsidRPr="002B00FC">
        <w:t xml:space="preserve">forward speed through accelerating and braking, and </w:t>
      </w:r>
      <w:r w:rsidR="00154869" w:rsidRPr="002B00FC">
        <w:t>steering. For</w:t>
      </w:r>
      <w:r>
        <w:t xml:space="preserve"> the execution of the two tasks</w:t>
      </w:r>
      <w:r w:rsidR="00260F53" w:rsidRPr="002B00FC">
        <w:t xml:space="preserve"> we decided to delegate the activities to two </w:t>
      </w:r>
      <w:r w:rsidR="00154869">
        <w:t xml:space="preserve">processors.  One processor </w:t>
      </w:r>
      <w:r w:rsidR="00260F53" w:rsidRPr="002B00FC">
        <w:t>continuously look</w:t>
      </w:r>
      <w:r w:rsidR="00154869">
        <w:t>s</w:t>
      </w:r>
      <w:r w:rsidR="00260F53" w:rsidRPr="002B00FC">
        <w:t xml:space="preserve"> in front of the vehicle to </w:t>
      </w:r>
      <w:r>
        <w:t>control the speed</w:t>
      </w:r>
      <w:r w:rsidR="00151405">
        <w:t xml:space="preserve"> </w:t>
      </w:r>
      <w:r w:rsidR="00C818CD">
        <w:t xml:space="preserve">to avoid </w:t>
      </w:r>
      <w:r w:rsidR="00260F53" w:rsidRPr="002B00FC">
        <w:t xml:space="preserve">running into an object, </w:t>
      </w:r>
      <w:r>
        <w:t>and the other processor</w:t>
      </w:r>
      <w:r w:rsidR="00154869">
        <w:t xml:space="preserve"> </w:t>
      </w:r>
      <w:r w:rsidR="00260F53" w:rsidRPr="002B00FC">
        <w:t>contr</w:t>
      </w:r>
      <w:r>
        <w:t>olling the direction</w:t>
      </w:r>
      <w:r w:rsidR="0022618D" w:rsidRPr="002B00FC">
        <w:t>.</w:t>
      </w:r>
      <w:r w:rsidR="00002396">
        <w:t xml:space="preserve"> Communication between </w:t>
      </w:r>
      <w:proofErr w:type="gramStart"/>
      <w:r w:rsidR="00002396">
        <w:t xml:space="preserve">the two </w:t>
      </w:r>
      <w:proofErr w:type="spellStart"/>
      <w:r w:rsidR="00002396">
        <w:t>Tiva</w:t>
      </w:r>
      <w:proofErr w:type="spellEnd"/>
      <w:r w:rsidR="00002396">
        <w:t>-c</w:t>
      </w:r>
      <w:proofErr w:type="gramEnd"/>
      <w:r w:rsidR="0022618D">
        <w:t xml:space="preserve"> and the camera is important to handle the accelerometer d</w:t>
      </w:r>
      <w:r w:rsidR="00002396">
        <w:t>ata as well as the object data.</w:t>
      </w:r>
      <w:r w:rsidR="00260F53">
        <w:t xml:space="preserve"> </w:t>
      </w:r>
      <w:commentRangeStart w:id="9"/>
      <w:r>
        <w:t xml:space="preserve">Figure </w:t>
      </w:r>
      <w:commentRangeStart w:id="10"/>
      <w:r>
        <w:t>6</w:t>
      </w:r>
      <w:commentRangeEnd w:id="9"/>
      <w:r w:rsidR="00347128">
        <w:rPr>
          <w:rStyle w:val="CommentReference"/>
        </w:rPr>
        <w:commentReference w:id="9"/>
      </w:r>
      <w:commentRangeEnd w:id="10"/>
      <w:r w:rsidR="00347128">
        <w:rPr>
          <w:rStyle w:val="CommentReference"/>
        </w:rPr>
        <w:commentReference w:id="10"/>
      </w:r>
      <w:r>
        <w:t xml:space="preserve"> show</w:t>
      </w:r>
      <w:r w:rsidR="00342967">
        <w:t>s a block diagram</w:t>
      </w:r>
      <w:r w:rsidR="00B15424">
        <w:t xml:space="preserve"> representation</w:t>
      </w:r>
      <w:r w:rsidR="00342967">
        <w:t xml:space="preserve"> of the co</w:t>
      </w:r>
      <w:r w:rsidR="00002396">
        <w:t>mmunication between the devices.</w:t>
      </w:r>
    </w:p>
    <w:p w:rsidR="00B04FF4" w:rsidRDefault="00B10FFB" w:rsidP="00B04FF4">
      <w:pPr>
        <w:autoSpaceDE w:val="0"/>
        <w:autoSpaceDN w:val="0"/>
        <w:adjustRightInd w:val="0"/>
        <w:spacing w:after="120" w:line="360" w:lineRule="auto"/>
        <w:ind w:firstLine="720"/>
        <w:jc w:val="center"/>
      </w:pPr>
      <w:r w:rsidRPr="002B00FC">
        <w:rPr>
          <w:noProof/>
        </w:rPr>
        <mc:AlternateContent>
          <mc:Choice Requires="wps">
            <w:drawing>
              <wp:anchor distT="0" distB="0" distL="114300" distR="114300" simplePos="0" relativeHeight="251751424" behindDoc="0" locked="0" layoutInCell="1" allowOverlap="1" wp14:anchorId="2EC8A935" wp14:editId="6310174A">
                <wp:simplePos x="0" y="0"/>
                <wp:positionH relativeFrom="margin">
                  <wp:posOffset>329514</wp:posOffset>
                </wp:positionH>
                <wp:positionV relativeFrom="paragraph">
                  <wp:posOffset>2009003</wp:posOffset>
                </wp:positionV>
                <wp:extent cx="5200650" cy="72492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00650" cy="724929"/>
                        </a:xfrm>
                        <a:prstGeom prst="rect">
                          <a:avLst/>
                        </a:prstGeom>
                        <a:solidFill>
                          <a:prstClr val="white"/>
                        </a:solidFill>
                        <a:ln>
                          <a:noFill/>
                        </a:ln>
                        <a:effectLst/>
                      </wps:spPr>
                      <wps:txbx>
                        <w:txbxContent>
                          <w:p w:rsidR="009957B5" w:rsidRPr="00081C7A" w:rsidRDefault="009957B5" w:rsidP="00B10FFB">
                            <w:pPr>
                              <w:autoSpaceDE w:val="0"/>
                              <w:autoSpaceDN w:val="0"/>
                              <w:adjustRightInd w:val="0"/>
                              <w:spacing w:after="120" w:line="360" w:lineRule="auto"/>
                              <w:ind w:firstLine="720"/>
                              <w:jc w:val="center"/>
                              <w:rPr>
                                <w:i/>
                                <w:sz w:val="20"/>
                                <w:szCs w:val="20"/>
                              </w:rPr>
                            </w:pPr>
                            <w:r w:rsidRPr="00081C7A">
                              <w:rPr>
                                <w:b/>
                                <w:i/>
                                <w:sz w:val="20"/>
                                <w:szCs w:val="20"/>
                              </w:rPr>
                              <w:t xml:space="preserve">Figure 3: </w:t>
                            </w:r>
                            <w:r w:rsidRPr="00081C7A">
                              <w:rPr>
                                <w:i/>
                                <w:sz w:val="20"/>
                                <w:szCs w:val="20"/>
                              </w:rPr>
                              <w:t>Design of Communication between hardware and software.</w:t>
                            </w:r>
                            <w:r>
                              <w:rPr>
                                <w:i/>
                                <w:sz w:val="20"/>
                                <w:szCs w:val="20"/>
                              </w:rPr>
                              <w:t xml:space="preserve"> One</w:t>
                            </w:r>
                            <w:r w:rsidRPr="00081C7A">
                              <w:rPr>
                                <w:sz w:val="20"/>
                                <w:szCs w:val="20"/>
                              </w:rPr>
                              <w:t xml:space="preserve"> </w:t>
                            </w:r>
                            <w:proofErr w:type="spellStart"/>
                            <w:r>
                              <w:rPr>
                                <w:i/>
                                <w:sz w:val="20"/>
                                <w:szCs w:val="20"/>
                              </w:rPr>
                              <w:t>Tiva</w:t>
                            </w:r>
                            <w:proofErr w:type="spellEnd"/>
                            <w:r>
                              <w:rPr>
                                <w:i/>
                                <w:sz w:val="20"/>
                                <w:szCs w:val="20"/>
                              </w:rPr>
                              <w:t>-</w:t>
                            </w:r>
                            <w:r w:rsidRPr="00081C7A">
                              <w:rPr>
                                <w:i/>
                                <w:sz w:val="20"/>
                                <w:szCs w:val="20"/>
                              </w:rPr>
                              <w:t xml:space="preserve">C will take </w:t>
                            </w:r>
                            <w:r>
                              <w:rPr>
                                <w:i/>
                                <w:sz w:val="20"/>
                                <w:szCs w:val="20"/>
                              </w:rPr>
                              <w:t xml:space="preserve">a </w:t>
                            </w:r>
                            <w:r w:rsidRPr="00081C7A">
                              <w:rPr>
                                <w:i/>
                                <w:sz w:val="20"/>
                                <w:szCs w:val="20"/>
                              </w:rPr>
                              <w:t>sample, calculate forwar</w:t>
                            </w:r>
                            <w:r>
                              <w:rPr>
                                <w:i/>
                                <w:sz w:val="20"/>
                                <w:szCs w:val="20"/>
                              </w:rPr>
                              <w:t xml:space="preserve">d speed and drive motor while the second </w:t>
                            </w:r>
                            <w:proofErr w:type="spellStart"/>
                            <w:r>
                              <w:rPr>
                                <w:i/>
                                <w:sz w:val="20"/>
                                <w:szCs w:val="20"/>
                              </w:rPr>
                              <w:t>Tiva</w:t>
                            </w:r>
                            <w:proofErr w:type="spellEnd"/>
                            <w:r>
                              <w:rPr>
                                <w:i/>
                                <w:sz w:val="20"/>
                                <w:szCs w:val="20"/>
                              </w:rPr>
                              <w:t xml:space="preserve">–C will get the picture data </w:t>
                            </w:r>
                            <w:r w:rsidRPr="00081C7A">
                              <w:rPr>
                                <w:i/>
                                <w:sz w:val="20"/>
                                <w:szCs w:val="20"/>
                              </w:rPr>
                              <w:t xml:space="preserve">from the PIXY camera and calculate optimal direction. </w:t>
                            </w:r>
                          </w:p>
                          <w:p w:rsidR="009957B5" w:rsidRPr="00406B2F" w:rsidRDefault="009957B5" w:rsidP="00B10FFB">
                            <w:pPr>
                              <w:pStyle w:val="Caption"/>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25.95pt;margin-top:158.2pt;width:409.5pt;height:57.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" stroked="f">
                <v:textbox inset="0,0,0,0">
                  <w:txbxContent>
                    <w:p w:rsidR="009957B5" w:rsidRPr="00081C7A" w:rsidRDefault="009957B5" w:rsidP="00B10FFB">
                      <w:pPr>
                        <w:autoSpaceDE w:val="0"/>
                        <w:autoSpaceDN w:val="0"/>
                        <w:adjustRightInd w:val="0"/>
                        <w:spacing w:after="120" w:line="360" w:lineRule="auto"/>
                        <w:ind w:firstLine="720"/>
                        <w:jc w:val="center"/>
                        <w:rPr>
                          <w:i/>
                          <w:sz w:val="20"/>
                          <w:szCs w:val="20"/>
                        </w:rPr>
                      </w:pPr>
                      <w:r w:rsidRPr="00081C7A">
                        <w:rPr>
                          <w:b/>
                          <w:i/>
                          <w:sz w:val="20"/>
                          <w:szCs w:val="20"/>
                        </w:rPr>
                        <w:t xml:space="preserve">Figure 3: </w:t>
                      </w:r>
                      <w:r w:rsidRPr="00081C7A">
                        <w:rPr>
                          <w:i/>
                          <w:sz w:val="20"/>
                          <w:szCs w:val="20"/>
                        </w:rPr>
                        <w:t>Design of Communication between hardware and software.</w:t>
                      </w:r>
                      <w:r>
                        <w:rPr>
                          <w:i/>
                          <w:sz w:val="20"/>
                          <w:szCs w:val="20"/>
                        </w:rPr>
                        <w:t xml:space="preserve"> One</w:t>
                      </w:r>
                      <w:r w:rsidRPr="00081C7A">
                        <w:rPr>
                          <w:sz w:val="20"/>
                          <w:szCs w:val="20"/>
                        </w:rPr>
                        <w:t xml:space="preserve"> </w:t>
                      </w:r>
                      <w:proofErr w:type="spellStart"/>
                      <w:r>
                        <w:rPr>
                          <w:i/>
                          <w:sz w:val="20"/>
                          <w:szCs w:val="20"/>
                        </w:rPr>
                        <w:t>Tiva</w:t>
                      </w:r>
                      <w:proofErr w:type="spellEnd"/>
                      <w:r>
                        <w:rPr>
                          <w:i/>
                          <w:sz w:val="20"/>
                          <w:szCs w:val="20"/>
                        </w:rPr>
                        <w:t>-</w:t>
                      </w:r>
                      <w:r w:rsidRPr="00081C7A">
                        <w:rPr>
                          <w:i/>
                          <w:sz w:val="20"/>
                          <w:szCs w:val="20"/>
                        </w:rPr>
                        <w:t xml:space="preserve">C will take </w:t>
                      </w:r>
                      <w:r>
                        <w:rPr>
                          <w:i/>
                          <w:sz w:val="20"/>
                          <w:szCs w:val="20"/>
                        </w:rPr>
                        <w:t xml:space="preserve">a </w:t>
                      </w:r>
                      <w:r w:rsidRPr="00081C7A">
                        <w:rPr>
                          <w:i/>
                          <w:sz w:val="20"/>
                          <w:szCs w:val="20"/>
                        </w:rPr>
                        <w:t>sample, calculate forwar</w:t>
                      </w:r>
                      <w:r>
                        <w:rPr>
                          <w:i/>
                          <w:sz w:val="20"/>
                          <w:szCs w:val="20"/>
                        </w:rPr>
                        <w:t xml:space="preserve">d speed and drive motor while the second </w:t>
                      </w:r>
                      <w:proofErr w:type="spellStart"/>
                      <w:r>
                        <w:rPr>
                          <w:i/>
                          <w:sz w:val="20"/>
                          <w:szCs w:val="20"/>
                        </w:rPr>
                        <w:t>Tiva</w:t>
                      </w:r>
                      <w:proofErr w:type="spellEnd"/>
                      <w:r>
                        <w:rPr>
                          <w:i/>
                          <w:sz w:val="20"/>
                          <w:szCs w:val="20"/>
                        </w:rPr>
                        <w:t xml:space="preserve">–C will get the picture data </w:t>
                      </w:r>
                      <w:r w:rsidRPr="00081C7A">
                        <w:rPr>
                          <w:i/>
                          <w:sz w:val="20"/>
                          <w:szCs w:val="20"/>
                        </w:rPr>
                        <w:t xml:space="preserve">from the PIXY camera and calculate optimal direction. </w:t>
                      </w:r>
                    </w:p>
                    <w:p w:rsidR="009957B5" w:rsidRPr="00406B2F" w:rsidRDefault="009957B5" w:rsidP="00B10FFB">
                      <w:pPr>
                        <w:pStyle w:val="Caption"/>
                        <w:rPr>
                          <w:sz w:val="24"/>
                          <w:szCs w:val="24"/>
                        </w:rPr>
                      </w:pPr>
                    </w:p>
                  </w:txbxContent>
                </v:textbox>
                <w10:wrap anchorx="margin"/>
              </v:shape>
            </w:pict>
          </mc:Fallback>
        </mc:AlternateContent>
      </w:r>
      <w:r w:rsidR="00F857A2" w:rsidRPr="00F857A2">
        <w:rPr>
          <w:noProof/>
        </w:rPr>
        <w:drawing>
          <wp:inline distT="0" distB="0" distL="0" distR="0" wp14:anchorId="7B5A6532" wp14:editId="55E91DE8">
            <wp:extent cx="4467225" cy="2512814"/>
            <wp:effectExtent l="0" t="0" r="0" b="1905"/>
            <wp:docPr id="21" name="Picture 21" descr="C:\Users\amzamor4\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zamor4\Desktop\Presentatio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532" cy="2518049"/>
                    </a:xfrm>
                    <a:prstGeom prst="rect">
                      <a:avLst/>
                    </a:prstGeom>
                    <a:noFill/>
                    <a:ln>
                      <a:noFill/>
                    </a:ln>
                  </pic:spPr>
                </pic:pic>
              </a:graphicData>
            </a:graphic>
          </wp:inline>
        </w:drawing>
      </w:r>
    </w:p>
    <w:p w:rsidR="0022618D" w:rsidRPr="00B04FF4" w:rsidRDefault="00B04FF4" w:rsidP="00B04FF4">
      <w:pPr>
        <w:autoSpaceDE w:val="0"/>
        <w:autoSpaceDN w:val="0"/>
        <w:adjustRightInd w:val="0"/>
        <w:spacing w:after="120" w:line="360" w:lineRule="auto"/>
        <w:ind w:firstLine="720"/>
        <w:jc w:val="center"/>
      </w:pPr>
      <w:r>
        <w:rPr>
          <w:noProof/>
        </w:rPr>
        <mc:AlternateContent>
          <mc:Choice Requires="wps">
            <w:drawing>
              <wp:anchor distT="0" distB="0" distL="114300" distR="114300" simplePos="0" relativeHeight="251755520" behindDoc="0" locked="0" layoutInCell="1" allowOverlap="1" wp14:anchorId="6B2D391A" wp14:editId="40F482E5">
                <wp:simplePos x="0" y="0"/>
                <wp:positionH relativeFrom="margin">
                  <wp:align>center</wp:align>
                </wp:positionH>
                <wp:positionV relativeFrom="bottomMargin">
                  <wp:align>top</wp:align>
                </wp:positionV>
                <wp:extent cx="288290" cy="25527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237B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left:0;text-align:left;margin-left:0;margin-top:0;width:22.7pt;height:20.1pt;z-index:251755520;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" filled="f" stroked="f" strokeweight=".5pt">
                <v:textbox>
                  <w:txbxContent>
                    <w:p w:rsidR="009957B5" w:rsidRPr="00720991" w:rsidRDefault="009957B5" w:rsidP="00C237BC">
                      <w:r>
                        <w:t>3</w:t>
                      </w:r>
                    </w:p>
                  </w:txbxContent>
                </v:textbox>
                <w10:wrap anchorx="margin" anchory="margin"/>
              </v:shape>
            </w:pict>
          </mc:Fallback>
        </mc:AlternateContent>
      </w:r>
    </w:p>
    <w:p w:rsidR="00C237BC" w:rsidRDefault="00002396" w:rsidP="00B04FF4">
      <w:pPr>
        <w:autoSpaceDE w:val="0"/>
        <w:autoSpaceDN w:val="0"/>
        <w:adjustRightInd w:val="0"/>
        <w:spacing w:after="120" w:line="360" w:lineRule="auto"/>
        <w:ind w:firstLine="720"/>
      </w:pPr>
      <w:r>
        <w:t>To a</w:t>
      </w:r>
      <w:r w:rsidR="00260F53">
        <w:t>ccomplish</w:t>
      </w:r>
      <w:r>
        <w:t xml:space="preserve"> </w:t>
      </w:r>
      <w:r w:rsidR="00B15424">
        <w:t>vehicular control,</w:t>
      </w:r>
      <w:r w:rsidR="00B04FF4">
        <w:t xml:space="preserve"> </w:t>
      </w:r>
      <w:commentRangeStart w:id="11"/>
      <w:r w:rsidR="00260F53" w:rsidRPr="002B00FC">
        <w:t>long rang</w:t>
      </w:r>
      <w:r w:rsidR="00347981">
        <w:t xml:space="preserve">e </w:t>
      </w:r>
      <w:commentRangeEnd w:id="11"/>
      <w:r w:rsidR="00347128">
        <w:rPr>
          <w:rStyle w:val="CommentReference"/>
        </w:rPr>
        <w:commentReference w:id="11"/>
      </w:r>
      <w:r w:rsidR="00347981">
        <w:t>distance sens</w:t>
      </w:r>
      <w:r w:rsidR="00B04FF4">
        <w:t>ors are used to</w:t>
      </w:r>
      <w:r w:rsidR="00260F53">
        <w:t xml:space="preserve"> acquire data to</w:t>
      </w:r>
      <w:r w:rsidR="00260F53" w:rsidRPr="002B00FC">
        <w:t xml:space="preserve"> </w:t>
      </w:r>
      <w:r w:rsidR="008E7169">
        <w:t>calculate a safe forward speed. The PIXY camera</w:t>
      </w:r>
      <w:r w:rsidR="00260F53" w:rsidRPr="002B00FC">
        <w:t xml:space="preserve"> aid</w:t>
      </w:r>
      <w:r w:rsidR="00B04FF4">
        <w:t>s</w:t>
      </w:r>
      <w:r w:rsidR="00260F53" w:rsidRPr="002B00FC">
        <w:t xml:space="preserve"> in not only directional navigation, but also identifying objects that require different </w:t>
      </w:r>
      <w:r w:rsidR="008E7169">
        <w:t xml:space="preserve">actions. </w:t>
      </w:r>
      <w:commentRangeStart w:id="12"/>
      <w:r w:rsidR="008E7169">
        <w:t>S</w:t>
      </w:r>
      <w:r w:rsidR="00260F53" w:rsidRPr="002B00FC">
        <w:t xml:space="preserve">hort range </w:t>
      </w:r>
      <w:commentRangeEnd w:id="12"/>
      <w:r w:rsidR="00347128">
        <w:rPr>
          <w:rStyle w:val="CommentReference"/>
        </w:rPr>
        <w:commentReference w:id="12"/>
      </w:r>
      <w:r w:rsidR="00260F53" w:rsidRPr="002B00FC">
        <w:t>distance sensors</w:t>
      </w:r>
      <w:r w:rsidR="008E7169">
        <w:t xml:space="preserve"> are </w:t>
      </w:r>
      <w:r w:rsidR="00B04FF4">
        <w:t xml:space="preserve">used </w:t>
      </w:r>
      <w:r w:rsidR="008E7169">
        <w:t xml:space="preserve">on the </w:t>
      </w:r>
      <w:r w:rsidR="008E7169">
        <w:lastRenderedPageBreak/>
        <w:t>side</w:t>
      </w:r>
      <w:r w:rsidR="00B04FF4">
        <w:t>s</w:t>
      </w:r>
      <w:r w:rsidR="008E7169">
        <w:t xml:space="preserve"> of the vehicle</w:t>
      </w:r>
      <w:r w:rsidR="00260F53" w:rsidRPr="002B00FC">
        <w:t xml:space="preserve"> to detect objects</w:t>
      </w:r>
      <w:r w:rsidR="008E7169">
        <w:t xml:space="preserve"> that are</w:t>
      </w:r>
      <w:r w:rsidR="00260F53" w:rsidRPr="002B00FC">
        <w:t xml:space="preserve"> </w:t>
      </w:r>
      <w:r w:rsidR="008E7169">
        <w:t>not in</w:t>
      </w:r>
      <w:r w:rsidR="00C818CD">
        <w:t xml:space="preserve"> view of the </w:t>
      </w:r>
      <w:r w:rsidR="00B15424">
        <w:t xml:space="preserve">camera. The design for </w:t>
      </w:r>
      <w:r>
        <w:t>our robot is shown in Figure 4</w:t>
      </w:r>
      <w:r w:rsidR="00B15424">
        <w:t xml:space="preserve"> below.</w:t>
      </w:r>
      <w:r w:rsidR="00C237BC" w:rsidRPr="00C237BC">
        <w:rPr>
          <w:noProof/>
        </w:rPr>
        <w:t xml:space="preserve">  </w:t>
      </w:r>
      <w:r w:rsidR="00B04FF4" w:rsidRPr="002B00FC">
        <w:rPr>
          <w:noProof/>
        </w:rPr>
        <mc:AlternateContent>
          <mc:Choice Requires="wps">
            <w:drawing>
              <wp:anchor distT="0" distB="0" distL="114300" distR="114300" simplePos="0" relativeHeight="251660288" behindDoc="0" locked="0" layoutInCell="1" allowOverlap="1" wp14:anchorId="7DFCAA35" wp14:editId="611ABD6C">
                <wp:simplePos x="0" y="0"/>
                <wp:positionH relativeFrom="margin">
                  <wp:align>center</wp:align>
                </wp:positionH>
                <wp:positionV relativeFrom="paragraph">
                  <wp:posOffset>3873638</wp:posOffset>
                </wp:positionV>
                <wp:extent cx="4905375" cy="635"/>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4905375" cy="635"/>
                        </a:xfrm>
                        <a:prstGeom prst="rect">
                          <a:avLst/>
                        </a:prstGeom>
                        <a:solidFill>
                          <a:prstClr val="white"/>
                        </a:solidFill>
                        <a:ln>
                          <a:noFill/>
                        </a:ln>
                        <a:effectLst/>
                      </wps:spPr>
                      <wps:txbx>
                        <w:txbxContent>
                          <w:p w:rsidR="009957B5" w:rsidRPr="00081C7A" w:rsidRDefault="009957B5" w:rsidP="00C237BC">
                            <w:pPr>
                              <w:pStyle w:val="Caption"/>
                              <w:jc w:val="center"/>
                              <w:rPr>
                                <w:sz w:val="20"/>
                                <w:szCs w:val="20"/>
                              </w:rPr>
                            </w:pPr>
                            <w:r>
                              <w:rPr>
                                <w:b/>
                                <w:sz w:val="20"/>
                                <w:szCs w:val="20"/>
                              </w:rPr>
                              <w:t>Figure 4</w:t>
                            </w:r>
                            <w:r w:rsidRPr="00081C7A">
                              <w:rPr>
                                <w:b/>
                                <w:sz w:val="20"/>
                                <w:szCs w:val="20"/>
                              </w:rPr>
                              <w:t>:</w:t>
                            </w:r>
                            <w:r w:rsidRPr="00081C7A">
                              <w:rPr>
                                <w:sz w:val="20"/>
                                <w:szCs w:val="20"/>
                              </w:rPr>
                              <w:t xml:space="preserve"> Overview Diagram depicting the basic design for the autonomous vehicle.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35" type="#_x0000_t202" style="position:absolute;left:0;text-align:left;margin-left:0;margin-top:305pt;width:386.25pt;height:.0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" stroked="f">
                <v:textbox style="mso-fit-shape-to-text:t" inset="0,0,0,0">
                  <w:txbxContent>
                    <w:p w:rsidR="009957B5" w:rsidRPr="00081C7A" w:rsidRDefault="009957B5" w:rsidP="00C237BC">
                      <w:pPr>
                        <w:pStyle w:val="Caption"/>
                        <w:jc w:val="center"/>
                        <w:rPr>
                          <w:sz w:val="20"/>
                          <w:szCs w:val="20"/>
                        </w:rPr>
                      </w:pPr>
                      <w:r>
                        <w:rPr>
                          <w:b/>
                          <w:sz w:val="20"/>
                          <w:szCs w:val="20"/>
                        </w:rPr>
                        <w:t>Figure 4</w:t>
                      </w:r>
                      <w:r w:rsidRPr="00081C7A">
                        <w:rPr>
                          <w:b/>
                          <w:sz w:val="20"/>
                          <w:szCs w:val="20"/>
                        </w:rPr>
                        <w:t>:</w:t>
                      </w:r>
                      <w:r w:rsidRPr="00081C7A">
                        <w:rPr>
                          <w:sz w:val="20"/>
                          <w:szCs w:val="20"/>
                        </w:rPr>
                        <w:t xml:space="preserve"> Overview Diagram depicting the basic design for the autonomous vehicle.</w:t>
                      </w:r>
                    </w:p>
                  </w:txbxContent>
                </v:textbox>
                <w10:wrap anchorx="margin"/>
              </v:shape>
            </w:pict>
          </mc:Fallback>
        </mc:AlternateContent>
      </w:r>
      <w:r w:rsidR="00B10FFB" w:rsidRPr="00E16EB5">
        <w:rPr>
          <w:noProof/>
        </w:rPr>
        <w:drawing>
          <wp:inline distT="0" distB="0" distL="0" distR="0" wp14:anchorId="22C86D25" wp14:editId="7E0FECBE">
            <wp:extent cx="5943600" cy="3343275"/>
            <wp:effectExtent l="0" t="0" r="0" b="9525"/>
            <wp:docPr id="11" name="Picture 11" descr="C:\Users\Amzamor4\Desktop\Overview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zamor4\Desktop\Overview Diagr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04FF4" w:rsidRDefault="00B04FF4" w:rsidP="00B04FF4">
      <w:pPr>
        <w:autoSpaceDE w:val="0"/>
        <w:autoSpaceDN w:val="0"/>
        <w:adjustRightInd w:val="0"/>
        <w:spacing w:after="120" w:line="360" w:lineRule="auto"/>
        <w:ind w:firstLine="720"/>
      </w:pPr>
    </w:p>
    <w:p w:rsidR="00864EF1" w:rsidRPr="009A4706" w:rsidRDefault="009A4706" w:rsidP="009A4706">
      <w:pPr>
        <w:autoSpaceDE w:val="0"/>
        <w:autoSpaceDN w:val="0"/>
        <w:adjustRightInd w:val="0"/>
        <w:spacing w:after="120" w:line="360" w:lineRule="auto"/>
        <w:ind w:firstLine="720"/>
      </w:pPr>
      <w:r>
        <w:rPr>
          <w:noProof/>
        </w:rPr>
        <mc:AlternateContent>
          <mc:Choice Requires="wps">
            <w:drawing>
              <wp:anchor distT="0" distB="0" distL="114300" distR="114300" simplePos="0" relativeHeight="251757568" behindDoc="0" locked="0" layoutInCell="1" allowOverlap="1" wp14:anchorId="3D3B017C" wp14:editId="1BB4C239">
                <wp:simplePos x="0" y="0"/>
                <wp:positionH relativeFrom="margin">
                  <wp:align>center</wp:align>
                </wp:positionH>
                <wp:positionV relativeFrom="bottomMargin">
                  <wp:align>top</wp:align>
                </wp:positionV>
                <wp:extent cx="288290" cy="25527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237B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left:0;text-align:left;margin-left:0;margin-top:0;width:22.7pt;height:20.1pt;z-index:251757568;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" filled="f" stroked="f" strokeweight=".5pt">
                <v:textbox>
                  <w:txbxContent>
                    <w:p w:rsidR="009957B5" w:rsidRPr="00720991" w:rsidRDefault="009957B5" w:rsidP="00C237BC">
                      <w:r>
                        <w:t>4</w:t>
                      </w:r>
                    </w:p>
                  </w:txbxContent>
                </v:textbox>
                <w10:wrap anchorx="margin" anchory="margin"/>
              </v:shape>
            </w:pict>
          </mc:Fallback>
        </mc:AlternateContent>
      </w:r>
      <w:r w:rsidR="00B15424">
        <w:t xml:space="preserve">Object recognition in the </w:t>
      </w:r>
      <w:commentRangeStart w:id="13"/>
      <w:r w:rsidR="00B15424">
        <w:t>competiti</w:t>
      </w:r>
      <w:r w:rsidR="00151405">
        <w:t xml:space="preserve">on </w:t>
      </w:r>
      <w:commentRangeEnd w:id="13"/>
      <w:r w:rsidR="00347128">
        <w:rPr>
          <w:rStyle w:val="CommentReference"/>
        </w:rPr>
        <w:commentReference w:id="13"/>
      </w:r>
      <w:r w:rsidR="00151405">
        <w:t xml:space="preserve">is vital to acquire points, since each obstacle has a different set of instructions to follow. </w:t>
      </w:r>
      <w:r w:rsidR="00B15424">
        <w:t xml:space="preserve">The green hoop obstacle is the only object on the track that is required to </w:t>
      </w:r>
      <w:commentRangeStart w:id="14"/>
      <w:r w:rsidR="00B15424">
        <w:t xml:space="preserve">go through </w:t>
      </w:r>
      <w:commentRangeEnd w:id="14"/>
      <w:r w:rsidR="00347128">
        <w:rPr>
          <w:rStyle w:val="CommentReference"/>
        </w:rPr>
        <w:commentReference w:id="14"/>
      </w:r>
      <w:r w:rsidR="00B15424">
        <w:t>to accumulate points. The blue ramp is an obstacle that the vehicle must locate and drive over. The yellow stanchions are located on every corner while the red stanchions form the perimeter of the track. The red barrels are to be weaved in and out of, if they are hit or knocked over</w:t>
      </w:r>
      <w:r w:rsidR="00B04FF4">
        <w:t>,</w:t>
      </w:r>
      <w:r w:rsidR="00B15424">
        <w:t xml:space="preserve"> point</w:t>
      </w:r>
      <w:r w:rsidR="00151405">
        <w:t>s</w:t>
      </w:r>
      <w:r w:rsidR="00B15424">
        <w:t xml:space="preserve"> will be deducted. Communicating between the two </w:t>
      </w:r>
      <w:proofErr w:type="gramStart"/>
      <w:r w:rsidR="00B15424">
        <w:t>microprocessors,</w:t>
      </w:r>
      <w:proofErr w:type="gramEnd"/>
      <w:r w:rsidR="00B15424">
        <w:t xml:space="preserve"> is required for the vehicle to differentiate the different commands for a certain object. </w:t>
      </w:r>
      <w:proofErr w:type="spellStart"/>
      <w:r w:rsidR="00B15424" w:rsidRPr="002B00FC">
        <w:t>Tiva</w:t>
      </w:r>
      <w:proofErr w:type="spellEnd"/>
      <w:r w:rsidR="00B15424" w:rsidRPr="002B00FC">
        <w:t xml:space="preserve">-C </w:t>
      </w:r>
      <w:r w:rsidR="00B15424">
        <w:t xml:space="preserve">was chosen </w:t>
      </w:r>
      <w:r w:rsidR="00B15424" w:rsidRPr="002B00FC">
        <w:t xml:space="preserve">for processing </w:t>
      </w:r>
      <w:r w:rsidR="00B15424">
        <w:t xml:space="preserve">because of its </w:t>
      </w:r>
      <w:r w:rsidR="00B15424" w:rsidRPr="002B00FC">
        <w:t>real time operating system</w:t>
      </w:r>
      <w:r w:rsidR="00B15424">
        <w:t>,</w:t>
      </w:r>
      <w:r w:rsidR="00B15424" w:rsidRPr="002B00FC">
        <w:t xml:space="preserve"> which </w:t>
      </w:r>
      <w:r w:rsidR="00B15424">
        <w:t>would allow</w:t>
      </w:r>
      <w:r w:rsidR="00B15424" w:rsidRPr="002B00FC">
        <w:t xml:space="preserve"> the vehicle to react faster to the environment around it. </w:t>
      </w:r>
      <w:r w:rsidR="00AD2F25">
        <w:t>The communication prot</w:t>
      </w:r>
      <w:r w:rsidR="00151405">
        <w:t>ocol between the devices is I2C</w:t>
      </w:r>
      <w:r w:rsidR="00AD2F25">
        <w:t xml:space="preserve">. </w:t>
      </w:r>
      <w:r w:rsidR="00B15424" w:rsidRPr="002B00FC">
        <w:t xml:space="preserve"> </w:t>
      </w:r>
    </w:p>
    <w:p w:rsidR="00260F53" w:rsidRDefault="00260F53" w:rsidP="00260F53">
      <w:pPr>
        <w:pStyle w:val="Heading1"/>
        <w:rPr>
          <w:rFonts w:ascii="Times New Roman" w:hAnsi="Times New Roman" w:cs="Times New Roman"/>
          <w:b/>
          <w:sz w:val="28"/>
          <w:szCs w:val="28"/>
          <w:u w:val="single"/>
        </w:rPr>
      </w:pPr>
      <w:r w:rsidRPr="00F554F0">
        <w:rPr>
          <w:rFonts w:ascii="Times New Roman" w:hAnsi="Times New Roman" w:cs="Times New Roman"/>
          <w:b/>
          <w:sz w:val="28"/>
          <w:szCs w:val="28"/>
          <w:u w:val="single"/>
        </w:rPr>
        <w:t>Target Objective</w:t>
      </w:r>
    </w:p>
    <w:p w:rsidR="00864EF1" w:rsidRPr="00864EF1" w:rsidRDefault="00864EF1" w:rsidP="00864EF1"/>
    <w:p w:rsidR="00260F53" w:rsidRDefault="00260F53" w:rsidP="00260F53">
      <w:pPr>
        <w:autoSpaceDE w:val="0"/>
        <w:autoSpaceDN w:val="0"/>
        <w:adjustRightInd w:val="0"/>
        <w:spacing w:after="120" w:line="360" w:lineRule="auto"/>
        <w:rPr>
          <w:noProof/>
        </w:rPr>
      </w:pPr>
      <w:r w:rsidRPr="002B00FC">
        <w:tab/>
      </w:r>
      <w:r w:rsidR="00462C7F">
        <w:t xml:space="preserve">Goal </w:t>
      </w:r>
      <w:r w:rsidR="006E12B7">
        <w:t>Analysis</w:t>
      </w:r>
      <w:r w:rsidR="00B32B8C">
        <w:t xml:space="preserve"> for the f</w:t>
      </w:r>
      <w:r w:rsidR="00462C7F">
        <w:t>al</w:t>
      </w:r>
      <w:r w:rsidR="00081C7A">
        <w:t xml:space="preserve">l semester is located </w:t>
      </w:r>
      <w:commentRangeStart w:id="15"/>
      <w:r w:rsidR="00081C7A">
        <w:t>below in F</w:t>
      </w:r>
      <w:r w:rsidR="00462C7F">
        <w:t>igure 8</w:t>
      </w:r>
      <w:r w:rsidR="0066536F" w:rsidRPr="0066536F">
        <w:rPr>
          <w:noProof/>
        </w:rPr>
        <w:t xml:space="preserve"> </w:t>
      </w:r>
      <w:r w:rsidR="00151405">
        <w:rPr>
          <w:noProof/>
        </w:rPr>
        <w:t xml:space="preserve">the overall target </w:t>
      </w:r>
      <w:commentRangeEnd w:id="15"/>
      <w:r w:rsidR="00347128">
        <w:rPr>
          <w:rStyle w:val="CommentReference"/>
        </w:rPr>
        <w:commentReference w:id="15"/>
      </w:r>
      <w:r w:rsidR="00151405">
        <w:rPr>
          <w:noProof/>
        </w:rPr>
        <w:t>objective is to have a</w:t>
      </w:r>
      <w:r w:rsidR="00B04FF4">
        <w:rPr>
          <w:noProof/>
        </w:rPr>
        <w:t>n</w:t>
      </w:r>
      <w:r w:rsidR="00151405">
        <w:rPr>
          <w:noProof/>
        </w:rPr>
        <w:t xml:space="preserve"> a</w:t>
      </w:r>
      <w:r w:rsidR="00081C7A">
        <w:rPr>
          <w:noProof/>
        </w:rPr>
        <w:t>utonomous vehicle to navigate the track. Th</w:t>
      </w:r>
      <w:r w:rsidR="00002396">
        <w:rPr>
          <w:noProof/>
        </w:rPr>
        <w:t xml:space="preserve">e fall goals are in yellow and </w:t>
      </w:r>
      <w:r w:rsidR="00002396">
        <w:rPr>
          <w:noProof/>
        </w:rPr>
        <w:lastRenderedPageBreak/>
        <w:t>Spring goals are in green</w:t>
      </w:r>
      <w:r w:rsidR="00081C7A">
        <w:rPr>
          <w:noProof/>
        </w:rPr>
        <w:t>.</w:t>
      </w:r>
      <w:r w:rsidR="00EF4EB4">
        <w:rPr>
          <w:noProof/>
        </w:rPr>
        <w:t xml:space="preserve"> For the fall our goals are to have a vehicle to recognize stanchions, and red barrels by communicating between the Tiva-C and PIXY.</w:t>
      </w:r>
    </w:p>
    <w:p w:rsidR="00260F53" w:rsidRPr="002B00FC" w:rsidRDefault="00081C7A" w:rsidP="00B04FF4">
      <w:pPr>
        <w:autoSpaceDE w:val="0"/>
        <w:autoSpaceDN w:val="0"/>
        <w:adjustRightInd w:val="0"/>
        <w:spacing w:after="120" w:line="360" w:lineRule="auto"/>
        <w:jc w:val="center"/>
      </w:pPr>
      <w:r>
        <w:rPr>
          <w:noProof/>
        </w:rPr>
        <mc:AlternateContent>
          <mc:Choice Requires="wps">
            <w:drawing>
              <wp:anchor distT="0" distB="0" distL="114300" distR="114300" simplePos="0" relativeHeight="251666432" behindDoc="0" locked="0" layoutInCell="1" allowOverlap="1" wp14:anchorId="46AE284A" wp14:editId="224C83E3">
                <wp:simplePos x="0" y="0"/>
                <wp:positionH relativeFrom="margin">
                  <wp:align>center</wp:align>
                </wp:positionH>
                <wp:positionV relativeFrom="paragraph">
                  <wp:posOffset>2849245</wp:posOffset>
                </wp:positionV>
                <wp:extent cx="2586681" cy="635"/>
                <wp:effectExtent l="0" t="0" r="4445" b="8255"/>
                <wp:wrapNone/>
                <wp:docPr id="36" name="Text Box 36"/>
                <wp:cNvGraphicFramePr/>
                <a:graphic xmlns:a="http://schemas.openxmlformats.org/drawingml/2006/main">
                  <a:graphicData uri="http://schemas.microsoft.com/office/word/2010/wordprocessingShape">
                    <wps:wsp>
                      <wps:cNvSpPr txBox="1"/>
                      <wps:spPr>
                        <a:xfrm>
                          <a:off x="0" y="0"/>
                          <a:ext cx="2586681" cy="635"/>
                        </a:xfrm>
                        <a:prstGeom prst="rect">
                          <a:avLst/>
                        </a:prstGeom>
                        <a:solidFill>
                          <a:prstClr val="white"/>
                        </a:solidFill>
                        <a:ln>
                          <a:noFill/>
                        </a:ln>
                        <a:effectLst/>
                      </wps:spPr>
                      <wps:txbx>
                        <w:txbxContent>
                          <w:p w:rsidR="009957B5" w:rsidRPr="00081C7A" w:rsidRDefault="009957B5" w:rsidP="00C237BC">
                            <w:pPr>
                              <w:pStyle w:val="Caption"/>
                              <w:jc w:val="center"/>
                              <w:rPr>
                                <w:noProof/>
                                <w:sz w:val="20"/>
                                <w:szCs w:val="20"/>
                              </w:rPr>
                            </w:pPr>
                            <w:r w:rsidRPr="00081C7A">
                              <w:rPr>
                                <w:b/>
                                <w:sz w:val="20"/>
                                <w:szCs w:val="20"/>
                              </w:rPr>
                              <w:t>Figure 5</w:t>
                            </w:r>
                            <w:r w:rsidRPr="00081C7A">
                              <w:rPr>
                                <w:sz w:val="20"/>
                                <w:szCs w:val="20"/>
                              </w:rPr>
                              <w:t xml:space="preserve">: Goal Analysis for </w:t>
                            </w:r>
                            <w:proofErr w:type="spellStart"/>
                            <w:r w:rsidRPr="00081C7A">
                              <w:rPr>
                                <w:sz w:val="20"/>
                                <w:szCs w:val="20"/>
                              </w:rPr>
                              <w:t>Sparkfun</w:t>
                            </w:r>
                            <w:proofErr w:type="spellEnd"/>
                            <w:r w:rsidRPr="00081C7A">
                              <w:rPr>
                                <w:sz w:val="20"/>
                                <w:szCs w:val="20"/>
                              </w:rPr>
                              <w:t xml:space="preserve"> AVC 2016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6" o:spid="_x0000_s1037" type="#_x0000_t202" style="position:absolute;left:0;text-align:left;margin-left:0;margin-top:224.35pt;width:203.7pt;height:.05pt;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" stroked="f">
                <v:textbox style="mso-fit-shape-to-text:t" inset="0,0,0,0">
                  <w:txbxContent>
                    <w:p w:rsidR="009957B5" w:rsidRPr="00081C7A" w:rsidRDefault="009957B5" w:rsidP="00C237BC">
                      <w:pPr>
                        <w:pStyle w:val="Caption"/>
                        <w:jc w:val="center"/>
                        <w:rPr>
                          <w:noProof/>
                          <w:sz w:val="20"/>
                          <w:szCs w:val="20"/>
                        </w:rPr>
                      </w:pPr>
                      <w:r w:rsidRPr="00081C7A">
                        <w:rPr>
                          <w:b/>
                          <w:sz w:val="20"/>
                          <w:szCs w:val="20"/>
                        </w:rPr>
                        <w:t>Figure 5</w:t>
                      </w:r>
                      <w:r w:rsidRPr="00081C7A">
                        <w:rPr>
                          <w:sz w:val="20"/>
                          <w:szCs w:val="20"/>
                        </w:rPr>
                        <w:t xml:space="preserve">: Goal Analysis for </w:t>
                      </w:r>
                      <w:proofErr w:type="spellStart"/>
                      <w:r w:rsidRPr="00081C7A">
                        <w:rPr>
                          <w:sz w:val="20"/>
                          <w:szCs w:val="20"/>
                        </w:rPr>
                        <w:t>Sparkfun</w:t>
                      </w:r>
                      <w:proofErr w:type="spellEnd"/>
                      <w:r w:rsidRPr="00081C7A">
                        <w:rPr>
                          <w:sz w:val="20"/>
                          <w:szCs w:val="20"/>
                        </w:rPr>
                        <w:t xml:space="preserve"> AVC 2016 project</w:t>
                      </w:r>
                    </w:p>
                  </w:txbxContent>
                </v:textbox>
                <w10:wrap anchorx="margin"/>
              </v:shape>
            </w:pict>
          </mc:Fallback>
        </mc:AlternateContent>
      </w:r>
      <w:r w:rsidR="008B7519">
        <w:rPr>
          <w:noProof/>
        </w:rPr>
        <w:drawing>
          <wp:inline distT="0" distB="0" distL="0" distR="0" wp14:anchorId="6C6C6F9B" wp14:editId="17028CD7">
            <wp:extent cx="5885931" cy="284797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1874" cy="2850851"/>
                    </a:xfrm>
                    <a:prstGeom prst="rect">
                      <a:avLst/>
                    </a:prstGeom>
                  </pic:spPr>
                </pic:pic>
              </a:graphicData>
            </a:graphic>
          </wp:inline>
        </w:drawing>
      </w:r>
    </w:p>
    <w:p w:rsidR="00260F53" w:rsidRDefault="00260F53" w:rsidP="00260F53">
      <w:pPr>
        <w:autoSpaceDE w:val="0"/>
        <w:autoSpaceDN w:val="0"/>
        <w:adjustRightInd w:val="0"/>
        <w:spacing w:after="120" w:line="360" w:lineRule="auto"/>
      </w:pPr>
    </w:p>
    <w:p w:rsidR="00CF4D5F" w:rsidRPr="002B00FC" w:rsidRDefault="00002396" w:rsidP="00B04FF4">
      <w:pPr>
        <w:autoSpaceDE w:val="0"/>
        <w:autoSpaceDN w:val="0"/>
        <w:adjustRightInd w:val="0"/>
        <w:spacing w:after="120" w:line="360" w:lineRule="auto"/>
        <w:ind w:firstLine="720"/>
      </w:pPr>
      <w:r>
        <w:t xml:space="preserve">For the </w:t>
      </w:r>
      <w:proofErr w:type="gramStart"/>
      <w:r>
        <w:t>F</w:t>
      </w:r>
      <w:r w:rsidR="00B32B8C">
        <w:t>all</w:t>
      </w:r>
      <w:proofErr w:type="gramEnd"/>
      <w:r w:rsidR="00B32B8C">
        <w:t xml:space="preserve"> goals we have completed all the goals indicated by the</w:t>
      </w:r>
      <w:r w:rsidR="00E94D9A">
        <w:t xml:space="preserve"> strike through them in Figure 8</w:t>
      </w:r>
      <w:r w:rsidR="00081C7A">
        <w:t xml:space="preserve"> in the statement of accomplishments</w:t>
      </w:r>
      <w:r w:rsidR="00B32B8C">
        <w:t>.</w:t>
      </w:r>
      <w:r w:rsidR="00081C7A">
        <w:t xml:space="preserve"> </w:t>
      </w:r>
      <w:r w:rsidR="00B32B8C">
        <w:t>In the final week lead</w:t>
      </w:r>
      <w:r w:rsidR="008B7519">
        <w:t>ing up to the demo for</w:t>
      </w:r>
      <w:r>
        <w:t xml:space="preserve"> the</w:t>
      </w:r>
      <w:r w:rsidR="008B7519">
        <w:t xml:space="preserve"> f</w:t>
      </w:r>
      <w:r w:rsidR="00B32B8C">
        <w:t>all we are working on getting the object recogniti</w:t>
      </w:r>
      <w:r w:rsidR="008B7519">
        <w:t xml:space="preserve">on to </w:t>
      </w:r>
      <w:commentRangeStart w:id="16"/>
      <w:r w:rsidR="008B7519">
        <w:t>80% accuracy</w:t>
      </w:r>
      <w:commentRangeEnd w:id="16"/>
      <w:r w:rsidR="00347128">
        <w:rPr>
          <w:rStyle w:val="CommentReference"/>
        </w:rPr>
        <w:commentReference w:id="16"/>
      </w:r>
      <w:r w:rsidR="00B32B8C">
        <w:t>.</w:t>
      </w:r>
      <w:r w:rsidR="008B7519">
        <w:t xml:space="preserve"> </w:t>
      </w:r>
      <w:r w:rsidR="00081C7A">
        <w:t xml:space="preserve">Beginning in </w:t>
      </w:r>
      <w:proofErr w:type="gramStart"/>
      <w:r w:rsidR="00E94D9A">
        <w:t>S</w:t>
      </w:r>
      <w:r w:rsidR="00B32B8C">
        <w:t>pring</w:t>
      </w:r>
      <w:proofErr w:type="gramEnd"/>
      <w:r w:rsidR="00B32B8C">
        <w:t xml:space="preserve"> semester</w:t>
      </w:r>
      <w:r w:rsidR="00081C7A">
        <w:t>,</w:t>
      </w:r>
      <w:r w:rsidR="00B32B8C">
        <w:t xml:space="preserve"> we will begin to</w:t>
      </w:r>
      <w:r w:rsidR="00081C7A">
        <w:t xml:space="preserve"> </w:t>
      </w:r>
      <w:commentRangeStart w:id="17"/>
      <w:r w:rsidR="00081C7A">
        <w:t xml:space="preserve">right </w:t>
      </w:r>
      <w:commentRangeEnd w:id="17"/>
      <w:r w:rsidR="00347128">
        <w:rPr>
          <w:rStyle w:val="CommentReference"/>
        </w:rPr>
        <w:commentReference w:id="17"/>
      </w:r>
      <w:r w:rsidR="00081C7A">
        <w:t>algorithms to</w:t>
      </w:r>
      <w:r w:rsidR="00B32B8C">
        <w:t xml:space="preserve"> </w:t>
      </w:r>
      <w:r w:rsidR="008B7519">
        <w:t>detect green hoops and blue ramps in hopes</w:t>
      </w:r>
      <w:r w:rsidR="00E94D9A">
        <w:t xml:space="preserve"> that</w:t>
      </w:r>
      <w:r w:rsidR="008B7519">
        <w:t xml:space="preserve"> it can complete a track by </w:t>
      </w:r>
      <w:commentRangeStart w:id="18"/>
      <w:r w:rsidR="00E94D9A">
        <w:t xml:space="preserve">march </w:t>
      </w:r>
      <w:commentRangeEnd w:id="18"/>
      <w:r w:rsidR="00347128">
        <w:rPr>
          <w:rStyle w:val="CommentReference"/>
        </w:rPr>
        <w:commentReference w:id="18"/>
      </w:r>
      <w:r w:rsidR="00E94D9A">
        <w:t>of next year</w:t>
      </w:r>
      <w:r w:rsidR="008B7519">
        <w:t xml:space="preserve">. </w:t>
      </w:r>
    </w:p>
    <w:p w:rsidR="00260F53" w:rsidRDefault="00260F53" w:rsidP="00260F53">
      <w:pPr>
        <w:pStyle w:val="Heading1"/>
        <w:rPr>
          <w:b/>
          <w:sz w:val="28"/>
          <w:szCs w:val="28"/>
          <w:u w:val="single"/>
        </w:rPr>
      </w:pPr>
      <w:commentRangeStart w:id="19"/>
      <w:r w:rsidRPr="00F554F0">
        <w:rPr>
          <w:b/>
          <w:sz w:val="28"/>
          <w:szCs w:val="28"/>
          <w:u w:val="single"/>
        </w:rPr>
        <w:t>Specifications</w:t>
      </w:r>
      <w:commentRangeEnd w:id="19"/>
      <w:r w:rsidR="00347128">
        <w:rPr>
          <w:rStyle w:val="CommentReference"/>
          <w:rFonts w:ascii="Times New Roman" w:eastAsia="Times New Roman" w:hAnsi="Times New Roman" w:cs="Times New Roman"/>
          <w:color w:val="auto"/>
        </w:rPr>
        <w:commentReference w:id="19"/>
      </w:r>
      <w:r w:rsidRPr="00F554F0">
        <w:rPr>
          <w:b/>
          <w:sz w:val="28"/>
          <w:szCs w:val="28"/>
          <w:u w:val="single"/>
        </w:rPr>
        <w:t xml:space="preserve"> </w:t>
      </w:r>
    </w:p>
    <w:p w:rsidR="00864EF1" w:rsidRPr="00864EF1" w:rsidRDefault="00864EF1" w:rsidP="00864EF1"/>
    <w:p w:rsidR="008E7169" w:rsidRDefault="00B04FF4" w:rsidP="00260F53">
      <w:pPr>
        <w:autoSpaceDE w:val="0"/>
        <w:autoSpaceDN w:val="0"/>
        <w:adjustRightInd w:val="0"/>
        <w:spacing w:after="120" w:line="360" w:lineRule="auto"/>
      </w:pPr>
      <w:r>
        <w:rPr>
          <w:noProof/>
        </w:rPr>
        <mc:AlternateContent>
          <mc:Choice Requires="wps">
            <w:drawing>
              <wp:anchor distT="0" distB="0" distL="114300" distR="114300" simplePos="0" relativeHeight="251759616" behindDoc="0" locked="0" layoutInCell="1" allowOverlap="1" wp14:anchorId="475564CF" wp14:editId="3209379C">
                <wp:simplePos x="0" y="0"/>
                <wp:positionH relativeFrom="margin">
                  <wp:align>center</wp:align>
                </wp:positionH>
                <wp:positionV relativeFrom="bottomMargin">
                  <wp:align>top</wp:align>
                </wp:positionV>
                <wp:extent cx="288290" cy="2552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237B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0;margin-top:0;width:22.7pt;height:20.1pt;z-index:251759616;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" filled="f" stroked="f" strokeweight=".5pt">
                <v:textbox>
                  <w:txbxContent>
                    <w:p w:rsidR="009957B5" w:rsidRPr="00720991" w:rsidRDefault="009957B5" w:rsidP="00C237BC">
                      <w:r>
                        <w:t>5</w:t>
                      </w:r>
                    </w:p>
                  </w:txbxContent>
                </v:textbox>
                <w10:wrap anchorx="margin" anchory="margin"/>
              </v:shape>
            </w:pict>
          </mc:Fallback>
        </mc:AlternateContent>
      </w:r>
      <w:r w:rsidR="00260F53" w:rsidRPr="002B00FC">
        <w:tab/>
      </w:r>
      <w:r w:rsidR="008E7169">
        <w:t>S</w:t>
      </w:r>
      <w:r w:rsidR="00260F53" w:rsidRPr="002B00FC">
        <w:t xml:space="preserve">pecifications were given for the </w:t>
      </w:r>
      <w:proofErr w:type="spellStart"/>
      <w:r w:rsidR="00260F53" w:rsidRPr="002B00FC">
        <w:t>Sparkfun</w:t>
      </w:r>
      <w:proofErr w:type="spellEnd"/>
      <w:r w:rsidR="00260F53" w:rsidRPr="002B00FC">
        <w:t xml:space="preserve"> AVC.  The specifications given were the dimensions and layout of the track, depicted in </w:t>
      </w:r>
      <w:commentRangeStart w:id="20"/>
      <w:r w:rsidR="00260F53" w:rsidRPr="002B00FC">
        <w:t>Figure 3</w:t>
      </w:r>
      <w:commentRangeEnd w:id="20"/>
      <w:r w:rsidR="00347128">
        <w:rPr>
          <w:rStyle w:val="CommentReference"/>
        </w:rPr>
        <w:commentReference w:id="20"/>
      </w:r>
      <w:r w:rsidR="00260F53" w:rsidRPr="002B00FC">
        <w:t>, and the dimensions and colors of th</w:t>
      </w:r>
      <w:r w:rsidR="00EA5876">
        <w:t xml:space="preserve">e obstacles shown in </w:t>
      </w:r>
      <w:commentRangeStart w:id="21"/>
      <w:r w:rsidR="00EA5876">
        <w:t xml:space="preserve">Figure 4. </w:t>
      </w:r>
      <w:commentRangeEnd w:id="21"/>
      <w:r w:rsidR="00347128">
        <w:rPr>
          <w:rStyle w:val="CommentReference"/>
        </w:rPr>
        <w:commentReference w:id="21"/>
      </w:r>
      <w:r w:rsidR="00A143A3">
        <w:t xml:space="preserve">The </w:t>
      </w:r>
      <w:commentRangeStart w:id="22"/>
      <w:r w:rsidR="00A143A3">
        <w:t>minimum speed is 2.98 [</w:t>
      </w:r>
      <w:proofErr w:type="spellStart"/>
      <w:r w:rsidR="00A143A3">
        <w:t>ft</w:t>
      </w:r>
      <w:proofErr w:type="spellEnd"/>
      <w:r w:rsidR="00A143A3">
        <w:t xml:space="preserve">/s] </w:t>
      </w:r>
      <w:commentRangeEnd w:id="22"/>
      <w:r w:rsidR="00347128">
        <w:rPr>
          <w:rStyle w:val="CommentReference"/>
        </w:rPr>
        <w:commentReference w:id="22"/>
      </w:r>
      <w:r w:rsidR="00A143A3">
        <w:t>to complete the track in under 5 minutes.</w:t>
      </w:r>
      <w:r w:rsidR="00EA5876">
        <w:t xml:space="preserve"> </w:t>
      </w:r>
      <w:r w:rsidR="00A143A3">
        <w:t xml:space="preserve">Different speed consideration and point accumulation is shown in </w:t>
      </w:r>
      <w:commentRangeStart w:id="23"/>
      <w:r w:rsidR="00A143A3">
        <w:t>T</w:t>
      </w:r>
      <w:r w:rsidR="00EA5876">
        <w:t xml:space="preserve">able 3 </w:t>
      </w:r>
      <w:commentRangeEnd w:id="23"/>
      <w:r w:rsidR="00347128">
        <w:rPr>
          <w:rStyle w:val="CommentReference"/>
        </w:rPr>
        <w:commentReference w:id="23"/>
      </w:r>
      <w:r w:rsidR="00EA5876">
        <w:t>below</w:t>
      </w:r>
      <w:r w:rsidR="00A143A3">
        <w:t>.</w:t>
      </w:r>
      <w:r w:rsidR="00EA5876">
        <w:t xml:space="preserve"> </w:t>
      </w: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B04FF4" w:rsidP="00260F53">
      <w:pPr>
        <w:autoSpaceDE w:val="0"/>
        <w:autoSpaceDN w:val="0"/>
        <w:adjustRightInd w:val="0"/>
        <w:spacing w:after="120" w:line="360" w:lineRule="auto"/>
      </w:pPr>
      <w:r w:rsidRPr="002B00FC">
        <w:rPr>
          <w:noProof/>
        </w:rPr>
        <w:lastRenderedPageBreak/>
        <w:drawing>
          <wp:anchor distT="0" distB="0" distL="114300" distR="114300" simplePos="0" relativeHeight="251662336" behindDoc="0" locked="0" layoutInCell="1" allowOverlap="1" wp14:anchorId="6700287A" wp14:editId="0C1DBA7F">
            <wp:simplePos x="0" y="0"/>
            <wp:positionH relativeFrom="margin">
              <wp:posOffset>-485775</wp:posOffset>
            </wp:positionH>
            <wp:positionV relativeFrom="page">
              <wp:posOffset>493130</wp:posOffset>
            </wp:positionV>
            <wp:extent cx="6919595" cy="4244975"/>
            <wp:effectExtent l="0" t="0" r="0" b="3175"/>
            <wp:wrapNone/>
            <wp:docPr id="7" name="Picture 7" descr="https://cdn.sparkfun.com/assets/7/4/9/9/c/cour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parkfun.com/assets/7/4/9/9/c/course_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241" t="9702" r="3345" b="5094"/>
                    <a:stretch/>
                  </pic:blipFill>
                  <pic:spPr bwMode="auto">
                    <a:xfrm>
                      <a:off x="0" y="0"/>
                      <a:ext cx="6919595" cy="424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B04FF4" w:rsidRDefault="00B04FF4" w:rsidP="00260F53">
      <w:pPr>
        <w:autoSpaceDE w:val="0"/>
        <w:autoSpaceDN w:val="0"/>
        <w:adjustRightInd w:val="0"/>
        <w:spacing w:after="120" w:line="360" w:lineRule="auto"/>
      </w:pPr>
    </w:p>
    <w:p w:rsidR="00B04FF4" w:rsidRDefault="00B04FF4"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Default="00B04FF4" w:rsidP="00260F53">
      <w:pPr>
        <w:autoSpaceDE w:val="0"/>
        <w:autoSpaceDN w:val="0"/>
        <w:adjustRightInd w:val="0"/>
        <w:spacing w:after="120" w:line="360" w:lineRule="auto"/>
      </w:pPr>
      <w:r>
        <w:rPr>
          <w:noProof/>
        </w:rPr>
        <mc:AlternateContent>
          <mc:Choice Requires="wps">
            <w:drawing>
              <wp:anchor distT="0" distB="0" distL="114300" distR="114300" simplePos="0" relativeHeight="251667456" behindDoc="0" locked="0" layoutInCell="1" allowOverlap="1" wp14:anchorId="673D5D58" wp14:editId="3832F8A6">
                <wp:simplePos x="0" y="0"/>
                <wp:positionH relativeFrom="margin">
                  <wp:align>center</wp:align>
                </wp:positionH>
                <wp:positionV relativeFrom="paragraph">
                  <wp:posOffset>251460</wp:posOffset>
                </wp:positionV>
                <wp:extent cx="2343150"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343150" cy="635"/>
                        </a:xfrm>
                        <a:prstGeom prst="rect">
                          <a:avLst/>
                        </a:prstGeom>
                        <a:solidFill>
                          <a:prstClr val="white"/>
                        </a:solidFill>
                        <a:ln>
                          <a:noFill/>
                        </a:ln>
                        <a:effectLst/>
                      </wps:spPr>
                      <wps:txbx>
                        <w:txbxContent>
                          <w:p w:rsidR="009957B5" w:rsidRPr="00081C7A" w:rsidRDefault="009957B5" w:rsidP="00260F53">
                            <w:pPr>
                              <w:pStyle w:val="Caption"/>
                              <w:rPr>
                                <w:noProof/>
                                <w:sz w:val="20"/>
                                <w:szCs w:val="20"/>
                              </w:rPr>
                            </w:pPr>
                            <w:r w:rsidRPr="00081C7A">
                              <w:rPr>
                                <w:b/>
                                <w:sz w:val="20"/>
                                <w:szCs w:val="20"/>
                              </w:rPr>
                              <w:t>Figure 6:</w:t>
                            </w:r>
                            <w:r w:rsidRPr="00081C7A">
                              <w:rPr>
                                <w:sz w:val="20"/>
                                <w:szCs w:val="20"/>
                              </w:rPr>
                              <w:t xml:space="preserve"> </w:t>
                            </w:r>
                            <w:proofErr w:type="spellStart"/>
                            <w:r w:rsidRPr="00081C7A">
                              <w:rPr>
                                <w:sz w:val="20"/>
                                <w:szCs w:val="20"/>
                              </w:rPr>
                              <w:t>Sparkfun</w:t>
                            </w:r>
                            <w:proofErr w:type="spellEnd"/>
                            <w:r w:rsidRPr="00081C7A">
                              <w:rPr>
                                <w:sz w:val="20"/>
                                <w:szCs w:val="20"/>
                              </w:rPr>
                              <w:t xml:space="preserve"> AVC 2015 track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7" o:spid="_x0000_s1039" type="#_x0000_t202" style="position:absolute;margin-left:0;margin-top:19.8pt;width:184.5pt;height:.05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" stroked="f">
                <v:textbox style="mso-fit-shape-to-text:t" inset="0,0,0,0">
                  <w:txbxContent>
                    <w:p w:rsidR="009957B5" w:rsidRPr="00081C7A" w:rsidRDefault="009957B5" w:rsidP="00260F53">
                      <w:pPr>
                        <w:pStyle w:val="Caption"/>
                        <w:rPr>
                          <w:noProof/>
                          <w:sz w:val="20"/>
                          <w:szCs w:val="20"/>
                        </w:rPr>
                      </w:pPr>
                      <w:r w:rsidRPr="00081C7A">
                        <w:rPr>
                          <w:b/>
                          <w:sz w:val="20"/>
                          <w:szCs w:val="20"/>
                        </w:rPr>
                        <w:t>Figure 6:</w:t>
                      </w:r>
                      <w:r w:rsidRPr="00081C7A">
                        <w:rPr>
                          <w:sz w:val="20"/>
                          <w:szCs w:val="20"/>
                        </w:rPr>
                        <w:t xml:space="preserve"> </w:t>
                      </w:r>
                      <w:proofErr w:type="spellStart"/>
                      <w:r w:rsidRPr="00081C7A">
                        <w:rPr>
                          <w:sz w:val="20"/>
                          <w:szCs w:val="20"/>
                        </w:rPr>
                        <w:t>Sparkfun</w:t>
                      </w:r>
                      <w:proofErr w:type="spellEnd"/>
                      <w:r w:rsidRPr="00081C7A">
                        <w:rPr>
                          <w:sz w:val="20"/>
                          <w:szCs w:val="20"/>
                        </w:rPr>
                        <w:t xml:space="preserve"> AVC 2015 track [2]</w:t>
                      </w:r>
                    </w:p>
                  </w:txbxContent>
                </v:textbox>
                <w10:wrap anchorx="margin"/>
              </v:shape>
            </w:pict>
          </mc:Fallback>
        </mc:AlternateContent>
      </w:r>
    </w:p>
    <w:p w:rsidR="009A4706" w:rsidRDefault="009A4706"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r w:rsidRPr="002B00FC">
        <w:rPr>
          <w:noProof/>
        </w:rPr>
        <w:drawing>
          <wp:anchor distT="0" distB="0" distL="114300" distR="114300" simplePos="0" relativeHeight="251663360" behindDoc="0" locked="0" layoutInCell="1" allowOverlap="1" wp14:anchorId="0500F359" wp14:editId="108458FA">
            <wp:simplePos x="0" y="0"/>
            <wp:positionH relativeFrom="margin">
              <wp:align>right</wp:align>
            </wp:positionH>
            <wp:positionV relativeFrom="paragraph">
              <wp:posOffset>10486</wp:posOffset>
            </wp:positionV>
            <wp:extent cx="5943600" cy="14776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477645"/>
                    </a:xfrm>
                    <a:prstGeom prst="rect">
                      <a:avLst/>
                    </a:prstGeom>
                  </pic:spPr>
                </pic:pic>
              </a:graphicData>
            </a:graphic>
          </wp:anchor>
        </w:drawing>
      </w:r>
    </w:p>
    <w:p w:rsidR="00260F53" w:rsidRPr="002B00FC" w:rsidRDefault="00260F53" w:rsidP="00260F53">
      <w:pPr>
        <w:autoSpaceDE w:val="0"/>
        <w:autoSpaceDN w:val="0"/>
        <w:adjustRightInd w:val="0"/>
        <w:spacing w:after="120" w:line="360" w:lineRule="auto"/>
      </w:pPr>
    </w:p>
    <w:p w:rsidR="00260F53" w:rsidRPr="002B00FC" w:rsidRDefault="00260F53" w:rsidP="00260F53">
      <w:pPr>
        <w:autoSpaceDE w:val="0"/>
        <w:autoSpaceDN w:val="0"/>
        <w:adjustRightInd w:val="0"/>
        <w:spacing w:after="120" w:line="360" w:lineRule="auto"/>
      </w:pPr>
    </w:p>
    <w:p w:rsidR="00260F53" w:rsidRDefault="009A4706" w:rsidP="00260F53">
      <w:pPr>
        <w:autoSpaceDE w:val="0"/>
        <w:autoSpaceDN w:val="0"/>
        <w:adjustRightInd w:val="0"/>
        <w:spacing w:after="120" w:line="360" w:lineRule="auto"/>
      </w:pPr>
      <w:r>
        <w:rPr>
          <w:noProof/>
        </w:rPr>
        <mc:AlternateContent>
          <mc:Choice Requires="wps">
            <w:drawing>
              <wp:anchor distT="0" distB="0" distL="114300" distR="114300" simplePos="0" relativeHeight="251668480" behindDoc="0" locked="0" layoutInCell="1" allowOverlap="1" wp14:anchorId="24DDE3F2" wp14:editId="6F7E8DDB">
                <wp:simplePos x="0" y="0"/>
                <wp:positionH relativeFrom="margin">
                  <wp:posOffset>1678415</wp:posOffset>
                </wp:positionH>
                <wp:positionV relativeFrom="paragraph">
                  <wp:posOffset>479038</wp:posOffset>
                </wp:positionV>
                <wp:extent cx="2586037" cy="635"/>
                <wp:effectExtent l="0" t="0" r="5080" b="8255"/>
                <wp:wrapNone/>
                <wp:docPr id="38" name="Text Box 38"/>
                <wp:cNvGraphicFramePr/>
                <a:graphic xmlns:a="http://schemas.openxmlformats.org/drawingml/2006/main">
                  <a:graphicData uri="http://schemas.microsoft.com/office/word/2010/wordprocessingShape">
                    <wps:wsp>
                      <wps:cNvSpPr txBox="1"/>
                      <wps:spPr>
                        <a:xfrm>
                          <a:off x="0" y="0"/>
                          <a:ext cx="2586037" cy="635"/>
                        </a:xfrm>
                        <a:prstGeom prst="rect">
                          <a:avLst/>
                        </a:prstGeom>
                        <a:solidFill>
                          <a:prstClr val="white"/>
                        </a:solidFill>
                        <a:ln>
                          <a:noFill/>
                        </a:ln>
                        <a:effectLst/>
                      </wps:spPr>
                      <wps:txbx>
                        <w:txbxContent>
                          <w:p w:rsidR="009957B5" w:rsidRPr="00081C7A" w:rsidRDefault="009957B5" w:rsidP="00260F53">
                            <w:pPr>
                              <w:pStyle w:val="Caption"/>
                              <w:rPr>
                                <w:noProof/>
                                <w:sz w:val="20"/>
                                <w:szCs w:val="20"/>
                              </w:rPr>
                            </w:pPr>
                            <w:r w:rsidRPr="00081C7A">
                              <w:rPr>
                                <w:b/>
                                <w:sz w:val="20"/>
                                <w:szCs w:val="20"/>
                              </w:rPr>
                              <w:t xml:space="preserve">Figure </w:t>
                            </w:r>
                            <w:r>
                              <w:rPr>
                                <w:b/>
                                <w:sz w:val="20"/>
                                <w:szCs w:val="20"/>
                              </w:rPr>
                              <w:t>7</w:t>
                            </w:r>
                            <w:r w:rsidRPr="00081C7A">
                              <w:rPr>
                                <w:sz w:val="20"/>
                                <w:szCs w:val="20"/>
                              </w:rPr>
                              <w:t xml:space="preserve">: </w:t>
                            </w:r>
                            <w:proofErr w:type="spellStart"/>
                            <w:r w:rsidRPr="00081C7A">
                              <w:rPr>
                                <w:sz w:val="20"/>
                                <w:szCs w:val="20"/>
                              </w:rPr>
                              <w:t>Sparkfun</w:t>
                            </w:r>
                            <w:proofErr w:type="spellEnd"/>
                            <w:r w:rsidRPr="00081C7A">
                              <w:rPr>
                                <w:sz w:val="20"/>
                                <w:szCs w:val="20"/>
                              </w:rPr>
                              <w:t xml:space="preserve"> AVC 2015 obstacles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8" o:spid="_x0000_s1040" type="#_x0000_t202" style="position:absolute;margin-left:132.15pt;margin-top:37.7pt;width:203.6pt;height:.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" stroked="f">
                <v:textbox style="mso-fit-shape-to-text:t" inset="0,0,0,0">
                  <w:txbxContent>
                    <w:p w:rsidR="009957B5" w:rsidRPr="00081C7A" w:rsidRDefault="009957B5" w:rsidP="00260F53">
                      <w:pPr>
                        <w:pStyle w:val="Caption"/>
                        <w:rPr>
                          <w:noProof/>
                          <w:sz w:val="20"/>
                          <w:szCs w:val="20"/>
                        </w:rPr>
                      </w:pPr>
                      <w:r w:rsidRPr="00081C7A">
                        <w:rPr>
                          <w:b/>
                          <w:sz w:val="20"/>
                          <w:szCs w:val="20"/>
                        </w:rPr>
                        <w:t xml:space="preserve">Figure </w:t>
                      </w:r>
                      <w:r>
                        <w:rPr>
                          <w:b/>
                          <w:sz w:val="20"/>
                          <w:szCs w:val="20"/>
                        </w:rPr>
                        <w:t>7</w:t>
                      </w:r>
                      <w:r w:rsidRPr="00081C7A">
                        <w:rPr>
                          <w:sz w:val="20"/>
                          <w:szCs w:val="20"/>
                        </w:rPr>
                        <w:t xml:space="preserve">: </w:t>
                      </w:r>
                      <w:proofErr w:type="spellStart"/>
                      <w:r w:rsidRPr="00081C7A">
                        <w:rPr>
                          <w:sz w:val="20"/>
                          <w:szCs w:val="20"/>
                        </w:rPr>
                        <w:t>Sparkfun</w:t>
                      </w:r>
                      <w:proofErr w:type="spellEnd"/>
                      <w:r w:rsidRPr="00081C7A">
                        <w:rPr>
                          <w:sz w:val="20"/>
                          <w:szCs w:val="20"/>
                        </w:rPr>
                        <w:t xml:space="preserve"> AVC 2015 obstacles [2]</w:t>
                      </w:r>
                    </w:p>
                  </w:txbxContent>
                </v:textbox>
                <w10:wrap anchorx="margin"/>
              </v:shape>
            </w:pict>
          </mc:Fallback>
        </mc:AlternateContent>
      </w:r>
    </w:p>
    <w:p w:rsidR="008B4594" w:rsidRDefault="008B4594" w:rsidP="00260F53">
      <w:pPr>
        <w:autoSpaceDE w:val="0"/>
        <w:autoSpaceDN w:val="0"/>
        <w:adjustRightInd w:val="0"/>
        <w:spacing w:after="120" w:line="360" w:lineRule="auto"/>
      </w:pPr>
    </w:p>
    <w:p w:rsidR="00260F53" w:rsidRPr="002B00FC" w:rsidRDefault="009A4706" w:rsidP="00260F53">
      <w:pPr>
        <w:autoSpaceDE w:val="0"/>
        <w:autoSpaceDN w:val="0"/>
        <w:adjustRightInd w:val="0"/>
        <w:spacing w:after="120" w:line="360" w:lineRule="auto"/>
      </w:pPr>
      <w:r w:rsidRPr="000058ED">
        <w:rPr>
          <w:noProof/>
          <w:color w:val="2E74B5" w:themeColor="accent1" w:themeShade="BF"/>
        </w:rPr>
        <mc:AlternateContent>
          <mc:Choice Requires="wps">
            <w:drawing>
              <wp:anchor distT="0" distB="0" distL="114300" distR="114300" simplePos="0" relativeHeight="251796480" behindDoc="0" locked="0" layoutInCell="1" allowOverlap="1" wp14:anchorId="1AF951C1" wp14:editId="69C227C9">
                <wp:simplePos x="0" y="0"/>
                <wp:positionH relativeFrom="margin">
                  <wp:posOffset>2831907</wp:posOffset>
                </wp:positionH>
                <wp:positionV relativeFrom="paragraph">
                  <wp:posOffset>711587</wp:posOffset>
                </wp:positionV>
                <wp:extent cx="288324" cy="255373"/>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88324" cy="255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F4D5F">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1" type="#_x0000_t202" style="position:absolute;margin-left:223pt;margin-top:56.05pt;width:22.7pt;height:20.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" filled="f" stroked="f" strokeweight=".5pt">
                <v:textbox>
                  <w:txbxContent>
                    <w:p w:rsidR="009957B5" w:rsidRPr="00720991" w:rsidRDefault="009957B5" w:rsidP="00CF4D5F">
                      <w:r>
                        <w:t>6</w:t>
                      </w:r>
                    </w:p>
                  </w:txbxContent>
                </v:textbox>
                <w10:wrap anchorx="margin"/>
              </v:shape>
            </w:pict>
          </mc:Fallback>
        </mc:AlternateContent>
      </w:r>
    </w:p>
    <w:p w:rsidR="00733FC4" w:rsidRDefault="008B4594" w:rsidP="00260F53">
      <w:pPr>
        <w:autoSpaceDE w:val="0"/>
        <w:autoSpaceDN w:val="0"/>
        <w:adjustRightInd w:val="0"/>
        <w:spacing w:after="120" w:line="360" w:lineRule="auto"/>
      </w:pPr>
      <w:r>
        <w:rPr>
          <w:noProof/>
        </w:rPr>
        <mc:AlternateContent>
          <mc:Choice Requires="wps">
            <w:drawing>
              <wp:anchor distT="0" distB="0" distL="114300" distR="114300" simplePos="0" relativeHeight="251765760" behindDoc="0" locked="0" layoutInCell="1" allowOverlap="1" wp14:anchorId="65385299" wp14:editId="3CC5B769">
                <wp:simplePos x="0" y="0"/>
                <wp:positionH relativeFrom="margin">
                  <wp:align>center</wp:align>
                </wp:positionH>
                <wp:positionV relativeFrom="bottomMargin">
                  <wp:align>top</wp:align>
                </wp:positionV>
                <wp:extent cx="288290" cy="25527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237B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margin-left:0;margin-top:0;width:22.7pt;height:20.1pt;z-index:251765760;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" filled="f" stroked="f" strokeweight=".5pt">
                <v:textbox>
                  <w:txbxContent>
                    <w:p w:rsidR="009957B5" w:rsidRPr="00720991" w:rsidRDefault="009957B5" w:rsidP="00C237BC">
                      <w:r>
                        <w:t>6</w:t>
                      </w:r>
                    </w:p>
                  </w:txbxContent>
                </v:textbox>
                <w10:wrap anchorx="margin" anchory="margin"/>
              </v:shape>
            </w:pict>
          </mc:Fallback>
        </mc:AlternateContent>
      </w:r>
      <w:r w:rsidR="00C237BC">
        <w:rPr>
          <w:noProof/>
        </w:rPr>
        <mc:AlternateContent>
          <mc:Choice Requires="wps">
            <w:drawing>
              <wp:anchor distT="0" distB="0" distL="114300" distR="114300" simplePos="0" relativeHeight="251763712" behindDoc="0" locked="0" layoutInCell="1" allowOverlap="1" wp14:anchorId="0025F89B" wp14:editId="4BBF0E7A">
                <wp:simplePos x="0" y="0"/>
                <wp:positionH relativeFrom="margin">
                  <wp:align>center</wp:align>
                </wp:positionH>
                <wp:positionV relativeFrom="paragraph">
                  <wp:posOffset>847725</wp:posOffset>
                </wp:positionV>
                <wp:extent cx="288324" cy="25537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8324" cy="255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237B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margin-left:0;margin-top:66.75pt;width:22.7pt;height:20.1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" filled="f" stroked="f" strokeweight=".5pt">
                <v:textbox>
                  <w:txbxContent>
                    <w:p w:rsidR="009957B5" w:rsidRPr="00720991" w:rsidRDefault="009957B5" w:rsidP="00C237BC">
                      <w:r>
                        <w:t>5</w:t>
                      </w:r>
                    </w:p>
                  </w:txbxContent>
                </v:textbox>
                <w10:wrap anchorx="margin"/>
              </v:shape>
            </w:pict>
          </mc:Fallback>
        </mc:AlternateContent>
      </w:r>
      <w:r w:rsidR="00FF689F">
        <w:rPr>
          <w:noProof/>
        </w:rPr>
        <mc:AlternateContent>
          <mc:Choice Requires="wps">
            <w:drawing>
              <wp:anchor distT="0" distB="0" distL="114300" distR="114300" simplePos="0" relativeHeight="251725824" behindDoc="0" locked="0" layoutInCell="1" allowOverlap="1" wp14:anchorId="7B9B32B0" wp14:editId="0BF48666">
                <wp:simplePos x="0" y="0"/>
                <wp:positionH relativeFrom="margin">
                  <wp:posOffset>1787683</wp:posOffset>
                </wp:positionH>
                <wp:positionV relativeFrom="paragraph">
                  <wp:posOffset>-99060</wp:posOffset>
                </wp:positionV>
                <wp:extent cx="2387625" cy="635"/>
                <wp:effectExtent l="0" t="0" r="0" b="8255"/>
                <wp:wrapNone/>
                <wp:docPr id="6" name="Text Box 6"/>
                <wp:cNvGraphicFramePr/>
                <a:graphic xmlns:a="http://schemas.openxmlformats.org/drawingml/2006/main">
                  <a:graphicData uri="http://schemas.microsoft.com/office/word/2010/wordprocessingShape">
                    <wps:wsp>
                      <wps:cNvSpPr txBox="1"/>
                      <wps:spPr>
                        <a:xfrm>
                          <a:off x="0" y="0"/>
                          <a:ext cx="2387625" cy="635"/>
                        </a:xfrm>
                        <a:prstGeom prst="rect">
                          <a:avLst/>
                        </a:prstGeom>
                        <a:solidFill>
                          <a:prstClr val="white"/>
                        </a:solidFill>
                        <a:ln>
                          <a:noFill/>
                        </a:ln>
                        <a:effectLst/>
                      </wps:spPr>
                      <wps:txbx>
                        <w:txbxContent>
                          <w:p w:rsidR="009957B5" w:rsidRPr="00081C7A" w:rsidRDefault="009957B5" w:rsidP="009A4706">
                            <w:pPr>
                              <w:pStyle w:val="Caption"/>
                              <w:jc w:val="center"/>
                              <w:rPr>
                                <w:noProof/>
                                <w:sz w:val="20"/>
                                <w:szCs w:val="20"/>
                              </w:rPr>
                            </w:pPr>
                            <w:r w:rsidRPr="00081C7A">
                              <w:rPr>
                                <w:b/>
                                <w:sz w:val="20"/>
                                <w:szCs w:val="20"/>
                              </w:rPr>
                              <w:t>Table 1</w:t>
                            </w:r>
                            <w:r>
                              <w:rPr>
                                <w:sz w:val="20"/>
                                <w:szCs w:val="20"/>
                              </w:rPr>
                              <w:t>:</w:t>
                            </w:r>
                            <w:r w:rsidRPr="00081C7A">
                              <w:rPr>
                                <w:sz w:val="20"/>
                                <w:szCs w:val="20"/>
                              </w:rPr>
                              <w:t xml:space="preserve"> </w:t>
                            </w:r>
                            <w:proofErr w:type="spellStart"/>
                            <w:r w:rsidRPr="00081C7A">
                              <w:rPr>
                                <w:sz w:val="20"/>
                                <w:szCs w:val="20"/>
                              </w:rPr>
                              <w:t>Sparkfun</w:t>
                            </w:r>
                            <w:proofErr w:type="spellEnd"/>
                            <w:r w:rsidRPr="00081C7A">
                              <w:rPr>
                                <w:sz w:val="20"/>
                                <w:szCs w:val="20"/>
                              </w:rPr>
                              <w:t xml:space="preserve"> AVC point system dependent on different time constraints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 o:spid="_x0000_s1044" type="#_x0000_t202" style="position:absolute;margin-left:140.75pt;margin-top:-7.8pt;width:188pt;height:.0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" stroked="f">
                <v:textbox style="mso-fit-shape-to-text:t" inset="0,0,0,0">
                  <w:txbxContent>
                    <w:p w:rsidR="009957B5" w:rsidRPr="00081C7A" w:rsidRDefault="009957B5" w:rsidP="009A4706">
                      <w:pPr>
                        <w:pStyle w:val="Caption"/>
                        <w:jc w:val="center"/>
                        <w:rPr>
                          <w:noProof/>
                          <w:sz w:val="20"/>
                          <w:szCs w:val="20"/>
                        </w:rPr>
                      </w:pPr>
                      <w:r w:rsidRPr="00081C7A">
                        <w:rPr>
                          <w:b/>
                          <w:sz w:val="20"/>
                          <w:szCs w:val="20"/>
                        </w:rPr>
                        <w:t>Table 1</w:t>
                      </w:r>
                      <w:r>
                        <w:rPr>
                          <w:sz w:val="20"/>
                          <w:szCs w:val="20"/>
                        </w:rPr>
                        <w:t>:</w:t>
                      </w:r>
                      <w:r w:rsidRPr="00081C7A">
                        <w:rPr>
                          <w:sz w:val="20"/>
                          <w:szCs w:val="20"/>
                        </w:rPr>
                        <w:t xml:space="preserve"> </w:t>
                      </w:r>
                      <w:proofErr w:type="spellStart"/>
                      <w:r w:rsidRPr="00081C7A">
                        <w:rPr>
                          <w:sz w:val="20"/>
                          <w:szCs w:val="20"/>
                        </w:rPr>
                        <w:t>Sparkfun</w:t>
                      </w:r>
                      <w:proofErr w:type="spellEnd"/>
                      <w:r w:rsidRPr="00081C7A">
                        <w:rPr>
                          <w:sz w:val="20"/>
                          <w:szCs w:val="20"/>
                        </w:rPr>
                        <w:t xml:space="preserve"> AVC point system dependent on different time constraints</w:t>
                      </w:r>
                    </w:p>
                  </w:txbxContent>
                </v:textbox>
                <w10:wrap anchorx="margin"/>
              </v:shape>
            </w:pict>
          </mc:Fallback>
        </mc:AlternateContent>
      </w:r>
      <w:r w:rsidR="00260F53" w:rsidRPr="002B00FC">
        <w:tab/>
      </w:r>
    </w:p>
    <w:tbl>
      <w:tblPr>
        <w:tblStyle w:val="PlainTable5"/>
        <w:tblW w:w="0" w:type="auto"/>
        <w:jc w:val="center"/>
        <w:tblLook w:val="04A0" w:firstRow="1" w:lastRow="0" w:firstColumn="1" w:lastColumn="0" w:noHBand="0" w:noVBand="1"/>
      </w:tblPr>
      <w:tblGrid>
        <w:gridCol w:w="977"/>
        <w:gridCol w:w="1620"/>
        <w:gridCol w:w="999"/>
      </w:tblGrid>
      <w:tr w:rsidR="00733FC4" w:rsidRPr="00733FC4" w:rsidTr="00F14F16">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977" w:type="dxa"/>
            <w:noWrap/>
            <w:vAlign w:val="center"/>
            <w:hideMark/>
          </w:tcPr>
          <w:p w:rsidR="00733FC4" w:rsidRPr="00733FC4" w:rsidRDefault="00733FC4" w:rsidP="00733FC4">
            <w:pPr>
              <w:autoSpaceDE w:val="0"/>
              <w:autoSpaceDN w:val="0"/>
              <w:adjustRightInd w:val="0"/>
              <w:spacing w:after="120" w:line="360" w:lineRule="auto"/>
              <w:jc w:val="center"/>
            </w:pPr>
            <w:r w:rsidRPr="00733FC4">
              <w:t>Time[s]</w:t>
            </w:r>
          </w:p>
        </w:tc>
        <w:tc>
          <w:tcPr>
            <w:tcW w:w="1620" w:type="dxa"/>
            <w:noWrap/>
            <w:vAlign w:val="center"/>
            <w:hideMark/>
          </w:tcPr>
          <w:p w:rsidR="00733FC4" w:rsidRPr="00733FC4" w:rsidRDefault="00733FC4" w:rsidP="00733FC4">
            <w:pPr>
              <w:autoSpaceDE w:val="0"/>
              <w:autoSpaceDN w:val="0"/>
              <w:adjustRightInd w:val="0"/>
              <w:spacing w:after="120" w:line="360" w:lineRule="auto"/>
              <w:jc w:val="center"/>
              <w:cnfStyle w:val="100000000000" w:firstRow="1" w:lastRow="0" w:firstColumn="0" w:lastColumn="0" w:oddVBand="0" w:evenVBand="0" w:oddHBand="0" w:evenHBand="0" w:firstRowFirstColumn="0" w:firstRowLastColumn="0" w:lastRowFirstColumn="0" w:lastRowLastColumn="0"/>
            </w:pPr>
            <w:r w:rsidRPr="00733FC4">
              <w:t>Speed[</w:t>
            </w:r>
            <w:proofErr w:type="spellStart"/>
            <w:r w:rsidRPr="00733FC4">
              <w:t>ft</w:t>
            </w:r>
            <w:proofErr w:type="spellEnd"/>
            <w:r w:rsidRPr="00733FC4">
              <w:t>/s]</w:t>
            </w:r>
          </w:p>
        </w:tc>
        <w:tc>
          <w:tcPr>
            <w:tcW w:w="999" w:type="dxa"/>
            <w:noWrap/>
            <w:vAlign w:val="center"/>
            <w:hideMark/>
          </w:tcPr>
          <w:p w:rsidR="00733FC4" w:rsidRPr="00733FC4" w:rsidRDefault="00733FC4" w:rsidP="00733FC4">
            <w:pPr>
              <w:autoSpaceDE w:val="0"/>
              <w:autoSpaceDN w:val="0"/>
              <w:adjustRightInd w:val="0"/>
              <w:spacing w:after="120" w:line="360" w:lineRule="auto"/>
              <w:jc w:val="center"/>
              <w:cnfStyle w:val="100000000000" w:firstRow="1" w:lastRow="0" w:firstColumn="0" w:lastColumn="0" w:oddVBand="0" w:evenVBand="0" w:oddHBand="0" w:evenHBand="0" w:firstRowFirstColumn="0" w:firstRowLastColumn="0" w:lastRowFirstColumn="0" w:lastRowLastColumn="0"/>
            </w:pPr>
            <w:r w:rsidRPr="00733FC4">
              <w:t>Points</w:t>
            </w:r>
          </w:p>
        </w:tc>
      </w:tr>
      <w:tr w:rsidR="00733FC4" w:rsidRPr="00733FC4" w:rsidTr="00F14F1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77" w:type="dxa"/>
            <w:noWrap/>
            <w:vAlign w:val="center"/>
            <w:hideMark/>
          </w:tcPr>
          <w:p w:rsidR="00733FC4" w:rsidRPr="00733FC4" w:rsidRDefault="00733FC4" w:rsidP="00733FC4">
            <w:pPr>
              <w:autoSpaceDE w:val="0"/>
              <w:autoSpaceDN w:val="0"/>
              <w:adjustRightInd w:val="0"/>
              <w:spacing w:after="120" w:line="360" w:lineRule="auto"/>
              <w:jc w:val="center"/>
            </w:pPr>
            <w:r w:rsidRPr="00733FC4">
              <w:t>300</w:t>
            </w:r>
          </w:p>
        </w:tc>
        <w:tc>
          <w:tcPr>
            <w:tcW w:w="1620" w:type="dxa"/>
            <w:noWrap/>
            <w:vAlign w:val="center"/>
            <w:hideMark/>
          </w:tcPr>
          <w:p w:rsidR="00733FC4" w:rsidRPr="00733FC4" w:rsidRDefault="00733FC4" w:rsidP="00733FC4">
            <w:pPr>
              <w:autoSpaceDE w:val="0"/>
              <w:autoSpaceDN w:val="0"/>
              <w:adjustRightInd w:val="0"/>
              <w:spacing w:after="120" w:line="360" w:lineRule="auto"/>
              <w:jc w:val="center"/>
              <w:cnfStyle w:val="000000100000" w:firstRow="0" w:lastRow="0" w:firstColumn="0" w:lastColumn="0" w:oddVBand="0" w:evenVBand="0" w:oddHBand="1" w:evenHBand="0" w:firstRowFirstColumn="0" w:firstRowLastColumn="0" w:lastRowFirstColumn="0" w:lastRowLastColumn="0"/>
            </w:pPr>
            <w:r w:rsidRPr="00733FC4">
              <w:t>2.98</w:t>
            </w:r>
          </w:p>
        </w:tc>
        <w:tc>
          <w:tcPr>
            <w:tcW w:w="999" w:type="dxa"/>
            <w:noWrap/>
            <w:vAlign w:val="center"/>
            <w:hideMark/>
          </w:tcPr>
          <w:p w:rsidR="00733FC4" w:rsidRPr="00733FC4" w:rsidRDefault="00733FC4" w:rsidP="00733FC4">
            <w:pPr>
              <w:autoSpaceDE w:val="0"/>
              <w:autoSpaceDN w:val="0"/>
              <w:adjustRightInd w:val="0"/>
              <w:spacing w:after="120" w:line="360" w:lineRule="auto"/>
              <w:jc w:val="center"/>
              <w:cnfStyle w:val="000000100000" w:firstRow="0" w:lastRow="0" w:firstColumn="0" w:lastColumn="0" w:oddVBand="0" w:evenVBand="0" w:oddHBand="1" w:evenHBand="0" w:firstRowFirstColumn="0" w:firstRowLastColumn="0" w:lastRowFirstColumn="0" w:lastRowLastColumn="0"/>
            </w:pPr>
            <w:r w:rsidRPr="00733FC4">
              <w:t>0</w:t>
            </w:r>
          </w:p>
        </w:tc>
      </w:tr>
      <w:tr w:rsidR="00733FC4" w:rsidRPr="00733FC4" w:rsidTr="00F14F16">
        <w:trPr>
          <w:trHeight w:val="290"/>
          <w:jc w:val="center"/>
        </w:trPr>
        <w:tc>
          <w:tcPr>
            <w:cnfStyle w:val="001000000000" w:firstRow="0" w:lastRow="0" w:firstColumn="1" w:lastColumn="0" w:oddVBand="0" w:evenVBand="0" w:oddHBand="0" w:evenHBand="0" w:firstRowFirstColumn="0" w:firstRowLastColumn="0" w:lastRowFirstColumn="0" w:lastRowLastColumn="0"/>
            <w:tcW w:w="977" w:type="dxa"/>
            <w:noWrap/>
            <w:vAlign w:val="center"/>
            <w:hideMark/>
          </w:tcPr>
          <w:p w:rsidR="00733FC4" w:rsidRPr="00733FC4" w:rsidRDefault="00733FC4" w:rsidP="00733FC4">
            <w:pPr>
              <w:autoSpaceDE w:val="0"/>
              <w:autoSpaceDN w:val="0"/>
              <w:adjustRightInd w:val="0"/>
              <w:spacing w:after="120" w:line="360" w:lineRule="auto"/>
              <w:jc w:val="center"/>
            </w:pPr>
            <w:r w:rsidRPr="00733FC4">
              <w:t>240</w:t>
            </w:r>
          </w:p>
        </w:tc>
        <w:tc>
          <w:tcPr>
            <w:tcW w:w="1620" w:type="dxa"/>
            <w:noWrap/>
            <w:vAlign w:val="center"/>
            <w:hideMark/>
          </w:tcPr>
          <w:p w:rsidR="00733FC4" w:rsidRPr="00733FC4" w:rsidRDefault="00733FC4" w:rsidP="00733FC4">
            <w:pPr>
              <w:autoSpaceDE w:val="0"/>
              <w:autoSpaceDN w:val="0"/>
              <w:adjustRightInd w:val="0"/>
              <w:spacing w:after="120" w:line="360" w:lineRule="auto"/>
              <w:jc w:val="center"/>
              <w:cnfStyle w:val="000000000000" w:firstRow="0" w:lastRow="0" w:firstColumn="0" w:lastColumn="0" w:oddVBand="0" w:evenVBand="0" w:oddHBand="0" w:evenHBand="0" w:firstRowFirstColumn="0" w:firstRowLastColumn="0" w:lastRowFirstColumn="0" w:lastRowLastColumn="0"/>
            </w:pPr>
            <w:r w:rsidRPr="00733FC4">
              <w:t>3.73</w:t>
            </w:r>
          </w:p>
        </w:tc>
        <w:tc>
          <w:tcPr>
            <w:tcW w:w="999" w:type="dxa"/>
            <w:noWrap/>
            <w:vAlign w:val="center"/>
            <w:hideMark/>
          </w:tcPr>
          <w:p w:rsidR="00733FC4" w:rsidRPr="00733FC4" w:rsidRDefault="00733FC4" w:rsidP="00733FC4">
            <w:pPr>
              <w:autoSpaceDE w:val="0"/>
              <w:autoSpaceDN w:val="0"/>
              <w:adjustRightInd w:val="0"/>
              <w:spacing w:after="120" w:line="360" w:lineRule="auto"/>
              <w:jc w:val="center"/>
              <w:cnfStyle w:val="000000000000" w:firstRow="0" w:lastRow="0" w:firstColumn="0" w:lastColumn="0" w:oddVBand="0" w:evenVBand="0" w:oddHBand="0" w:evenHBand="0" w:firstRowFirstColumn="0" w:firstRowLastColumn="0" w:lastRowFirstColumn="0" w:lastRowLastColumn="0"/>
            </w:pPr>
            <w:r w:rsidRPr="00733FC4">
              <w:t>60</w:t>
            </w:r>
          </w:p>
        </w:tc>
      </w:tr>
      <w:tr w:rsidR="00733FC4" w:rsidRPr="00733FC4" w:rsidTr="00F14F1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77" w:type="dxa"/>
            <w:noWrap/>
            <w:vAlign w:val="center"/>
            <w:hideMark/>
          </w:tcPr>
          <w:p w:rsidR="00733FC4" w:rsidRPr="00733FC4" w:rsidRDefault="00733FC4" w:rsidP="00733FC4">
            <w:pPr>
              <w:autoSpaceDE w:val="0"/>
              <w:autoSpaceDN w:val="0"/>
              <w:adjustRightInd w:val="0"/>
              <w:spacing w:after="120" w:line="360" w:lineRule="auto"/>
              <w:jc w:val="center"/>
            </w:pPr>
            <w:r w:rsidRPr="00733FC4">
              <w:t>180</w:t>
            </w:r>
          </w:p>
        </w:tc>
        <w:tc>
          <w:tcPr>
            <w:tcW w:w="1620" w:type="dxa"/>
            <w:noWrap/>
            <w:vAlign w:val="center"/>
            <w:hideMark/>
          </w:tcPr>
          <w:p w:rsidR="00733FC4" w:rsidRPr="00733FC4" w:rsidRDefault="00733FC4" w:rsidP="00733FC4">
            <w:pPr>
              <w:autoSpaceDE w:val="0"/>
              <w:autoSpaceDN w:val="0"/>
              <w:adjustRightInd w:val="0"/>
              <w:spacing w:after="120" w:line="360" w:lineRule="auto"/>
              <w:jc w:val="center"/>
              <w:cnfStyle w:val="000000100000" w:firstRow="0" w:lastRow="0" w:firstColumn="0" w:lastColumn="0" w:oddVBand="0" w:evenVBand="0" w:oddHBand="1" w:evenHBand="0" w:firstRowFirstColumn="0" w:firstRowLastColumn="0" w:lastRowFirstColumn="0" w:lastRowLastColumn="0"/>
            </w:pPr>
            <w:r w:rsidRPr="00733FC4">
              <w:t>4.978</w:t>
            </w:r>
          </w:p>
        </w:tc>
        <w:tc>
          <w:tcPr>
            <w:tcW w:w="999" w:type="dxa"/>
            <w:noWrap/>
            <w:vAlign w:val="center"/>
            <w:hideMark/>
          </w:tcPr>
          <w:p w:rsidR="00733FC4" w:rsidRPr="00733FC4" w:rsidRDefault="00733FC4" w:rsidP="00733FC4">
            <w:pPr>
              <w:autoSpaceDE w:val="0"/>
              <w:autoSpaceDN w:val="0"/>
              <w:adjustRightInd w:val="0"/>
              <w:spacing w:after="120" w:line="360" w:lineRule="auto"/>
              <w:jc w:val="center"/>
              <w:cnfStyle w:val="000000100000" w:firstRow="0" w:lastRow="0" w:firstColumn="0" w:lastColumn="0" w:oddVBand="0" w:evenVBand="0" w:oddHBand="1" w:evenHBand="0" w:firstRowFirstColumn="0" w:firstRowLastColumn="0" w:lastRowFirstColumn="0" w:lastRowLastColumn="0"/>
            </w:pPr>
            <w:r w:rsidRPr="00733FC4">
              <w:t>120</w:t>
            </w:r>
          </w:p>
        </w:tc>
      </w:tr>
      <w:tr w:rsidR="00733FC4" w:rsidRPr="00733FC4" w:rsidTr="00F14F16">
        <w:trPr>
          <w:trHeight w:val="290"/>
          <w:jc w:val="center"/>
        </w:trPr>
        <w:tc>
          <w:tcPr>
            <w:cnfStyle w:val="001000000000" w:firstRow="0" w:lastRow="0" w:firstColumn="1" w:lastColumn="0" w:oddVBand="0" w:evenVBand="0" w:oddHBand="0" w:evenHBand="0" w:firstRowFirstColumn="0" w:firstRowLastColumn="0" w:lastRowFirstColumn="0" w:lastRowLastColumn="0"/>
            <w:tcW w:w="977" w:type="dxa"/>
            <w:noWrap/>
            <w:vAlign w:val="center"/>
            <w:hideMark/>
          </w:tcPr>
          <w:p w:rsidR="00733FC4" w:rsidRPr="00733FC4" w:rsidRDefault="00733FC4" w:rsidP="00733FC4">
            <w:pPr>
              <w:autoSpaceDE w:val="0"/>
              <w:autoSpaceDN w:val="0"/>
              <w:adjustRightInd w:val="0"/>
              <w:spacing w:after="120" w:line="360" w:lineRule="auto"/>
              <w:jc w:val="center"/>
            </w:pPr>
            <w:r w:rsidRPr="00733FC4">
              <w:lastRenderedPageBreak/>
              <w:t>120</w:t>
            </w:r>
          </w:p>
        </w:tc>
        <w:tc>
          <w:tcPr>
            <w:tcW w:w="1620" w:type="dxa"/>
            <w:noWrap/>
            <w:vAlign w:val="center"/>
            <w:hideMark/>
          </w:tcPr>
          <w:p w:rsidR="00733FC4" w:rsidRPr="00733FC4" w:rsidRDefault="00733FC4" w:rsidP="00733FC4">
            <w:pPr>
              <w:autoSpaceDE w:val="0"/>
              <w:autoSpaceDN w:val="0"/>
              <w:adjustRightInd w:val="0"/>
              <w:spacing w:after="120" w:line="360" w:lineRule="auto"/>
              <w:jc w:val="center"/>
              <w:cnfStyle w:val="000000000000" w:firstRow="0" w:lastRow="0" w:firstColumn="0" w:lastColumn="0" w:oddVBand="0" w:evenVBand="0" w:oddHBand="0" w:evenHBand="0" w:firstRowFirstColumn="0" w:firstRowLastColumn="0" w:lastRowFirstColumn="0" w:lastRowLastColumn="0"/>
            </w:pPr>
            <w:r w:rsidRPr="00733FC4">
              <w:t>7.46</w:t>
            </w:r>
          </w:p>
        </w:tc>
        <w:tc>
          <w:tcPr>
            <w:tcW w:w="999" w:type="dxa"/>
            <w:noWrap/>
            <w:vAlign w:val="center"/>
            <w:hideMark/>
          </w:tcPr>
          <w:p w:rsidR="00733FC4" w:rsidRPr="00733FC4" w:rsidRDefault="00733FC4" w:rsidP="00733FC4">
            <w:pPr>
              <w:autoSpaceDE w:val="0"/>
              <w:autoSpaceDN w:val="0"/>
              <w:adjustRightInd w:val="0"/>
              <w:spacing w:after="120" w:line="360" w:lineRule="auto"/>
              <w:jc w:val="center"/>
              <w:cnfStyle w:val="000000000000" w:firstRow="0" w:lastRow="0" w:firstColumn="0" w:lastColumn="0" w:oddVBand="0" w:evenVBand="0" w:oddHBand="0" w:evenHBand="0" w:firstRowFirstColumn="0" w:firstRowLastColumn="0" w:lastRowFirstColumn="0" w:lastRowLastColumn="0"/>
            </w:pPr>
            <w:r w:rsidRPr="00733FC4">
              <w:t>180</w:t>
            </w:r>
          </w:p>
        </w:tc>
      </w:tr>
      <w:tr w:rsidR="00733FC4" w:rsidRPr="00733FC4" w:rsidTr="00F14F1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77" w:type="dxa"/>
            <w:noWrap/>
            <w:vAlign w:val="center"/>
            <w:hideMark/>
          </w:tcPr>
          <w:p w:rsidR="00733FC4" w:rsidRPr="00733FC4" w:rsidRDefault="00733FC4" w:rsidP="00733FC4">
            <w:pPr>
              <w:autoSpaceDE w:val="0"/>
              <w:autoSpaceDN w:val="0"/>
              <w:adjustRightInd w:val="0"/>
              <w:spacing w:after="120" w:line="360" w:lineRule="auto"/>
              <w:jc w:val="center"/>
            </w:pPr>
            <w:r w:rsidRPr="00733FC4">
              <w:t>60</w:t>
            </w:r>
          </w:p>
        </w:tc>
        <w:tc>
          <w:tcPr>
            <w:tcW w:w="1620" w:type="dxa"/>
            <w:noWrap/>
            <w:vAlign w:val="center"/>
            <w:hideMark/>
          </w:tcPr>
          <w:p w:rsidR="00733FC4" w:rsidRPr="00733FC4" w:rsidRDefault="00733FC4" w:rsidP="00733FC4">
            <w:pPr>
              <w:autoSpaceDE w:val="0"/>
              <w:autoSpaceDN w:val="0"/>
              <w:adjustRightInd w:val="0"/>
              <w:spacing w:after="120" w:line="360" w:lineRule="auto"/>
              <w:jc w:val="center"/>
              <w:cnfStyle w:val="000000100000" w:firstRow="0" w:lastRow="0" w:firstColumn="0" w:lastColumn="0" w:oddVBand="0" w:evenVBand="0" w:oddHBand="1" w:evenHBand="0" w:firstRowFirstColumn="0" w:firstRowLastColumn="0" w:lastRowFirstColumn="0" w:lastRowLastColumn="0"/>
            </w:pPr>
            <w:r w:rsidRPr="00733FC4">
              <w:t>14.933</w:t>
            </w:r>
          </w:p>
        </w:tc>
        <w:tc>
          <w:tcPr>
            <w:tcW w:w="999" w:type="dxa"/>
            <w:noWrap/>
            <w:vAlign w:val="center"/>
            <w:hideMark/>
          </w:tcPr>
          <w:p w:rsidR="00733FC4" w:rsidRPr="00733FC4" w:rsidRDefault="00733FC4" w:rsidP="00733FC4">
            <w:pPr>
              <w:autoSpaceDE w:val="0"/>
              <w:autoSpaceDN w:val="0"/>
              <w:adjustRightInd w:val="0"/>
              <w:spacing w:after="120" w:line="360" w:lineRule="auto"/>
              <w:jc w:val="center"/>
              <w:cnfStyle w:val="000000100000" w:firstRow="0" w:lastRow="0" w:firstColumn="0" w:lastColumn="0" w:oddVBand="0" w:evenVBand="0" w:oddHBand="1" w:evenHBand="0" w:firstRowFirstColumn="0" w:firstRowLastColumn="0" w:lastRowFirstColumn="0" w:lastRowLastColumn="0"/>
            </w:pPr>
            <w:r w:rsidRPr="00733FC4">
              <w:t>240</w:t>
            </w:r>
          </w:p>
        </w:tc>
      </w:tr>
    </w:tbl>
    <w:p w:rsidR="00733FC4" w:rsidRPr="00864EF1" w:rsidRDefault="00F14F16" w:rsidP="00260F53">
      <w:pPr>
        <w:autoSpaceDE w:val="0"/>
        <w:autoSpaceDN w:val="0"/>
        <w:adjustRightInd w:val="0"/>
        <w:spacing w:after="120" w:line="360" w:lineRule="auto"/>
        <w:rPr>
          <w:b/>
          <w:color w:val="0070C0"/>
          <w:sz w:val="28"/>
          <w:szCs w:val="28"/>
          <w:u w:val="single"/>
        </w:rPr>
      </w:pPr>
      <w:r w:rsidRPr="00864EF1">
        <w:rPr>
          <w:b/>
          <w:color w:val="0070C0"/>
          <w:sz w:val="28"/>
          <w:szCs w:val="28"/>
          <w:u w:val="single"/>
        </w:rPr>
        <w:t>Constraints</w:t>
      </w:r>
    </w:p>
    <w:p w:rsidR="00FF689F" w:rsidRPr="002B00FC" w:rsidRDefault="00FF689F" w:rsidP="008B4594">
      <w:pPr>
        <w:autoSpaceDE w:val="0"/>
        <w:autoSpaceDN w:val="0"/>
        <w:adjustRightInd w:val="0"/>
        <w:spacing w:after="120" w:line="360" w:lineRule="auto"/>
        <w:ind w:firstLine="720"/>
      </w:pPr>
      <w:r>
        <w:t xml:space="preserve">The </w:t>
      </w:r>
      <w:r w:rsidR="00260F53" w:rsidRPr="002B00FC">
        <w:t>constraints</w:t>
      </w:r>
      <w:r>
        <w:t xml:space="preserve"> we have encountered are</w:t>
      </w:r>
      <w:r w:rsidR="00260F53" w:rsidRPr="002B00FC">
        <w:t xml:space="preserve"> the processing speed of the control syste</w:t>
      </w:r>
      <w:r w:rsidR="00E94D9A">
        <w:t xml:space="preserve">m, </w:t>
      </w:r>
      <w:r>
        <w:t>vehicle</w:t>
      </w:r>
      <w:r w:rsidR="00E94D9A">
        <w:t xml:space="preserve"> speed</w:t>
      </w:r>
      <w:r>
        <w:t>,</w:t>
      </w:r>
      <w:r w:rsidR="00260F53" w:rsidRPr="002B00FC">
        <w:t xml:space="preserve"> </w:t>
      </w:r>
      <w:r w:rsidR="00E94D9A">
        <w:t>usage</w:t>
      </w:r>
      <w:r w:rsidR="00260F53" w:rsidRPr="002B00FC">
        <w:t xml:space="preserve"> of GPS navigation</w:t>
      </w:r>
      <w:r w:rsidR="00E94D9A">
        <w:t xml:space="preserve"> and </w:t>
      </w:r>
      <w:r>
        <w:t>PIXY camera</w:t>
      </w:r>
      <w:r w:rsidR="00E94D9A">
        <w:t xml:space="preserve">’s </w:t>
      </w:r>
      <w:r>
        <w:t>maximum frames per second</w:t>
      </w:r>
      <w:r w:rsidRPr="002B00FC">
        <w:t xml:space="preserve">. </w:t>
      </w:r>
      <w:r w:rsidR="00E94D9A">
        <w:t xml:space="preserve">The competition is based </w:t>
      </w:r>
      <w:commentRangeStart w:id="24"/>
      <w:r w:rsidR="00E94D9A">
        <w:t xml:space="preserve">off </w:t>
      </w:r>
      <w:r w:rsidR="008B4594">
        <w:t xml:space="preserve">of </w:t>
      </w:r>
      <w:commentRangeEnd w:id="24"/>
      <w:r w:rsidR="00347128">
        <w:rPr>
          <w:rStyle w:val="CommentReference"/>
        </w:rPr>
        <w:commentReference w:id="24"/>
      </w:r>
      <w:r w:rsidR="00E94D9A">
        <w:t xml:space="preserve">a </w:t>
      </w:r>
      <w:commentRangeStart w:id="25"/>
      <w:r w:rsidR="00E94D9A">
        <w:t>point system, t</w:t>
      </w:r>
      <w:r w:rsidRPr="002B00FC">
        <w:t>o</w:t>
      </w:r>
      <w:r w:rsidR="00260F53" w:rsidRPr="002B00FC">
        <w:t xml:space="preserve"> acquire </w:t>
      </w:r>
      <w:commentRangeEnd w:id="25"/>
      <w:r w:rsidR="00347128">
        <w:rPr>
          <w:rStyle w:val="CommentReference"/>
        </w:rPr>
        <w:commentReference w:id="25"/>
      </w:r>
      <w:r w:rsidR="00260F53" w:rsidRPr="002B00FC">
        <w:t>the most points the vehicle must complete the track as quickly as possible,</w:t>
      </w:r>
      <w:r w:rsidR="008B4594">
        <w:t xml:space="preserve"> without use of GPS navigation,</w:t>
      </w:r>
      <w:r w:rsidR="00E94D9A">
        <w:t xml:space="preserve"> </w:t>
      </w:r>
      <w:r w:rsidR="00260F53" w:rsidRPr="002B00FC">
        <w:t xml:space="preserve">while interacting with the obstacles.  </w:t>
      </w:r>
      <w:r>
        <w:t>One</w:t>
      </w:r>
      <w:r w:rsidR="008B4594">
        <w:t xml:space="preserve"> constraint that has been taken</w:t>
      </w:r>
      <w:r>
        <w:t xml:space="preserve"> into consideration is the PIXY’s lim</w:t>
      </w:r>
      <w:r w:rsidR="005E0F19">
        <w:t xml:space="preserve">itation of 50 frames </w:t>
      </w:r>
      <w:commentRangeStart w:id="26"/>
      <w:r w:rsidR="005E0F19">
        <w:t>per second,</w:t>
      </w:r>
      <w:r>
        <w:t xml:space="preserve"> this means we </w:t>
      </w:r>
      <w:commentRangeEnd w:id="26"/>
      <w:r w:rsidR="00347128">
        <w:rPr>
          <w:rStyle w:val="CommentReference"/>
        </w:rPr>
        <w:commentReference w:id="26"/>
      </w:r>
      <w:r w:rsidR="005638DF">
        <w:t>have an</w:t>
      </w:r>
      <w:r w:rsidR="00FD1436">
        <w:t xml:space="preserve"> updated image every 20[ms]. The constraint</w:t>
      </w:r>
      <w:r w:rsidR="000058ED">
        <w:t xml:space="preserve"> for an image to update</w:t>
      </w:r>
      <w:r w:rsidR="008B4594">
        <w:t>, and be processed</w:t>
      </w:r>
      <w:r w:rsidR="00FD1436">
        <w:t xml:space="preserve">, is taken into account </w:t>
      </w:r>
      <w:r w:rsidR="000058ED">
        <w:t xml:space="preserve">to find the optimal point for speed and </w:t>
      </w:r>
      <w:r w:rsidR="00FD1436">
        <w:t xml:space="preserve">90% </w:t>
      </w:r>
      <w:r w:rsidR="000058ED">
        <w:t>accura</w:t>
      </w:r>
      <w:r w:rsidR="00FD1436">
        <w:t>cy in</w:t>
      </w:r>
      <w:r w:rsidR="000058ED">
        <w:t xml:space="preserve"> object recognition. </w:t>
      </w:r>
    </w:p>
    <w:p w:rsidR="00260F53" w:rsidRPr="00864EF1" w:rsidRDefault="00F14F16" w:rsidP="00260F53">
      <w:pPr>
        <w:pStyle w:val="Heading1"/>
        <w:rPr>
          <w:b/>
          <w:sz w:val="28"/>
          <w:szCs w:val="28"/>
          <w:u w:val="single"/>
        </w:rPr>
      </w:pPr>
      <w:r w:rsidRPr="00864EF1">
        <w:rPr>
          <w:b/>
          <w:sz w:val="28"/>
          <w:szCs w:val="28"/>
          <w:u w:val="single"/>
        </w:rPr>
        <w:t>Statement of Accomplishments</w:t>
      </w:r>
    </w:p>
    <w:p w:rsidR="00EF4EB4" w:rsidRPr="00EF4EB4" w:rsidRDefault="00EF4EB4" w:rsidP="00EF4EB4"/>
    <w:p w:rsidR="00CB069D" w:rsidRDefault="009A4706" w:rsidP="00260F53">
      <w:pPr>
        <w:autoSpaceDE w:val="0"/>
        <w:autoSpaceDN w:val="0"/>
        <w:adjustRightInd w:val="0"/>
        <w:spacing w:after="120" w:line="360" w:lineRule="auto"/>
      </w:pPr>
      <w:r w:rsidRPr="000058ED">
        <w:rPr>
          <w:noProof/>
          <w:color w:val="2E74B5" w:themeColor="accent1" w:themeShade="BF"/>
        </w:rPr>
        <mc:AlternateContent>
          <mc:Choice Requires="wps">
            <w:drawing>
              <wp:anchor distT="0" distB="0" distL="114300" distR="114300" simplePos="0" relativeHeight="251798528" behindDoc="0" locked="0" layoutInCell="1" allowOverlap="1" wp14:anchorId="108B2320" wp14:editId="44CF2E4F">
                <wp:simplePos x="0" y="0"/>
                <wp:positionH relativeFrom="margin">
                  <wp:align>center</wp:align>
                </wp:positionH>
                <wp:positionV relativeFrom="bottomMargin">
                  <wp:align>top</wp:align>
                </wp:positionV>
                <wp:extent cx="288290" cy="25527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F4D5F">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5" type="#_x0000_t202" style="position:absolute;margin-left:0;margin-top:0;width:22.7pt;height:20.1pt;z-index:251798528;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" filled="f" stroked="f" strokeweight=".5pt">
                <v:textbox>
                  <w:txbxContent>
                    <w:p w:rsidR="009957B5" w:rsidRPr="00720991" w:rsidRDefault="009957B5" w:rsidP="00CF4D5F">
                      <w:r>
                        <w:t>7</w:t>
                      </w:r>
                    </w:p>
                  </w:txbxContent>
                </v:textbox>
                <w10:wrap anchorx="margin" anchory="margin"/>
              </v:shape>
            </w:pict>
          </mc:Fallback>
        </mc:AlternateContent>
      </w:r>
      <w:r w:rsidR="00260F53" w:rsidRPr="002B00FC">
        <w:tab/>
      </w:r>
      <w:r w:rsidR="00260F53">
        <w:t>T</w:t>
      </w:r>
      <w:r w:rsidR="00260F53" w:rsidRPr="002B00FC">
        <w:t xml:space="preserve">he </w:t>
      </w:r>
      <w:r w:rsidR="006956E9">
        <w:t>accomplishments</w:t>
      </w:r>
      <w:r w:rsidR="00260F53">
        <w:t xml:space="preserve"> thus far</w:t>
      </w:r>
      <w:r w:rsidR="00260F53" w:rsidRPr="002B00FC">
        <w:t xml:space="preserve"> are</w:t>
      </w:r>
      <w:r w:rsidR="005638DF">
        <w:t>,</w:t>
      </w:r>
      <w:r w:rsidR="00260F53" w:rsidRPr="002B00FC">
        <w:t xml:space="preserve"> </w:t>
      </w:r>
      <w:proofErr w:type="spellStart"/>
      <w:r w:rsidR="00260F53" w:rsidRPr="002B00FC">
        <w:t>Tiva</w:t>
      </w:r>
      <w:proofErr w:type="spellEnd"/>
      <w:r w:rsidR="00260F53" w:rsidRPr="002B00FC">
        <w:t>-C 1 operates vehicle</w:t>
      </w:r>
      <w:r w:rsidR="00260F53">
        <w:t>’</w:t>
      </w:r>
      <w:r w:rsidR="00260F53" w:rsidRPr="002B00FC">
        <w:t>s wheel direction</w:t>
      </w:r>
      <w:r w:rsidR="00D91E5D">
        <w:t>,</w:t>
      </w:r>
      <w:r w:rsidR="00260F53" w:rsidRPr="002B00FC">
        <w:t xml:space="preserve"> and </w:t>
      </w:r>
      <w:proofErr w:type="spellStart"/>
      <w:r w:rsidR="00260F53" w:rsidRPr="002B00FC">
        <w:t>Tiva</w:t>
      </w:r>
      <w:proofErr w:type="spellEnd"/>
      <w:r w:rsidR="00260F53" w:rsidRPr="002B00FC">
        <w:t>-C 2 operates vehicle</w:t>
      </w:r>
      <w:r w:rsidR="00260F53">
        <w:t>’</w:t>
      </w:r>
      <w:r w:rsidR="00260F53" w:rsidRPr="002B00FC">
        <w:t>s</w:t>
      </w:r>
      <w:r w:rsidR="008F045D">
        <w:t xml:space="preserve"> </w:t>
      </w:r>
      <w:r w:rsidR="00D91E5D">
        <w:t xml:space="preserve">forward &amp; backward </w:t>
      </w:r>
      <w:r w:rsidR="008F045D">
        <w:t>speed</w:t>
      </w:r>
      <w:r w:rsidR="00D91E5D">
        <w:t xml:space="preserve">, communication between all the devices, and recognition of different </w:t>
      </w:r>
      <w:r w:rsidR="00DC5E0B">
        <w:t>objects.</w:t>
      </w:r>
      <w:r w:rsidR="008F045D">
        <w:t xml:space="preserve">  The</w:t>
      </w:r>
      <w:r w:rsidR="00260F53" w:rsidRPr="002B00FC">
        <w:t xml:space="preserve"> test</w:t>
      </w:r>
      <w:r w:rsidR="008B4594">
        <w:t xml:space="preserve"> </w:t>
      </w:r>
      <w:commentRangeStart w:id="27"/>
      <w:proofErr w:type="gramStart"/>
      <w:r w:rsidR="008B4594">
        <w:t>procedure for these goals include</w:t>
      </w:r>
      <w:proofErr w:type="gramEnd"/>
      <w:r w:rsidR="008B4594">
        <w:t xml:space="preserve"> </w:t>
      </w:r>
      <w:commentRangeEnd w:id="27"/>
      <w:r w:rsidR="00347128">
        <w:rPr>
          <w:rStyle w:val="CommentReference"/>
        </w:rPr>
        <w:commentReference w:id="27"/>
      </w:r>
      <w:r w:rsidR="008B4594">
        <w:t>programming the</w:t>
      </w:r>
      <w:r w:rsidR="00DC5E0B">
        <w:t xml:space="preserve"> microprocessors</w:t>
      </w:r>
      <w:r w:rsidR="00260F53" w:rsidRPr="002B00FC">
        <w:t xml:space="preserve"> </w:t>
      </w:r>
      <w:r w:rsidR="008B4594">
        <w:t>to oscillate the direction of the wheels</w:t>
      </w:r>
      <w:r w:rsidR="00260F53" w:rsidRPr="002B00FC">
        <w:t xml:space="preserve"> and the speed of the motor.</w:t>
      </w:r>
      <w:r w:rsidR="005638DF">
        <w:t xml:space="preserve"> The tasks that are completed are crossed</w:t>
      </w:r>
      <w:r w:rsidR="00260F53" w:rsidRPr="002B00FC">
        <w:t xml:space="preserve"> </w:t>
      </w:r>
      <w:r w:rsidR="005638DF">
        <w:t>In Figure 8 below.</w:t>
      </w:r>
      <w:r w:rsidR="00CF4D5F" w:rsidRPr="00CF4D5F">
        <w:rPr>
          <w:noProof/>
        </w:rPr>
        <w:t xml:space="preserve"> </w:t>
      </w:r>
    </w:p>
    <w:p w:rsidR="008B7519" w:rsidRDefault="008B7519" w:rsidP="008B7519">
      <w:pPr>
        <w:autoSpaceDE w:val="0"/>
        <w:autoSpaceDN w:val="0"/>
        <w:adjustRightInd w:val="0"/>
        <w:spacing w:after="120" w:line="360" w:lineRule="auto"/>
        <w:jc w:val="center"/>
      </w:pPr>
      <w:r>
        <w:rPr>
          <w:noProof/>
        </w:rPr>
        <mc:AlternateContent>
          <mc:Choice Requires="wps">
            <w:drawing>
              <wp:anchor distT="0" distB="0" distL="114300" distR="114300" simplePos="0" relativeHeight="251749376" behindDoc="0" locked="0" layoutInCell="1" allowOverlap="1" wp14:anchorId="3C24EDCA" wp14:editId="6FC338BE">
                <wp:simplePos x="0" y="0"/>
                <wp:positionH relativeFrom="margin">
                  <wp:posOffset>1643062</wp:posOffset>
                </wp:positionH>
                <wp:positionV relativeFrom="paragraph">
                  <wp:posOffset>3109436</wp:posOffset>
                </wp:positionV>
                <wp:extent cx="2586681" cy="635"/>
                <wp:effectExtent l="0" t="0" r="4445" b="8255"/>
                <wp:wrapNone/>
                <wp:docPr id="67" name="Text Box 67"/>
                <wp:cNvGraphicFramePr/>
                <a:graphic xmlns:a="http://schemas.openxmlformats.org/drawingml/2006/main">
                  <a:graphicData uri="http://schemas.microsoft.com/office/word/2010/wordprocessingShape">
                    <wps:wsp>
                      <wps:cNvSpPr txBox="1"/>
                      <wps:spPr>
                        <a:xfrm>
                          <a:off x="0" y="0"/>
                          <a:ext cx="2586681" cy="635"/>
                        </a:xfrm>
                        <a:prstGeom prst="rect">
                          <a:avLst/>
                        </a:prstGeom>
                        <a:solidFill>
                          <a:prstClr val="white"/>
                        </a:solidFill>
                        <a:ln>
                          <a:noFill/>
                        </a:ln>
                        <a:effectLst/>
                      </wps:spPr>
                      <wps:txbx>
                        <w:txbxContent>
                          <w:p w:rsidR="009957B5" w:rsidRPr="008B7519" w:rsidRDefault="009957B5" w:rsidP="008B7519">
                            <w:pPr>
                              <w:pStyle w:val="Caption"/>
                              <w:jc w:val="center"/>
                              <w:rPr>
                                <w:noProof/>
                                <w:sz w:val="20"/>
                                <w:szCs w:val="20"/>
                              </w:rPr>
                            </w:pPr>
                            <w:r w:rsidRPr="00FD1436">
                              <w:rPr>
                                <w:b/>
                                <w:sz w:val="20"/>
                                <w:szCs w:val="20"/>
                              </w:rPr>
                              <w:t>Figure 8:</w:t>
                            </w:r>
                            <w:r w:rsidRPr="008B7519">
                              <w:rPr>
                                <w:sz w:val="20"/>
                                <w:szCs w:val="20"/>
                              </w:rPr>
                              <w:t xml:space="preserve"> Goal Analysis with crossed out task completed for </w:t>
                            </w:r>
                            <w:proofErr w:type="spellStart"/>
                            <w:r w:rsidRPr="008B7519">
                              <w:rPr>
                                <w:sz w:val="20"/>
                                <w:szCs w:val="20"/>
                              </w:rPr>
                              <w:t>Sparkfun</w:t>
                            </w:r>
                            <w:proofErr w:type="spellEnd"/>
                            <w:r w:rsidRPr="008B7519">
                              <w:rPr>
                                <w:sz w:val="20"/>
                                <w:szCs w:val="20"/>
                              </w:rPr>
                              <w:t xml:space="preserve"> AVC 2016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7" o:spid="_x0000_s1046" type="#_x0000_t202" style="position:absolute;left:0;text-align:left;margin-left:129.35pt;margin-top:244.85pt;width:203.7pt;height:.0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" stroked="f">
                <v:textbox style="mso-fit-shape-to-text:t" inset="0,0,0,0">
                  <w:txbxContent>
                    <w:p w:rsidR="009957B5" w:rsidRPr="008B7519" w:rsidRDefault="009957B5" w:rsidP="008B7519">
                      <w:pPr>
                        <w:pStyle w:val="Caption"/>
                        <w:jc w:val="center"/>
                        <w:rPr>
                          <w:noProof/>
                          <w:sz w:val="20"/>
                          <w:szCs w:val="20"/>
                        </w:rPr>
                      </w:pPr>
                      <w:r w:rsidRPr="00FD1436">
                        <w:rPr>
                          <w:b/>
                          <w:sz w:val="20"/>
                          <w:szCs w:val="20"/>
                        </w:rPr>
                        <w:t>Figure 8:</w:t>
                      </w:r>
                      <w:r w:rsidRPr="008B7519">
                        <w:rPr>
                          <w:sz w:val="20"/>
                          <w:szCs w:val="20"/>
                        </w:rPr>
                        <w:t xml:space="preserve"> Goal Analysis with crossed out task completed for </w:t>
                      </w:r>
                      <w:proofErr w:type="spellStart"/>
                      <w:r w:rsidRPr="008B7519">
                        <w:rPr>
                          <w:sz w:val="20"/>
                          <w:szCs w:val="20"/>
                        </w:rPr>
                        <w:t>Sparkfun</w:t>
                      </w:r>
                      <w:proofErr w:type="spellEnd"/>
                      <w:r w:rsidRPr="008B7519">
                        <w:rPr>
                          <w:sz w:val="20"/>
                          <w:szCs w:val="20"/>
                        </w:rPr>
                        <w:t xml:space="preserve"> AVC 2016 project</w:t>
                      </w:r>
                    </w:p>
                  </w:txbxContent>
                </v:textbox>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2F64D37A" wp14:editId="4A11ABF0">
                <wp:simplePos x="0" y="0"/>
                <wp:positionH relativeFrom="column">
                  <wp:posOffset>3728879</wp:posOffset>
                </wp:positionH>
                <wp:positionV relativeFrom="paragraph">
                  <wp:posOffset>1013618</wp:posOffset>
                </wp:positionV>
                <wp:extent cx="957263" cy="235744"/>
                <wp:effectExtent l="0" t="0" r="33655" b="31115"/>
                <wp:wrapNone/>
                <wp:docPr id="66" name="Straight Connector 66"/>
                <wp:cNvGraphicFramePr/>
                <a:graphic xmlns:a="http://schemas.openxmlformats.org/drawingml/2006/main">
                  <a:graphicData uri="http://schemas.microsoft.com/office/word/2010/wordprocessingShape">
                    <wps:wsp>
                      <wps:cNvCnPr/>
                      <wps:spPr>
                        <a:xfrm flipV="1">
                          <a:off x="0" y="0"/>
                          <a:ext cx="957263" cy="2357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3032AE4" id="Straight Connector 66"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293.6pt,79.8pt" to="369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" strokecolor="red" strokeweight="1.5pt">
                <v:stroke joinstyle="miter"/>
              </v:line>
            </w:pict>
          </mc:Fallback>
        </mc:AlternateContent>
      </w:r>
      <w:r>
        <w:rPr>
          <w:noProof/>
        </w:rPr>
        <mc:AlternateContent>
          <mc:Choice Requires="wps">
            <w:drawing>
              <wp:anchor distT="0" distB="0" distL="114300" distR="114300" simplePos="0" relativeHeight="251745280" behindDoc="0" locked="0" layoutInCell="1" allowOverlap="1" wp14:anchorId="22FDEE01" wp14:editId="02A071B6">
                <wp:simplePos x="0" y="0"/>
                <wp:positionH relativeFrom="column">
                  <wp:posOffset>2528888</wp:posOffset>
                </wp:positionH>
                <wp:positionV relativeFrom="paragraph">
                  <wp:posOffset>1013777</wp:posOffset>
                </wp:positionV>
                <wp:extent cx="957263" cy="235744"/>
                <wp:effectExtent l="0" t="0" r="33655" b="31115"/>
                <wp:wrapNone/>
                <wp:docPr id="65" name="Straight Connector 65"/>
                <wp:cNvGraphicFramePr/>
                <a:graphic xmlns:a="http://schemas.openxmlformats.org/drawingml/2006/main">
                  <a:graphicData uri="http://schemas.microsoft.com/office/word/2010/wordprocessingShape">
                    <wps:wsp>
                      <wps:cNvCnPr/>
                      <wps:spPr>
                        <a:xfrm flipV="1">
                          <a:off x="0" y="0"/>
                          <a:ext cx="957263" cy="2357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FEC0400" id="Straight Connector 65"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199.15pt,79.8pt" to="274.5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" strokecolor="red" strokeweight="1.5pt">
                <v:stroke joinstyle="miter"/>
              </v:line>
            </w:pict>
          </mc:Fallback>
        </mc:AlternateContent>
      </w:r>
      <w:r>
        <w:rPr>
          <w:noProof/>
        </w:rPr>
        <mc:AlternateContent>
          <mc:Choice Requires="wps">
            <w:drawing>
              <wp:anchor distT="0" distB="0" distL="114300" distR="114300" simplePos="0" relativeHeight="251743232" behindDoc="0" locked="0" layoutInCell="1" allowOverlap="1" wp14:anchorId="60370252" wp14:editId="3960EE44">
                <wp:simplePos x="0" y="0"/>
                <wp:positionH relativeFrom="column">
                  <wp:posOffset>2528888</wp:posOffset>
                </wp:positionH>
                <wp:positionV relativeFrom="paragraph">
                  <wp:posOffset>599440</wp:posOffset>
                </wp:positionV>
                <wp:extent cx="957263" cy="235744"/>
                <wp:effectExtent l="0" t="0" r="33655" b="31115"/>
                <wp:wrapNone/>
                <wp:docPr id="64" name="Straight Connector 64"/>
                <wp:cNvGraphicFramePr/>
                <a:graphic xmlns:a="http://schemas.openxmlformats.org/drawingml/2006/main">
                  <a:graphicData uri="http://schemas.microsoft.com/office/word/2010/wordprocessingShape">
                    <wps:wsp>
                      <wps:cNvCnPr/>
                      <wps:spPr>
                        <a:xfrm flipV="1">
                          <a:off x="0" y="0"/>
                          <a:ext cx="957263" cy="2357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14114F0" id="Straight Connector 64"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199.15pt,47.2pt" to="274.5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" strokecolor="red" strokeweight="1.5pt">
                <v:stroke joinstyle="miter"/>
              </v:line>
            </w:pict>
          </mc:Fallback>
        </mc:AlternateContent>
      </w:r>
      <w:r>
        <w:rPr>
          <w:noProof/>
        </w:rPr>
        <mc:AlternateContent>
          <mc:Choice Requires="wps">
            <w:drawing>
              <wp:anchor distT="0" distB="0" distL="114300" distR="114300" simplePos="0" relativeHeight="251741184" behindDoc="0" locked="0" layoutInCell="1" allowOverlap="1" wp14:anchorId="56A17574" wp14:editId="0B23B950">
                <wp:simplePos x="0" y="0"/>
                <wp:positionH relativeFrom="column">
                  <wp:posOffset>3729037</wp:posOffset>
                </wp:positionH>
                <wp:positionV relativeFrom="paragraph">
                  <wp:posOffset>183197</wp:posOffset>
                </wp:positionV>
                <wp:extent cx="957263" cy="235744"/>
                <wp:effectExtent l="0" t="0" r="33655" b="31115"/>
                <wp:wrapNone/>
                <wp:docPr id="63" name="Straight Connector 63"/>
                <wp:cNvGraphicFramePr/>
                <a:graphic xmlns:a="http://schemas.openxmlformats.org/drawingml/2006/main">
                  <a:graphicData uri="http://schemas.microsoft.com/office/word/2010/wordprocessingShape">
                    <wps:wsp>
                      <wps:cNvCnPr/>
                      <wps:spPr>
                        <a:xfrm flipV="1">
                          <a:off x="0" y="0"/>
                          <a:ext cx="957263" cy="2357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0816F0B" id="Straight Connector 63"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293.6pt,14.4pt" to="36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" strokecolor="red" strokeweight="1.5pt">
                <v:stroke joinstyle="miter"/>
              </v:line>
            </w:pict>
          </mc:Fallback>
        </mc:AlternateContent>
      </w:r>
      <w:r>
        <w:rPr>
          <w:noProof/>
        </w:rPr>
        <mc:AlternateContent>
          <mc:Choice Requires="wps">
            <w:drawing>
              <wp:anchor distT="0" distB="0" distL="114300" distR="114300" simplePos="0" relativeHeight="251739136" behindDoc="0" locked="0" layoutInCell="1" allowOverlap="1" wp14:anchorId="7488E131" wp14:editId="4233F84E">
                <wp:simplePos x="0" y="0"/>
                <wp:positionH relativeFrom="column">
                  <wp:posOffset>2528888</wp:posOffset>
                </wp:positionH>
                <wp:positionV relativeFrom="paragraph">
                  <wp:posOffset>185103</wp:posOffset>
                </wp:positionV>
                <wp:extent cx="957263" cy="235744"/>
                <wp:effectExtent l="0" t="0" r="33655" b="31115"/>
                <wp:wrapNone/>
                <wp:docPr id="62" name="Straight Connector 62"/>
                <wp:cNvGraphicFramePr/>
                <a:graphic xmlns:a="http://schemas.openxmlformats.org/drawingml/2006/main">
                  <a:graphicData uri="http://schemas.microsoft.com/office/word/2010/wordprocessingShape">
                    <wps:wsp>
                      <wps:cNvCnPr/>
                      <wps:spPr>
                        <a:xfrm flipV="1">
                          <a:off x="0" y="0"/>
                          <a:ext cx="957263" cy="2357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22DAB9A" id="Straight Connector 62"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199.15pt,14.6pt" to="274.5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" strokecolor="red" strokeweight="1.5pt">
                <v:stroke joinstyle="miter"/>
              </v:line>
            </w:pict>
          </mc:Fallback>
        </mc:AlternateContent>
      </w:r>
      <w:r>
        <w:rPr>
          <w:noProof/>
        </w:rPr>
        <mc:AlternateContent>
          <mc:Choice Requires="wps">
            <w:drawing>
              <wp:anchor distT="0" distB="0" distL="114300" distR="114300" simplePos="0" relativeHeight="251737088" behindDoc="0" locked="0" layoutInCell="1" allowOverlap="1" wp14:anchorId="5EC9AA91" wp14:editId="79A15B88">
                <wp:simplePos x="0" y="0"/>
                <wp:positionH relativeFrom="column">
                  <wp:posOffset>1343025</wp:posOffset>
                </wp:positionH>
                <wp:positionV relativeFrom="paragraph">
                  <wp:posOffset>2299653</wp:posOffset>
                </wp:positionV>
                <wp:extent cx="957263" cy="235744"/>
                <wp:effectExtent l="0" t="0" r="33655" b="31115"/>
                <wp:wrapNone/>
                <wp:docPr id="61" name="Straight Connector 61"/>
                <wp:cNvGraphicFramePr/>
                <a:graphic xmlns:a="http://schemas.openxmlformats.org/drawingml/2006/main">
                  <a:graphicData uri="http://schemas.microsoft.com/office/word/2010/wordprocessingShape">
                    <wps:wsp>
                      <wps:cNvCnPr/>
                      <wps:spPr>
                        <a:xfrm flipV="1">
                          <a:off x="0" y="0"/>
                          <a:ext cx="957263" cy="2357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62EF55D" id="Straight Connector 61"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105.75pt,181.1pt" to="181.1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" strokecolor="red" strokeweight="1.5pt">
                <v:stroke joinstyle="miter"/>
              </v:line>
            </w:pict>
          </mc:Fallback>
        </mc:AlternateContent>
      </w:r>
      <w:r>
        <w:rPr>
          <w:noProof/>
        </w:rPr>
        <mc:AlternateContent>
          <mc:Choice Requires="wps">
            <w:drawing>
              <wp:anchor distT="0" distB="0" distL="114300" distR="114300" simplePos="0" relativeHeight="251735040" behindDoc="0" locked="0" layoutInCell="1" allowOverlap="1" wp14:anchorId="3E416EF6" wp14:editId="6F4AA543">
                <wp:simplePos x="0" y="0"/>
                <wp:positionH relativeFrom="column">
                  <wp:posOffset>214312</wp:posOffset>
                </wp:positionH>
                <wp:positionV relativeFrom="paragraph">
                  <wp:posOffset>2706846</wp:posOffset>
                </wp:positionV>
                <wp:extent cx="957263" cy="235744"/>
                <wp:effectExtent l="0" t="0" r="33655" b="31115"/>
                <wp:wrapNone/>
                <wp:docPr id="60" name="Straight Connector 60"/>
                <wp:cNvGraphicFramePr/>
                <a:graphic xmlns:a="http://schemas.openxmlformats.org/drawingml/2006/main">
                  <a:graphicData uri="http://schemas.microsoft.com/office/word/2010/wordprocessingShape">
                    <wps:wsp>
                      <wps:cNvCnPr/>
                      <wps:spPr>
                        <a:xfrm flipV="1">
                          <a:off x="0" y="0"/>
                          <a:ext cx="957263" cy="2357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7AB45D8" id="Straight Connector 60"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16.85pt,213.15pt" to="92.25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" strokecolor="red" strokeweight="1.5pt">
                <v:stroke joinstyle="miter"/>
              </v:line>
            </w:pict>
          </mc:Fallback>
        </mc:AlternateContent>
      </w:r>
      <w:r>
        <w:rPr>
          <w:noProof/>
        </w:rPr>
        <mc:AlternateContent>
          <mc:Choice Requires="wps">
            <w:drawing>
              <wp:anchor distT="0" distB="0" distL="114300" distR="114300" simplePos="0" relativeHeight="251732992" behindDoc="0" locked="0" layoutInCell="1" allowOverlap="1" wp14:anchorId="1DB2E9A3" wp14:editId="73B9D413">
                <wp:simplePos x="0" y="0"/>
                <wp:positionH relativeFrom="column">
                  <wp:posOffset>171450</wp:posOffset>
                </wp:positionH>
                <wp:positionV relativeFrom="paragraph">
                  <wp:posOffset>2263775</wp:posOffset>
                </wp:positionV>
                <wp:extent cx="957263" cy="235744"/>
                <wp:effectExtent l="0" t="0" r="33655" b="31115"/>
                <wp:wrapNone/>
                <wp:docPr id="59" name="Straight Connector 59"/>
                <wp:cNvGraphicFramePr/>
                <a:graphic xmlns:a="http://schemas.openxmlformats.org/drawingml/2006/main">
                  <a:graphicData uri="http://schemas.microsoft.com/office/word/2010/wordprocessingShape">
                    <wps:wsp>
                      <wps:cNvCnPr/>
                      <wps:spPr>
                        <a:xfrm flipV="1">
                          <a:off x="0" y="0"/>
                          <a:ext cx="957263" cy="2357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504B43A" id="Straight Connector 59"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13.5pt,178.25pt" to="88.9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" strokecolor="red" strokeweight="1.5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3B09D025" wp14:editId="0282DD02">
                <wp:simplePos x="0" y="0"/>
                <wp:positionH relativeFrom="column">
                  <wp:posOffset>1343025</wp:posOffset>
                </wp:positionH>
                <wp:positionV relativeFrom="paragraph">
                  <wp:posOffset>1014412</wp:posOffset>
                </wp:positionV>
                <wp:extent cx="957263" cy="235744"/>
                <wp:effectExtent l="0" t="0" r="33655" b="31115"/>
                <wp:wrapNone/>
                <wp:docPr id="58" name="Straight Connector 58"/>
                <wp:cNvGraphicFramePr/>
                <a:graphic xmlns:a="http://schemas.openxmlformats.org/drawingml/2006/main">
                  <a:graphicData uri="http://schemas.microsoft.com/office/word/2010/wordprocessingShape">
                    <wps:wsp>
                      <wps:cNvCnPr/>
                      <wps:spPr>
                        <a:xfrm flipV="1">
                          <a:off x="0" y="0"/>
                          <a:ext cx="957263" cy="2357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5EB541D" id="Straight Connector 58"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105.75pt,79.85pt" to="181.1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" strokecolor="red" strokeweight="1.5pt">
                <v:stroke joinstyle="miter"/>
              </v:line>
            </w:pict>
          </mc:Fallback>
        </mc:AlternateContent>
      </w:r>
      <w:r>
        <w:rPr>
          <w:noProof/>
        </w:rPr>
        <mc:AlternateContent>
          <mc:Choice Requires="wps">
            <w:drawing>
              <wp:anchor distT="0" distB="0" distL="114300" distR="114300" simplePos="0" relativeHeight="251728896" behindDoc="0" locked="0" layoutInCell="1" allowOverlap="1" wp14:anchorId="716546BA" wp14:editId="555745D5">
                <wp:simplePos x="0" y="0"/>
                <wp:positionH relativeFrom="column">
                  <wp:posOffset>171449</wp:posOffset>
                </wp:positionH>
                <wp:positionV relativeFrom="paragraph">
                  <wp:posOffset>1013936</wp:posOffset>
                </wp:positionV>
                <wp:extent cx="957263" cy="235744"/>
                <wp:effectExtent l="0" t="0" r="33655" b="31115"/>
                <wp:wrapNone/>
                <wp:docPr id="57" name="Straight Connector 57"/>
                <wp:cNvGraphicFramePr/>
                <a:graphic xmlns:a="http://schemas.openxmlformats.org/drawingml/2006/main">
                  <a:graphicData uri="http://schemas.microsoft.com/office/word/2010/wordprocessingShape">
                    <wps:wsp>
                      <wps:cNvCnPr/>
                      <wps:spPr>
                        <a:xfrm flipV="1">
                          <a:off x="0" y="0"/>
                          <a:ext cx="957263" cy="2357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EF04BF0" id="Straight Connector 57" o:spid="_x0000_s1026" style="position:absolute;flip:y;z-index:251728896;visibility:visible;mso-wrap-style:square;mso-wrap-distance-left:9pt;mso-wrap-distance-top:0;mso-wrap-distance-right:9pt;mso-wrap-distance-bottom:0;mso-position-horizontal:absolute;mso-position-horizontal-relative:text;mso-position-vertical:absolute;mso-position-vertical-relative:text" from="13.5pt,79.85pt" to="88.9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" strokecolor="red" strokeweight="1.5pt">
                <v:stroke joinstyle="miter"/>
              </v:line>
            </w:pict>
          </mc:Fallback>
        </mc:AlternateContent>
      </w:r>
      <w:r>
        <w:rPr>
          <w:noProof/>
        </w:rPr>
        <w:drawing>
          <wp:inline distT="0" distB="0" distL="0" distR="0" wp14:anchorId="0AD06B3A" wp14:editId="78AE3768">
            <wp:extent cx="5943600" cy="30105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10535"/>
                    </a:xfrm>
                    <a:prstGeom prst="rect">
                      <a:avLst/>
                    </a:prstGeom>
                  </pic:spPr>
                </pic:pic>
              </a:graphicData>
            </a:graphic>
          </wp:inline>
        </w:drawing>
      </w:r>
    </w:p>
    <w:p w:rsidR="008B7519" w:rsidRDefault="008B7519" w:rsidP="008B7519">
      <w:pPr>
        <w:autoSpaceDE w:val="0"/>
        <w:autoSpaceDN w:val="0"/>
        <w:adjustRightInd w:val="0"/>
        <w:spacing w:after="120" w:line="360" w:lineRule="auto"/>
        <w:jc w:val="center"/>
      </w:pPr>
    </w:p>
    <w:p w:rsidR="0079751F" w:rsidRDefault="008B4594" w:rsidP="008B4594">
      <w:pPr>
        <w:autoSpaceDE w:val="0"/>
        <w:autoSpaceDN w:val="0"/>
        <w:adjustRightInd w:val="0"/>
        <w:spacing w:after="120" w:line="360" w:lineRule="auto"/>
        <w:ind w:firstLine="720"/>
      </w:pPr>
      <w:r>
        <w:rPr>
          <w:noProof/>
        </w:rPr>
        <mc:AlternateContent>
          <mc:Choice Requires="wps">
            <w:drawing>
              <wp:anchor distT="0" distB="0" distL="114300" distR="114300" simplePos="0" relativeHeight="251800576" behindDoc="0" locked="0" layoutInCell="1" allowOverlap="1" wp14:anchorId="27AB9F6B" wp14:editId="7E0F9EAA">
                <wp:simplePos x="0" y="0"/>
                <wp:positionH relativeFrom="margin">
                  <wp:align>center</wp:align>
                </wp:positionH>
                <wp:positionV relativeFrom="bottomMargin">
                  <wp:align>top</wp:align>
                </wp:positionV>
                <wp:extent cx="288290" cy="2552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F4D5F">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7" type="#_x0000_t202" style="position:absolute;left:0;text-align:left;margin-left:0;margin-top:0;width:22.7pt;height:20.1pt;z-index:251800576;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" filled="f" stroked="f" strokeweight=".5pt">
                <v:textbox>
                  <w:txbxContent>
                    <w:p w:rsidR="009957B5" w:rsidRPr="00720991" w:rsidRDefault="009957B5" w:rsidP="00CF4D5F">
                      <w:r>
                        <w:t>8</w:t>
                      </w:r>
                    </w:p>
                  </w:txbxContent>
                </v:textbox>
                <w10:wrap anchorx="margin" anchory="margin"/>
              </v:shape>
            </w:pict>
          </mc:Fallback>
        </mc:AlternateContent>
      </w:r>
      <w:r w:rsidR="00DC5E0B">
        <w:t>On the track, objects</w:t>
      </w:r>
      <w:r w:rsidR="00D91E5D">
        <w:t xml:space="preserve"> are placed close together or further away depending on the part of the track the vehicle is on.</w:t>
      </w:r>
      <w:r w:rsidR="00FD1436">
        <w:t xml:space="preserve"> </w:t>
      </w:r>
      <w:r w:rsidR="00EF4EB4">
        <w:t>The</w:t>
      </w:r>
      <w:r w:rsidR="00C70C87">
        <w:t xml:space="preserve"> stopping distance or recognition of the object is important for the navigation of the track. </w:t>
      </w:r>
      <w:r w:rsidR="00FD1436">
        <w:t>To measure</w:t>
      </w:r>
      <w:r w:rsidR="00DC5E0B">
        <w:t xml:space="preserve"> </w:t>
      </w:r>
      <w:r w:rsidR="000058ED">
        <w:t xml:space="preserve">the </w:t>
      </w:r>
      <w:r w:rsidR="000058ED" w:rsidRPr="006956E9">
        <w:t>stopping</w:t>
      </w:r>
      <w:r w:rsidR="006956E9" w:rsidRPr="006956E9">
        <w:t xml:space="preserve"> distance a </w:t>
      </w:r>
      <w:r w:rsidR="006956E9">
        <w:t xml:space="preserve">brick was used </w:t>
      </w:r>
      <w:commentRangeStart w:id="28"/>
      <w:r w:rsidR="006956E9">
        <w:t xml:space="preserve">as a placeholder, </w:t>
      </w:r>
      <w:r w:rsidR="00D91E5D">
        <w:t>f</w:t>
      </w:r>
      <w:r w:rsidR="006956E9" w:rsidRPr="006956E9">
        <w:t xml:space="preserve">irst </w:t>
      </w:r>
      <w:commentRangeEnd w:id="28"/>
      <w:r w:rsidR="00347128">
        <w:rPr>
          <w:rStyle w:val="CommentReference"/>
        </w:rPr>
        <w:commentReference w:id="28"/>
      </w:r>
      <w:r w:rsidR="006956E9" w:rsidRPr="006956E9">
        <w:t xml:space="preserve">the car was moved 50ft from the brick, then the car was accelerated to maximum </w:t>
      </w:r>
      <w:r w:rsidR="00EF4EB4" w:rsidRPr="006956E9">
        <w:t>velocity.</w:t>
      </w:r>
      <w:r w:rsidR="00EF4EB4">
        <w:t xml:space="preserve"> When</w:t>
      </w:r>
      <w:r w:rsidR="00C70C87">
        <w:t xml:space="preserve"> the car </w:t>
      </w:r>
      <w:r>
        <w:t xml:space="preserve">crossed </w:t>
      </w:r>
      <w:r w:rsidR="00C70C87">
        <w:t>the brick</w:t>
      </w:r>
      <w:r>
        <w:t>,</w:t>
      </w:r>
      <w:r w:rsidR="006956E9">
        <w:t xml:space="preserve"> f</w:t>
      </w:r>
      <w:r w:rsidR="006956E9" w:rsidRPr="006956E9">
        <w:t>ull rever</w:t>
      </w:r>
      <w:r w:rsidR="00DC5E0B">
        <w:t xml:space="preserve">se was applied </w:t>
      </w:r>
      <w:r w:rsidR="00C70C87">
        <w:t xml:space="preserve">to stop the vehicle. </w:t>
      </w:r>
      <w:r w:rsidR="006956E9" w:rsidRPr="006956E9">
        <w:t>Once the vehicle slowed to a complete stop</w:t>
      </w:r>
      <w:r w:rsidR="00FD1436">
        <w:t>,</w:t>
      </w:r>
      <w:r w:rsidR="006956E9" w:rsidRPr="006956E9">
        <w:t xml:space="preserve"> the distance was measured between the brick and the front of the car. </w:t>
      </w:r>
      <w:r>
        <w:t>Data collected can be seen</w:t>
      </w:r>
      <w:r w:rsidR="000058ED">
        <w:t xml:space="preserve"> in F</w:t>
      </w:r>
      <w:r w:rsidR="00D91E5D">
        <w:t xml:space="preserve">igure </w:t>
      </w:r>
      <w:r w:rsidR="00FD1436">
        <w:t>9</w:t>
      </w:r>
      <w:r>
        <w:t xml:space="preserve">.  The </w:t>
      </w:r>
      <w:r w:rsidR="00D91E5D">
        <w:t>average stopping distance</w:t>
      </w:r>
      <w:r w:rsidR="000058ED">
        <w:t xml:space="preserve"> for all the trials</w:t>
      </w:r>
      <w:r w:rsidR="00D91E5D">
        <w:t xml:space="preserve"> is 22.</w:t>
      </w:r>
      <w:r w:rsidR="00924C13">
        <w:t>24 [</w:t>
      </w:r>
      <w:proofErr w:type="spellStart"/>
      <w:r w:rsidR="00924C13">
        <w:t>ft</w:t>
      </w:r>
      <w:proofErr w:type="spellEnd"/>
      <w:r w:rsidR="00924C13">
        <w:t>] with a standard deviation of 2.06[</w:t>
      </w:r>
      <w:proofErr w:type="spellStart"/>
      <w:r w:rsidR="00924C13">
        <w:t>ft</w:t>
      </w:r>
      <w:proofErr w:type="spellEnd"/>
      <w:r w:rsidR="00924C13">
        <w:t xml:space="preserve">]. </w:t>
      </w:r>
    </w:p>
    <w:p w:rsidR="003A51EC" w:rsidRDefault="003A51EC" w:rsidP="009A4706">
      <w:pPr>
        <w:autoSpaceDE w:val="0"/>
        <w:autoSpaceDN w:val="0"/>
        <w:adjustRightInd w:val="0"/>
        <w:spacing w:after="120" w:line="360" w:lineRule="auto"/>
        <w:jc w:val="center"/>
      </w:pPr>
      <w:r>
        <w:rPr>
          <w:noProof/>
        </w:rPr>
        <w:drawing>
          <wp:inline distT="0" distB="0" distL="0" distR="0" wp14:anchorId="30E55C60" wp14:editId="6A1597B4">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0F53" w:rsidRDefault="00260F53" w:rsidP="00260F53">
      <w:pPr>
        <w:autoSpaceDE w:val="0"/>
        <w:autoSpaceDN w:val="0"/>
        <w:adjustRightInd w:val="0"/>
        <w:spacing w:after="120" w:line="360" w:lineRule="auto"/>
      </w:pPr>
      <w:r>
        <w:rPr>
          <w:noProof/>
        </w:rPr>
        <mc:AlternateContent>
          <mc:Choice Requires="wps">
            <w:drawing>
              <wp:anchor distT="0" distB="0" distL="114300" distR="114300" simplePos="0" relativeHeight="251680768" behindDoc="0" locked="0" layoutInCell="1" allowOverlap="1" wp14:anchorId="1163F6D8" wp14:editId="43017F74">
                <wp:simplePos x="0" y="0"/>
                <wp:positionH relativeFrom="margin">
                  <wp:posOffset>2018923</wp:posOffset>
                </wp:positionH>
                <wp:positionV relativeFrom="paragraph">
                  <wp:posOffset>35422</wp:posOffset>
                </wp:positionV>
                <wp:extent cx="2684352" cy="635"/>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2684352" cy="635"/>
                        </a:xfrm>
                        <a:prstGeom prst="rect">
                          <a:avLst/>
                        </a:prstGeom>
                        <a:solidFill>
                          <a:prstClr val="white"/>
                        </a:solidFill>
                        <a:ln>
                          <a:noFill/>
                        </a:ln>
                        <a:effectLst/>
                      </wps:spPr>
                      <wps:txbx>
                        <w:txbxContent>
                          <w:p w:rsidR="009957B5" w:rsidRPr="00FD1436" w:rsidRDefault="009957B5" w:rsidP="009A4706">
                            <w:pPr>
                              <w:pStyle w:val="Caption"/>
                              <w:jc w:val="center"/>
                              <w:rPr>
                                <w:noProof/>
                                <w:sz w:val="20"/>
                                <w:szCs w:val="20"/>
                              </w:rPr>
                            </w:pPr>
                            <w:r w:rsidRPr="00FD1436">
                              <w:rPr>
                                <w:b/>
                                <w:sz w:val="20"/>
                                <w:szCs w:val="20"/>
                              </w:rPr>
                              <w:t>Figure 9</w:t>
                            </w:r>
                            <w:r>
                              <w:rPr>
                                <w:sz w:val="20"/>
                                <w:szCs w:val="20"/>
                              </w:rPr>
                              <w:t>:</w:t>
                            </w:r>
                            <w:r w:rsidRPr="00FD1436">
                              <w:rPr>
                                <w:sz w:val="20"/>
                                <w:szCs w:val="20"/>
                              </w:rPr>
                              <w:t xml:space="preserve"> stopping distance trials. Error bars on the graph display 1 standard deviation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48" type="#_x0000_t202" style="position:absolute;margin-left:158.95pt;margin-top:2.8pt;width:211.35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" stroked="f">
                <v:textbox style="mso-fit-shape-to-text:t" inset="0,0,0,0">
                  <w:txbxContent>
                    <w:p w:rsidR="009957B5" w:rsidRPr="00FD1436" w:rsidRDefault="009957B5" w:rsidP="009A4706">
                      <w:pPr>
                        <w:pStyle w:val="Caption"/>
                        <w:jc w:val="center"/>
                        <w:rPr>
                          <w:noProof/>
                          <w:sz w:val="20"/>
                          <w:szCs w:val="20"/>
                        </w:rPr>
                      </w:pPr>
                      <w:r w:rsidRPr="00FD1436">
                        <w:rPr>
                          <w:b/>
                          <w:sz w:val="20"/>
                          <w:szCs w:val="20"/>
                        </w:rPr>
                        <w:t>Figure 9</w:t>
                      </w:r>
                      <w:r>
                        <w:rPr>
                          <w:sz w:val="20"/>
                          <w:szCs w:val="20"/>
                        </w:rPr>
                        <w:t>:</w:t>
                      </w:r>
                      <w:r w:rsidRPr="00FD1436">
                        <w:rPr>
                          <w:sz w:val="20"/>
                          <w:szCs w:val="20"/>
                        </w:rPr>
                        <w:t xml:space="preserve"> stopping distance trials. Error bars on the graph display 1 standard deviation</w:t>
                      </w:r>
                    </w:p>
                  </w:txbxContent>
                </v:textbox>
                <w10:wrap anchorx="margin"/>
              </v:shape>
            </w:pict>
          </mc:Fallback>
        </mc:AlternateContent>
      </w:r>
    </w:p>
    <w:p w:rsidR="00260F53" w:rsidRDefault="00260F53" w:rsidP="00260F53">
      <w:pPr>
        <w:autoSpaceDE w:val="0"/>
        <w:autoSpaceDN w:val="0"/>
        <w:adjustRightInd w:val="0"/>
        <w:spacing w:after="120" w:line="360" w:lineRule="auto"/>
        <w:jc w:val="center"/>
      </w:pPr>
    </w:p>
    <w:p w:rsidR="000C206C" w:rsidRDefault="00B01FF0" w:rsidP="00375F8C">
      <w:pPr>
        <w:autoSpaceDE w:val="0"/>
        <w:autoSpaceDN w:val="0"/>
        <w:adjustRightInd w:val="0"/>
        <w:spacing w:after="120" w:line="360" w:lineRule="auto"/>
        <w:ind w:firstLine="720"/>
        <w:rPr>
          <w:ins w:id="29" w:author="Trombetta, Len" w:date="2015-12-17T11:01:00Z"/>
        </w:rPr>
      </w:pPr>
      <w:r>
        <w:t>The results</w:t>
      </w:r>
      <w:r w:rsidR="00FD1436">
        <w:t xml:space="preserve"> of the stopping distance trials</w:t>
      </w:r>
      <w:r>
        <w:t xml:space="preserve"> have led to a desire to </w:t>
      </w:r>
      <w:r w:rsidR="00CB069D">
        <w:t>obtain</w:t>
      </w:r>
      <w:r w:rsidR="00260F53">
        <w:t xml:space="preserve"> a better sensor such as LIDAR</w:t>
      </w:r>
      <w:r w:rsidR="00CB069D">
        <w:t>,</w:t>
      </w:r>
      <w:r w:rsidR="00260F53">
        <w:t xml:space="preserve"> or </w:t>
      </w:r>
      <w:commentRangeStart w:id="30"/>
      <w:r w:rsidR="00C70C87">
        <w:t xml:space="preserve">a </w:t>
      </w:r>
      <w:r w:rsidR="00260F53">
        <w:t>longer range distance sensor</w:t>
      </w:r>
      <w:commentRangeEnd w:id="30"/>
      <w:r w:rsidR="00347128">
        <w:rPr>
          <w:rStyle w:val="CommentReference"/>
        </w:rPr>
        <w:commentReference w:id="30"/>
      </w:r>
      <w:r w:rsidR="00C70C87">
        <w:t>.</w:t>
      </w:r>
      <w:r w:rsidR="00260F53">
        <w:t xml:space="preserve"> </w:t>
      </w:r>
      <w:r w:rsidR="00C70C87">
        <w:t>A better sensor will</w:t>
      </w:r>
      <w:r w:rsidR="00260F53">
        <w:t xml:space="preserve"> </w:t>
      </w:r>
      <w:r>
        <w:t>allow the vehicle to see further thus being able to stop sooner</w:t>
      </w:r>
      <w:r w:rsidR="00260F53">
        <w:t>.</w:t>
      </w:r>
      <w:r w:rsidR="00D91E5D">
        <w:t xml:space="preserve"> </w:t>
      </w:r>
      <w:r>
        <w:t>Because the current sensors can only see up to 5 [</w:t>
      </w:r>
      <w:proofErr w:type="spellStart"/>
      <w:r>
        <w:t>ft</w:t>
      </w:r>
      <w:proofErr w:type="spellEnd"/>
      <w:r>
        <w:t>], the top speed will have to be limited such that the vehicle has a stopping distance of 5 [</w:t>
      </w:r>
      <w:proofErr w:type="spellStart"/>
      <w:r>
        <w:t>ft</w:t>
      </w:r>
      <w:proofErr w:type="spellEnd"/>
      <w:r>
        <w:t xml:space="preserve">].  </w:t>
      </w:r>
      <w:r w:rsidR="00D91E5D">
        <w:t>LIDAR</w:t>
      </w:r>
      <w:r>
        <w:t xml:space="preserve"> (Light Detection and Ranging) </w:t>
      </w:r>
      <w:r w:rsidR="00D91E5D">
        <w:t xml:space="preserve">works by illuminating the object </w:t>
      </w:r>
      <w:r>
        <w:t xml:space="preserve">with a focus light </w:t>
      </w:r>
      <w:r w:rsidR="00D91E5D">
        <w:t xml:space="preserve">and calculating the time it takes for the </w:t>
      </w:r>
      <w:r w:rsidR="00DC5E0B">
        <w:t>light pulse</w:t>
      </w:r>
      <w:r w:rsidR="00D91E5D">
        <w:t xml:space="preserve"> to</w:t>
      </w:r>
      <w:r w:rsidR="00DC5E0B">
        <w:t xml:space="preserve"> bounce back.</w:t>
      </w:r>
      <w:sdt>
        <w:sdtPr>
          <w:id w:val="472102360"/>
          <w:citation/>
        </w:sdtPr>
        <w:sdtContent>
          <w:r w:rsidR="00DC5E0B">
            <w:fldChar w:fldCharType="begin"/>
          </w:r>
          <w:r w:rsidR="00DC5E0B">
            <w:instrText xml:space="preserve"> CITATION htt2 \l 1033 </w:instrText>
          </w:r>
          <w:r w:rsidR="00DC5E0B">
            <w:fldChar w:fldCharType="separate"/>
          </w:r>
          <w:r w:rsidR="00D3567C">
            <w:rPr>
              <w:noProof/>
            </w:rPr>
            <w:t xml:space="preserve"> [1]</w:t>
          </w:r>
          <w:r w:rsidR="00DC5E0B">
            <w:fldChar w:fldCharType="end"/>
          </w:r>
        </w:sdtContent>
      </w:sdt>
      <w:r w:rsidR="00D91E5D">
        <w:t xml:space="preserve"> </w:t>
      </w:r>
      <w:r w:rsidR="00C70C87">
        <w:t>This will provide a quicker detection than the inf</w:t>
      </w:r>
      <w:r>
        <w:t>r</w:t>
      </w:r>
      <w:r w:rsidR="00C70C87">
        <w:t xml:space="preserve">ared which uses </w:t>
      </w:r>
      <w:r>
        <w:t>a dispersed light</w:t>
      </w:r>
      <w:r w:rsidR="00C70C87">
        <w:t>.</w:t>
      </w:r>
    </w:p>
    <w:p w:rsidR="003C4D1E" w:rsidRDefault="00C70C87" w:rsidP="00375F8C">
      <w:pPr>
        <w:autoSpaceDE w:val="0"/>
        <w:autoSpaceDN w:val="0"/>
        <w:adjustRightInd w:val="0"/>
        <w:spacing w:after="120" w:line="360" w:lineRule="auto"/>
        <w:ind w:firstLine="720"/>
      </w:pPr>
      <w:del w:id="31" w:author="Trombetta, Len" w:date="2015-12-17T11:01:00Z">
        <w:r w:rsidDel="000C206C">
          <w:lastRenderedPageBreak/>
          <w:delText xml:space="preserve"> </w:delText>
        </w:r>
      </w:del>
      <w:r w:rsidR="00260F53">
        <w:t xml:space="preserve">Another measurement </w:t>
      </w:r>
      <w:r w:rsidR="008F045D">
        <w:t xml:space="preserve">that was tested was the turning radius of the vehicle. </w:t>
      </w:r>
      <w:commentRangeStart w:id="32"/>
      <w:r w:rsidR="00BF111F">
        <w:t>To se</w:t>
      </w:r>
      <w:r w:rsidR="00B01FF0">
        <w:t>e how the turning radius would affect the control while turning.</w:t>
      </w:r>
      <w:commentRangeEnd w:id="32"/>
      <w:r w:rsidR="000C206C">
        <w:rPr>
          <w:rStyle w:val="CommentReference"/>
        </w:rPr>
        <w:commentReference w:id="32"/>
      </w:r>
      <w:r w:rsidR="00B01FF0">
        <w:t xml:space="preserve">  To measure the turning radius, the vehicle was driven in a circle around the operator then, once stopped, the distance from the operator to the vehicle was measured.  </w:t>
      </w:r>
      <w:commentRangeStart w:id="33"/>
      <w:r w:rsidR="00B01FF0">
        <w:t xml:space="preserve">Table 2 </w:t>
      </w:r>
      <w:commentRangeEnd w:id="33"/>
      <w:r w:rsidR="000C206C">
        <w:rPr>
          <w:rStyle w:val="CommentReference"/>
        </w:rPr>
        <w:commentReference w:id="33"/>
      </w:r>
      <w:r w:rsidR="00B01FF0">
        <w:t>shows the results of this test.</w:t>
      </w:r>
      <w:r w:rsidR="00BF111F">
        <w:t xml:space="preserve"> </w:t>
      </w:r>
    </w:p>
    <w:p w:rsidR="00260F53" w:rsidRDefault="009A4706" w:rsidP="00260F53">
      <w:pPr>
        <w:autoSpaceDE w:val="0"/>
        <w:autoSpaceDN w:val="0"/>
        <w:adjustRightInd w:val="0"/>
        <w:spacing w:after="120" w:line="360" w:lineRule="auto"/>
      </w:pPr>
      <w:r>
        <w:rPr>
          <w:noProof/>
        </w:rPr>
        <mc:AlternateContent>
          <mc:Choice Requires="wps">
            <w:drawing>
              <wp:anchor distT="0" distB="0" distL="114300" distR="114300" simplePos="0" relativeHeight="251767808" behindDoc="0" locked="0" layoutInCell="1" allowOverlap="1" wp14:anchorId="6FBFC1A3" wp14:editId="2A747417">
                <wp:simplePos x="0" y="0"/>
                <wp:positionH relativeFrom="margin">
                  <wp:align>center</wp:align>
                </wp:positionH>
                <wp:positionV relativeFrom="bottomMargin">
                  <wp:align>top</wp:align>
                </wp:positionV>
                <wp:extent cx="288290" cy="25527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237BC">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9" type="#_x0000_t202" style="position:absolute;margin-left:0;margin-top:0;width:22.7pt;height:20.1pt;z-index:251767808;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" filled="f" stroked="f" strokeweight=".5pt">
                <v:textbox>
                  <w:txbxContent>
                    <w:p w:rsidR="009957B5" w:rsidRPr="00720991" w:rsidRDefault="009957B5" w:rsidP="00C237BC">
                      <w:r>
                        <w:t>9</w:t>
                      </w:r>
                    </w:p>
                  </w:txbxContent>
                </v:textbox>
                <w10:wrap anchorx="margin" anchory="margin"/>
              </v:shape>
            </w:pict>
          </mc:Fallback>
        </mc:AlternateContent>
      </w:r>
    </w:p>
    <w:p w:rsidR="00260F53" w:rsidRDefault="00DA18E7" w:rsidP="0012723F">
      <w:pPr>
        <w:pStyle w:val="Heading2"/>
        <w:jc w:val="center"/>
      </w:pPr>
      <w:r>
        <w:rPr>
          <w:noProof/>
        </w:rPr>
        <mc:AlternateContent>
          <mc:Choice Requires="wps">
            <w:drawing>
              <wp:anchor distT="0" distB="0" distL="114300" distR="114300" simplePos="0" relativeHeight="251727872" behindDoc="0" locked="0" layoutInCell="1" allowOverlap="1" wp14:anchorId="7F3B22FC" wp14:editId="1ABA21F3">
                <wp:simplePos x="0" y="0"/>
                <wp:positionH relativeFrom="margin">
                  <wp:posOffset>1288912</wp:posOffset>
                </wp:positionH>
                <wp:positionV relativeFrom="paragraph">
                  <wp:posOffset>-255574</wp:posOffset>
                </wp:positionV>
                <wp:extent cx="3377514" cy="63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3377514" cy="635"/>
                        </a:xfrm>
                        <a:prstGeom prst="rect">
                          <a:avLst/>
                        </a:prstGeom>
                        <a:solidFill>
                          <a:prstClr val="white"/>
                        </a:solidFill>
                        <a:ln>
                          <a:noFill/>
                        </a:ln>
                        <a:effectLst/>
                      </wps:spPr>
                      <wps:txbx>
                        <w:txbxContent>
                          <w:p w:rsidR="009957B5" w:rsidRPr="009A4706" w:rsidRDefault="009957B5" w:rsidP="0079751F">
                            <w:pPr>
                              <w:pStyle w:val="Caption"/>
                              <w:jc w:val="center"/>
                              <w:rPr>
                                <w:sz w:val="20"/>
                                <w:szCs w:val="20"/>
                              </w:rPr>
                            </w:pPr>
                            <w:r w:rsidRPr="009A4706">
                              <w:rPr>
                                <w:sz w:val="20"/>
                                <w:szCs w:val="20"/>
                              </w:rPr>
                              <w:t>Table 2: trails of vehicle turning radius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50" type="#_x0000_t202" style="position:absolute;left:0;text-align:left;margin-left:101.5pt;margin-top:-20.1pt;width:265.95pt;height:.05p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" stroked="f">
                <v:textbox style="mso-fit-shape-to-text:t" inset="0,0,0,0">
                  <w:txbxContent>
                    <w:p w:rsidR="009957B5" w:rsidRPr="009A4706" w:rsidRDefault="009957B5" w:rsidP="0079751F">
                      <w:pPr>
                        <w:pStyle w:val="Caption"/>
                        <w:jc w:val="center"/>
                        <w:rPr>
                          <w:sz w:val="20"/>
                          <w:szCs w:val="20"/>
                        </w:rPr>
                      </w:pPr>
                      <w:r w:rsidRPr="009A4706">
                        <w:rPr>
                          <w:sz w:val="20"/>
                          <w:szCs w:val="20"/>
                        </w:rPr>
                        <w:t>Table 2: trails of vehicle turning radius</w:t>
                      </w:r>
                    </w:p>
                  </w:txbxContent>
                </v:textbox>
                <w10:wrap anchorx="margin"/>
              </v:shape>
            </w:pict>
          </mc:Fallback>
        </mc:AlternateContent>
      </w:r>
      <w:r w:rsidR="0012723F" w:rsidRPr="0012723F">
        <w:rPr>
          <w:noProof/>
        </w:rPr>
        <w:drawing>
          <wp:inline distT="0" distB="0" distL="0" distR="0" wp14:anchorId="71B51940" wp14:editId="4B96B25F">
            <wp:extent cx="1908175" cy="1298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175" cy="1298575"/>
                    </a:xfrm>
                    <a:prstGeom prst="rect">
                      <a:avLst/>
                    </a:prstGeom>
                    <a:noFill/>
                    <a:ln>
                      <a:noFill/>
                    </a:ln>
                  </pic:spPr>
                </pic:pic>
              </a:graphicData>
            </a:graphic>
          </wp:inline>
        </w:drawing>
      </w:r>
    </w:p>
    <w:p w:rsidR="00B01FF0" w:rsidRDefault="00B01FF0" w:rsidP="00B01FF0"/>
    <w:p w:rsidR="00B01FF0" w:rsidRPr="00B01FF0" w:rsidRDefault="00B01FF0" w:rsidP="001B4037">
      <w:pPr>
        <w:spacing w:line="360" w:lineRule="auto"/>
        <w:ind w:firstLine="720"/>
      </w:pPr>
      <w:r>
        <w:t xml:space="preserve">To determine how the </w:t>
      </w:r>
      <w:proofErr w:type="spellStart"/>
      <w:r>
        <w:t>Tiva</w:t>
      </w:r>
      <w:proofErr w:type="spellEnd"/>
      <w:r>
        <w:t xml:space="preserve">-C’s must control the RC car, measurements were taken while controlling the vehicle with the remote control.  The measurement devices used were both an oscilloscope and a DC meter.  Measurements can be seen in Table 3 below.  </w:t>
      </w:r>
      <w:r w:rsidR="001B4037">
        <w:t xml:space="preserve">It was found that all signals were a specialized type of pulse width modulation with a peak-to-peak voltage of 3.3[V], a period of about 10 [ms], and a neutral state (no action from motor or axel servo) of about 15% duty cycle.  The data collected can be used to set limits for speed and direction via software. </w:t>
      </w:r>
    </w:p>
    <w:p w:rsidR="0012723F" w:rsidRDefault="0012723F" w:rsidP="0012723F"/>
    <w:p w:rsidR="0012723F" w:rsidRDefault="00B01FF0" w:rsidP="0012723F">
      <w:r>
        <w:rPr>
          <w:noProof/>
        </w:rPr>
        <mc:AlternateContent>
          <mc:Choice Requires="wps">
            <w:drawing>
              <wp:anchor distT="0" distB="0" distL="114300" distR="114300" simplePos="0" relativeHeight="251780096" behindDoc="0" locked="0" layoutInCell="1" allowOverlap="1" wp14:anchorId="6CFE866E" wp14:editId="7B782E6E">
                <wp:simplePos x="0" y="0"/>
                <wp:positionH relativeFrom="margin">
                  <wp:align>center</wp:align>
                </wp:positionH>
                <wp:positionV relativeFrom="paragraph">
                  <wp:posOffset>2454</wp:posOffset>
                </wp:positionV>
                <wp:extent cx="3823252" cy="635"/>
                <wp:effectExtent l="0" t="0" r="6350" b="0"/>
                <wp:wrapNone/>
                <wp:docPr id="51" name="Text Box 51"/>
                <wp:cNvGraphicFramePr/>
                <a:graphic xmlns:a="http://schemas.openxmlformats.org/drawingml/2006/main">
                  <a:graphicData uri="http://schemas.microsoft.com/office/word/2010/wordprocessingShape">
                    <wps:wsp>
                      <wps:cNvSpPr txBox="1"/>
                      <wps:spPr>
                        <a:xfrm>
                          <a:off x="0" y="0"/>
                          <a:ext cx="3823252" cy="635"/>
                        </a:xfrm>
                        <a:prstGeom prst="rect">
                          <a:avLst/>
                        </a:prstGeom>
                        <a:solidFill>
                          <a:prstClr val="white"/>
                        </a:solidFill>
                        <a:ln>
                          <a:noFill/>
                        </a:ln>
                        <a:effectLst/>
                      </wps:spPr>
                      <wps:txbx>
                        <w:txbxContent>
                          <w:p w:rsidR="009957B5" w:rsidRPr="009A4706" w:rsidRDefault="009957B5" w:rsidP="00BF111F">
                            <w:pPr>
                              <w:pStyle w:val="Caption"/>
                              <w:jc w:val="center"/>
                              <w:rPr>
                                <w:sz w:val="20"/>
                                <w:szCs w:val="20"/>
                              </w:rPr>
                            </w:pPr>
                            <w:r w:rsidRPr="009A4706">
                              <w:rPr>
                                <w:sz w:val="20"/>
                                <w:szCs w:val="20"/>
                              </w:rPr>
                              <w:t xml:space="preserve">Table 3: PWM measurement of accelerator, steering and trim setting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1" o:spid="_x0000_s1051" type="#_x0000_t202" style="position:absolute;margin-left:0;margin-top:.2pt;width:301.05pt;height:.05pt;z-index:251780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" stroked="f">
                <v:textbox style="mso-fit-shape-to-text:t" inset="0,0,0,0">
                  <w:txbxContent>
                    <w:p w:rsidR="009957B5" w:rsidRPr="009A4706" w:rsidRDefault="009957B5" w:rsidP="00BF111F">
                      <w:pPr>
                        <w:pStyle w:val="Caption"/>
                        <w:jc w:val="center"/>
                        <w:rPr>
                          <w:sz w:val="20"/>
                          <w:szCs w:val="20"/>
                        </w:rPr>
                      </w:pPr>
                      <w:r w:rsidRPr="009A4706">
                        <w:rPr>
                          <w:sz w:val="20"/>
                          <w:szCs w:val="20"/>
                        </w:rPr>
                        <w:t xml:space="preserve">Table 3: PWM measurement of accelerator, steering and trim setting </w:t>
                      </w:r>
                    </w:p>
                  </w:txbxContent>
                </v:textbox>
                <w10:wrap anchorx="margin"/>
              </v:shape>
            </w:pict>
          </mc:Fallback>
        </mc:AlternateContent>
      </w:r>
    </w:p>
    <w:p w:rsidR="0012723F" w:rsidRPr="0012723F" w:rsidRDefault="0012723F" w:rsidP="0012723F"/>
    <w:tbl>
      <w:tblPr>
        <w:tblW w:w="9652" w:type="dxa"/>
        <w:tblLook w:val="04A0" w:firstRow="1" w:lastRow="0" w:firstColumn="1" w:lastColumn="0" w:noHBand="0" w:noVBand="1"/>
      </w:tblPr>
      <w:tblGrid>
        <w:gridCol w:w="1460"/>
        <w:gridCol w:w="1329"/>
        <w:gridCol w:w="960"/>
        <w:gridCol w:w="1212"/>
        <w:gridCol w:w="1380"/>
        <w:gridCol w:w="1380"/>
        <w:gridCol w:w="890"/>
        <w:gridCol w:w="1083"/>
      </w:tblGrid>
      <w:tr w:rsidR="00BF111F" w:rsidRPr="00BF111F" w:rsidTr="00BF111F">
        <w:trPr>
          <w:trHeight w:val="290"/>
        </w:trPr>
        <w:tc>
          <w:tcPr>
            <w:tcW w:w="1460" w:type="dxa"/>
            <w:tcBorders>
              <w:top w:val="nil"/>
              <w:left w:val="nil"/>
              <w:bottom w:val="nil"/>
              <w:right w:val="nil"/>
            </w:tcBorders>
            <w:shd w:val="clear" w:color="000000" w:fill="5B9BD5"/>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Accelerator</w:t>
            </w:r>
          </w:p>
        </w:tc>
        <w:tc>
          <w:tcPr>
            <w:tcW w:w="1320" w:type="dxa"/>
            <w:tcBorders>
              <w:top w:val="nil"/>
              <w:left w:val="nil"/>
              <w:bottom w:val="nil"/>
              <w:right w:val="nil"/>
            </w:tcBorders>
            <w:shd w:val="clear" w:color="000000" w:fill="5B9BD5"/>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 </w:t>
            </w:r>
          </w:p>
        </w:tc>
        <w:tc>
          <w:tcPr>
            <w:tcW w:w="960" w:type="dxa"/>
            <w:tcBorders>
              <w:top w:val="nil"/>
              <w:left w:val="nil"/>
              <w:bottom w:val="nil"/>
              <w:right w:val="nil"/>
            </w:tcBorders>
            <w:shd w:val="clear" w:color="000000" w:fill="5B9BD5"/>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 </w:t>
            </w:r>
          </w:p>
        </w:tc>
        <w:tc>
          <w:tcPr>
            <w:tcW w:w="1212" w:type="dxa"/>
            <w:tcBorders>
              <w:top w:val="nil"/>
              <w:left w:val="nil"/>
              <w:bottom w:val="nil"/>
              <w:right w:val="nil"/>
            </w:tcBorders>
            <w:shd w:val="clear" w:color="000000" w:fill="5B9BD5"/>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Steering</w:t>
            </w:r>
          </w:p>
        </w:tc>
        <w:tc>
          <w:tcPr>
            <w:tcW w:w="1380" w:type="dxa"/>
            <w:tcBorders>
              <w:top w:val="nil"/>
              <w:left w:val="nil"/>
              <w:bottom w:val="nil"/>
              <w:right w:val="nil"/>
            </w:tcBorders>
            <w:shd w:val="clear" w:color="000000" w:fill="5B9BD5"/>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 </w:t>
            </w:r>
          </w:p>
        </w:tc>
        <w:tc>
          <w:tcPr>
            <w:tcW w:w="1380" w:type="dxa"/>
            <w:tcBorders>
              <w:top w:val="nil"/>
              <w:left w:val="nil"/>
              <w:bottom w:val="nil"/>
              <w:right w:val="nil"/>
            </w:tcBorders>
            <w:shd w:val="clear" w:color="000000" w:fill="5B9BD5"/>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 </w:t>
            </w:r>
          </w:p>
        </w:tc>
        <w:tc>
          <w:tcPr>
            <w:tcW w:w="1940" w:type="dxa"/>
            <w:gridSpan w:val="2"/>
            <w:tcBorders>
              <w:top w:val="nil"/>
              <w:left w:val="nil"/>
              <w:bottom w:val="nil"/>
              <w:right w:val="nil"/>
            </w:tcBorders>
            <w:shd w:val="clear" w:color="000000" w:fill="5B9BD5"/>
            <w:noWrap/>
            <w:vAlign w:val="bottom"/>
            <w:hideMark/>
          </w:tcPr>
          <w:p w:rsidR="00BF111F" w:rsidRPr="00BF111F" w:rsidRDefault="00BF111F" w:rsidP="00BF111F">
            <w:pPr>
              <w:jc w:val="center"/>
              <w:rPr>
                <w:rFonts w:ascii="Calibri" w:hAnsi="Calibri"/>
                <w:color w:val="000000"/>
                <w:sz w:val="22"/>
                <w:szCs w:val="22"/>
              </w:rPr>
            </w:pPr>
            <w:r w:rsidRPr="00BF111F">
              <w:rPr>
                <w:rFonts w:ascii="Calibri" w:hAnsi="Calibri"/>
                <w:color w:val="000000"/>
                <w:sz w:val="22"/>
                <w:szCs w:val="22"/>
              </w:rPr>
              <w:t>Trim Setting</w:t>
            </w:r>
          </w:p>
        </w:tc>
      </w:tr>
      <w:tr w:rsidR="00BF111F" w:rsidRPr="00BF111F" w:rsidTr="00BF111F">
        <w:trPr>
          <w:trHeight w:val="290"/>
        </w:trPr>
        <w:tc>
          <w:tcPr>
            <w:tcW w:w="1460" w:type="dxa"/>
            <w:tcBorders>
              <w:top w:val="nil"/>
              <w:left w:val="single" w:sz="4" w:space="0" w:color="auto"/>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State</w:t>
            </w:r>
          </w:p>
        </w:tc>
        <w:tc>
          <w:tcPr>
            <w:tcW w:w="1320" w:type="dxa"/>
            <w:tcBorders>
              <w:top w:val="nil"/>
              <w:left w:val="nil"/>
              <w:bottom w:val="single" w:sz="4" w:space="0" w:color="auto"/>
              <w:right w:val="single" w:sz="4" w:space="0" w:color="auto"/>
            </w:tcBorders>
            <w:shd w:val="clear" w:color="000000" w:fill="E7E6E6"/>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 xml:space="preserve">Oscilloscope </w:t>
            </w:r>
          </w:p>
        </w:tc>
        <w:tc>
          <w:tcPr>
            <w:tcW w:w="960"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DC Meter</w:t>
            </w:r>
          </w:p>
        </w:tc>
        <w:tc>
          <w:tcPr>
            <w:tcW w:w="1212"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State</w:t>
            </w:r>
          </w:p>
        </w:tc>
        <w:tc>
          <w:tcPr>
            <w:tcW w:w="1380" w:type="dxa"/>
            <w:tcBorders>
              <w:top w:val="nil"/>
              <w:left w:val="nil"/>
              <w:bottom w:val="single" w:sz="4" w:space="0" w:color="auto"/>
              <w:right w:val="single" w:sz="4" w:space="0" w:color="auto"/>
            </w:tcBorders>
            <w:shd w:val="clear" w:color="000000" w:fill="E7E6E6"/>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 xml:space="preserve">Oscilloscope </w:t>
            </w:r>
          </w:p>
        </w:tc>
        <w:tc>
          <w:tcPr>
            <w:tcW w:w="1380"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DC Meter</w:t>
            </w:r>
          </w:p>
        </w:tc>
        <w:tc>
          <w:tcPr>
            <w:tcW w:w="857"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State</w:t>
            </w:r>
          </w:p>
        </w:tc>
        <w:tc>
          <w:tcPr>
            <w:tcW w:w="1083"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DC Meter</w:t>
            </w:r>
          </w:p>
        </w:tc>
      </w:tr>
      <w:tr w:rsidR="00BF111F" w:rsidRPr="00BF111F" w:rsidTr="00BF111F">
        <w:trPr>
          <w:trHeight w:val="290"/>
        </w:trPr>
        <w:tc>
          <w:tcPr>
            <w:tcW w:w="1460" w:type="dxa"/>
            <w:tcBorders>
              <w:top w:val="nil"/>
              <w:left w:val="single" w:sz="4" w:space="0" w:color="auto"/>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Forward</w:t>
            </w:r>
          </w:p>
        </w:tc>
        <w:tc>
          <w:tcPr>
            <w:tcW w:w="132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1.976 [ms]</w:t>
            </w:r>
          </w:p>
        </w:tc>
        <w:tc>
          <w:tcPr>
            <w:tcW w:w="96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.66 [V]</w:t>
            </w:r>
          </w:p>
        </w:tc>
        <w:tc>
          <w:tcPr>
            <w:tcW w:w="1212"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Right</w:t>
            </w:r>
          </w:p>
        </w:tc>
        <w:tc>
          <w:tcPr>
            <w:tcW w:w="138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1.973 [ms]</w:t>
            </w:r>
          </w:p>
        </w:tc>
        <w:tc>
          <w:tcPr>
            <w:tcW w:w="138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.64 [V]</w:t>
            </w:r>
          </w:p>
        </w:tc>
        <w:tc>
          <w:tcPr>
            <w:tcW w:w="857"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Right</w:t>
            </w:r>
          </w:p>
        </w:tc>
        <w:tc>
          <w:tcPr>
            <w:tcW w:w="1083"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.52 [V]</w:t>
            </w:r>
          </w:p>
        </w:tc>
      </w:tr>
      <w:tr w:rsidR="00BF111F" w:rsidRPr="00BF111F" w:rsidTr="00BF111F">
        <w:trPr>
          <w:trHeight w:val="290"/>
        </w:trPr>
        <w:tc>
          <w:tcPr>
            <w:tcW w:w="1460" w:type="dxa"/>
            <w:tcBorders>
              <w:top w:val="nil"/>
              <w:left w:val="single" w:sz="4" w:space="0" w:color="auto"/>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Neutral</w:t>
            </w:r>
          </w:p>
        </w:tc>
        <w:tc>
          <w:tcPr>
            <w:tcW w:w="132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1.484 [ms]</w:t>
            </w:r>
          </w:p>
        </w:tc>
        <w:tc>
          <w:tcPr>
            <w:tcW w:w="96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.5 [V]</w:t>
            </w:r>
          </w:p>
        </w:tc>
        <w:tc>
          <w:tcPr>
            <w:tcW w:w="1212"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Neutral</w:t>
            </w:r>
          </w:p>
        </w:tc>
        <w:tc>
          <w:tcPr>
            <w:tcW w:w="138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1.465 [ms]</w:t>
            </w:r>
          </w:p>
        </w:tc>
        <w:tc>
          <w:tcPr>
            <w:tcW w:w="138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.48 [V]</w:t>
            </w:r>
          </w:p>
        </w:tc>
        <w:tc>
          <w:tcPr>
            <w:tcW w:w="857"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Neutral</w:t>
            </w:r>
          </w:p>
        </w:tc>
        <w:tc>
          <w:tcPr>
            <w:tcW w:w="1083"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.48 [V]</w:t>
            </w:r>
          </w:p>
        </w:tc>
      </w:tr>
      <w:tr w:rsidR="00BF111F" w:rsidRPr="00BF111F" w:rsidTr="00BF111F">
        <w:trPr>
          <w:trHeight w:val="290"/>
        </w:trPr>
        <w:tc>
          <w:tcPr>
            <w:tcW w:w="1460" w:type="dxa"/>
            <w:tcBorders>
              <w:top w:val="nil"/>
              <w:left w:val="single" w:sz="4" w:space="0" w:color="auto"/>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Reverse</w:t>
            </w:r>
          </w:p>
        </w:tc>
        <w:tc>
          <w:tcPr>
            <w:tcW w:w="132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990 [µs]</w:t>
            </w:r>
          </w:p>
        </w:tc>
        <w:tc>
          <w:tcPr>
            <w:tcW w:w="96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.34 [V]</w:t>
            </w:r>
          </w:p>
        </w:tc>
        <w:tc>
          <w:tcPr>
            <w:tcW w:w="1212"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Left</w:t>
            </w:r>
          </w:p>
        </w:tc>
        <w:tc>
          <w:tcPr>
            <w:tcW w:w="138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983 [µs]</w:t>
            </w:r>
          </w:p>
        </w:tc>
        <w:tc>
          <w:tcPr>
            <w:tcW w:w="138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.32 [V]</w:t>
            </w:r>
          </w:p>
        </w:tc>
        <w:tc>
          <w:tcPr>
            <w:tcW w:w="857"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Left</w:t>
            </w:r>
          </w:p>
        </w:tc>
        <w:tc>
          <w:tcPr>
            <w:tcW w:w="1083"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.44 [V]</w:t>
            </w:r>
          </w:p>
        </w:tc>
      </w:tr>
      <w:tr w:rsidR="00BF111F" w:rsidRPr="00BF111F" w:rsidTr="00BF111F">
        <w:trPr>
          <w:trHeight w:val="290"/>
        </w:trPr>
        <w:tc>
          <w:tcPr>
            <w:tcW w:w="1460" w:type="dxa"/>
            <w:tcBorders>
              <w:top w:val="nil"/>
              <w:left w:val="single" w:sz="4" w:space="0" w:color="auto"/>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Peak-to-Peak</w:t>
            </w:r>
          </w:p>
        </w:tc>
        <w:tc>
          <w:tcPr>
            <w:tcW w:w="132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3.276 [V]</w:t>
            </w:r>
          </w:p>
        </w:tc>
        <w:tc>
          <w:tcPr>
            <w:tcW w:w="96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NA</w:t>
            </w:r>
          </w:p>
        </w:tc>
        <w:tc>
          <w:tcPr>
            <w:tcW w:w="1212"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Peak-to-Peak</w:t>
            </w:r>
          </w:p>
        </w:tc>
        <w:tc>
          <w:tcPr>
            <w:tcW w:w="138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3.276 [V]</w:t>
            </w:r>
          </w:p>
        </w:tc>
        <w:tc>
          <w:tcPr>
            <w:tcW w:w="138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NA</w:t>
            </w:r>
          </w:p>
        </w:tc>
        <w:tc>
          <w:tcPr>
            <w:tcW w:w="857" w:type="dxa"/>
            <w:tcBorders>
              <w:top w:val="nil"/>
              <w:left w:val="nil"/>
              <w:bottom w:val="nil"/>
              <w:right w:val="nil"/>
            </w:tcBorders>
            <w:shd w:val="clear" w:color="auto" w:fill="auto"/>
            <w:noWrap/>
            <w:vAlign w:val="bottom"/>
            <w:hideMark/>
          </w:tcPr>
          <w:p w:rsidR="00BF111F" w:rsidRPr="00BF111F" w:rsidRDefault="00BF111F" w:rsidP="00BF111F">
            <w:pPr>
              <w:rPr>
                <w:rFonts w:ascii="Calibri" w:hAnsi="Calibri"/>
                <w:color w:val="000000"/>
                <w:sz w:val="22"/>
                <w:szCs w:val="22"/>
              </w:rPr>
            </w:pPr>
          </w:p>
        </w:tc>
        <w:tc>
          <w:tcPr>
            <w:tcW w:w="1083" w:type="dxa"/>
            <w:tcBorders>
              <w:top w:val="nil"/>
              <w:left w:val="nil"/>
              <w:bottom w:val="nil"/>
              <w:right w:val="nil"/>
            </w:tcBorders>
            <w:shd w:val="clear" w:color="auto" w:fill="auto"/>
            <w:noWrap/>
            <w:vAlign w:val="bottom"/>
            <w:hideMark/>
          </w:tcPr>
          <w:p w:rsidR="00BF111F" w:rsidRPr="00BF111F" w:rsidRDefault="00BF111F" w:rsidP="00BF111F">
            <w:pPr>
              <w:rPr>
                <w:sz w:val="20"/>
                <w:szCs w:val="20"/>
              </w:rPr>
            </w:pPr>
          </w:p>
        </w:tc>
      </w:tr>
      <w:tr w:rsidR="00BF111F" w:rsidRPr="00BF111F" w:rsidTr="00BF111F">
        <w:trPr>
          <w:trHeight w:val="290"/>
        </w:trPr>
        <w:tc>
          <w:tcPr>
            <w:tcW w:w="1460" w:type="dxa"/>
            <w:tcBorders>
              <w:top w:val="nil"/>
              <w:left w:val="single" w:sz="4" w:space="0" w:color="auto"/>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Period</w:t>
            </w:r>
          </w:p>
        </w:tc>
        <w:tc>
          <w:tcPr>
            <w:tcW w:w="132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9.87 [ms]</w:t>
            </w:r>
          </w:p>
        </w:tc>
        <w:tc>
          <w:tcPr>
            <w:tcW w:w="96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NA</w:t>
            </w:r>
          </w:p>
        </w:tc>
        <w:tc>
          <w:tcPr>
            <w:tcW w:w="1212" w:type="dxa"/>
            <w:tcBorders>
              <w:top w:val="nil"/>
              <w:left w:val="nil"/>
              <w:bottom w:val="single" w:sz="4" w:space="0" w:color="auto"/>
              <w:right w:val="single" w:sz="4" w:space="0" w:color="auto"/>
            </w:tcBorders>
            <w:shd w:val="clear" w:color="000000" w:fill="E7E6E6"/>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Period</w:t>
            </w:r>
          </w:p>
        </w:tc>
        <w:tc>
          <w:tcPr>
            <w:tcW w:w="138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9.87 [ms]</w:t>
            </w:r>
          </w:p>
        </w:tc>
        <w:tc>
          <w:tcPr>
            <w:tcW w:w="1380" w:type="dxa"/>
            <w:tcBorders>
              <w:top w:val="nil"/>
              <w:left w:val="nil"/>
              <w:bottom w:val="single" w:sz="4" w:space="0" w:color="auto"/>
              <w:right w:val="single" w:sz="4" w:space="0" w:color="auto"/>
            </w:tcBorders>
            <w:shd w:val="clear" w:color="000000" w:fill="DDEBF7"/>
            <w:noWrap/>
            <w:vAlign w:val="bottom"/>
            <w:hideMark/>
          </w:tcPr>
          <w:p w:rsidR="00BF111F" w:rsidRPr="00BF111F" w:rsidRDefault="00BF111F" w:rsidP="00BF111F">
            <w:pPr>
              <w:rPr>
                <w:rFonts w:ascii="Calibri" w:hAnsi="Calibri"/>
                <w:color w:val="000000"/>
                <w:sz w:val="22"/>
                <w:szCs w:val="22"/>
              </w:rPr>
            </w:pPr>
            <w:r w:rsidRPr="00BF111F">
              <w:rPr>
                <w:rFonts w:ascii="Calibri" w:hAnsi="Calibri"/>
                <w:color w:val="000000"/>
                <w:sz w:val="22"/>
                <w:szCs w:val="22"/>
              </w:rPr>
              <w:t>NA</w:t>
            </w:r>
          </w:p>
        </w:tc>
        <w:tc>
          <w:tcPr>
            <w:tcW w:w="857" w:type="dxa"/>
            <w:tcBorders>
              <w:top w:val="nil"/>
              <w:left w:val="nil"/>
              <w:bottom w:val="nil"/>
              <w:right w:val="nil"/>
            </w:tcBorders>
            <w:shd w:val="clear" w:color="auto" w:fill="auto"/>
            <w:noWrap/>
            <w:vAlign w:val="bottom"/>
            <w:hideMark/>
          </w:tcPr>
          <w:p w:rsidR="00BF111F" w:rsidRPr="00BF111F" w:rsidRDefault="00BF111F" w:rsidP="00BF111F">
            <w:pPr>
              <w:rPr>
                <w:rFonts w:ascii="Calibri" w:hAnsi="Calibri"/>
                <w:color w:val="000000"/>
                <w:sz w:val="22"/>
                <w:szCs w:val="22"/>
              </w:rPr>
            </w:pPr>
          </w:p>
        </w:tc>
        <w:tc>
          <w:tcPr>
            <w:tcW w:w="1083" w:type="dxa"/>
            <w:tcBorders>
              <w:top w:val="nil"/>
              <w:left w:val="nil"/>
              <w:bottom w:val="nil"/>
              <w:right w:val="nil"/>
            </w:tcBorders>
            <w:shd w:val="clear" w:color="auto" w:fill="auto"/>
            <w:noWrap/>
            <w:vAlign w:val="bottom"/>
            <w:hideMark/>
          </w:tcPr>
          <w:p w:rsidR="00BF111F" w:rsidRPr="00BF111F" w:rsidRDefault="00BF111F" w:rsidP="00BF111F">
            <w:pPr>
              <w:rPr>
                <w:sz w:val="20"/>
                <w:szCs w:val="20"/>
              </w:rPr>
            </w:pPr>
          </w:p>
        </w:tc>
      </w:tr>
    </w:tbl>
    <w:p w:rsidR="00260F53" w:rsidRDefault="00260F53" w:rsidP="00260F53">
      <w:pPr>
        <w:jc w:val="center"/>
      </w:pPr>
    </w:p>
    <w:p w:rsidR="00260F53" w:rsidRDefault="00D46C42" w:rsidP="001B4037">
      <w:pPr>
        <w:spacing w:line="360" w:lineRule="auto"/>
        <w:ind w:firstLine="720"/>
      </w:pPr>
      <w:r>
        <w:t>T</w:t>
      </w:r>
      <w:r w:rsidR="00FD1436">
        <w:t>he communication of choice between</w:t>
      </w:r>
      <w:r w:rsidR="00CB069D">
        <w:t xml:space="preserve"> all the </w:t>
      </w:r>
      <w:commentRangeStart w:id="34"/>
      <w:r w:rsidR="00CB069D">
        <w:t>devices</w:t>
      </w:r>
      <w:r>
        <w:t xml:space="preserve"> is I2C</w:t>
      </w:r>
      <w:r w:rsidR="00FD1436">
        <w:t xml:space="preserve">, communicating </w:t>
      </w:r>
      <w:commentRangeEnd w:id="34"/>
      <w:r w:rsidR="000C206C">
        <w:rPr>
          <w:rStyle w:val="CommentReference"/>
        </w:rPr>
        <w:commentReference w:id="34"/>
      </w:r>
      <w:r w:rsidR="00FD1436">
        <w:t>between devices</w:t>
      </w:r>
      <w:r w:rsidR="001B4037">
        <w:t xml:space="preserve"> is needed to e</w:t>
      </w:r>
      <w:r>
        <w:t>nsure</w:t>
      </w:r>
      <w:r w:rsidR="00CB069D">
        <w:t xml:space="preserve"> navigation and data collection i</w:t>
      </w:r>
      <w:r w:rsidR="00FD1436">
        <w:t>s achieved</w:t>
      </w:r>
      <w:r w:rsidR="005E0F19">
        <w:t xml:space="preserve">. </w:t>
      </w:r>
      <w:commentRangeStart w:id="35"/>
      <w:r w:rsidR="005E0F19">
        <w:t>The information that is being transmitted between t</w:t>
      </w:r>
      <w:r w:rsidR="001B4037">
        <w:t>he devices is speed, object,</w:t>
      </w:r>
      <w:r w:rsidR="005E0F19">
        <w:t xml:space="preserve"> dimensions of the object</w:t>
      </w:r>
      <w:r w:rsidR="001B4037">
        <w:t xml:space="preserve"> and the position, on the image, the object is located</w:t>
      </w:r>
      <w:r w:rsidR="005E0F19">
        <w:t>.</w:t>
      </w:r>
      <w:commentRangeEnd w:id="35"/>
      <w:r w:rsidR="000C206C">
        <w:rPr>
          <w:rStyle w:val="CommentReference"/>
        </w:rPr>
        <w:commentReference w:id="35"/>
      </w:r>
      <w:r w:rsidR="001B4037">
        <w:t xml:space="preserve">  </w:t>
      </w:r>
      <w:r w:rsidR="00FD1436">
        <w:t xml:space="preserve">The PIXY </w:t>
      </w:r>
      <w:r w:rsidR="001B4037">
        <w:t xml:space="preserve">data returns height, width, </w:t>
      </w:r>
      <w:r w:rsidR="00FD1436">
        <w:t>color,</w:t>
      </w:r>
      <w:r w:rsidR="001B4037">
        <w:t xml:space="preserve"> and center of the object.</w:t>
      </w:r>
      <w:r w:rsidR="00F04496">
        <w:t xml:space="preserve"> </w:t>
      </w:r>
      <w:r w:rsidR="001B4037">
        <w:t xml:space="preserve"> U</w:t>
      </w:r>
      <w:r w:rsidR="00827927">
        <w:t>sing</w:t>
      </w:r>
      <w:r w:rsidR="000058ED">
        <w:t xml:space="preserve"> the PIXY</w:t>
      </w:r>
      <w:r w:rsidR="001B4037">
        <w:t>,</w:t>
      </w:r>
      <w:r w:rsidR="000058ED">
        <w:t xml:space="preserve"> </w:t>
      </w:r>
      <w:r w:rsidR="00827927">
        <w:t xml:space="preserve">the vehicle can </w:t>
      </w:r>
      <w:r w:rsidR="00F04496">
        <w:t>differentiate a</w:t>
      </w:r>
      <w:r w:rsidR="000058ED">
        <w:t xml:space="preserve"> red barrel and a red </w:t>
      </w:r>
      <w:proofErr w:type="gramStart"/>
      <w:r w:rsidR="000058ED">
        <w:t>stanchion,</w:t>
      </w:r>
      <w:proofErr w:type="gramEnd"/>
      <w:r w:rsidR="000058ED">
        <w:t xml:space="preserve"> it follows </w:t>
      </w:r>
      <w:r w:rsidR="000058ED">
        <w:lastRenderedPageBreak/>
        <w:t>the red stanchion and avoids the red barrel</w:t>
      </w:r>
      <w:r w:rsidR="001B4037">
        <w:t>, by adjusting the direction of the wheels</w:t>
      </w:r>
      <w:r w:rsidR="000058ED">
        <w:t xml:space="preserve">. The semester accomplishments are communication between the devices, </w:t>
      </w:r>
      <w:proofErr w:type="spellStart"/>
      <w:r w:rsidR="000058ED">
        <w:t>Tiva</w:t>
      </w:r>
      <w:proofErr w:type="spellEnd"/>
      <w:r w:rsidR="000058ED">
        <w:t xml:space="preserve">-C control of speed &amp; wheel direction, and recognition of red barrels and red stanchions.  </w:t>
      </w:r>
    </w:p>
    <w:p w:rsidR="001B4037" w:rsidRDefault="001B4037" w:rsidP="001B4037">
      <w:pPr>
        <w:spacing w:line="360" w:lineRule="auto"/>
        <w:ind w:firstLine="720"/>
      </w:pPr>
      <w:r>
        <w:t>An unexpected, and recent, change in design has taken place.  After discussing the design with our facilitator it was decided</w:t>
      </w:r>
      <w:del w:id="36" w:author="Trombetta, Len" w:date="2015-12-17T11:04:00Z">
        <w:r w:rsidDel="000C206C">
          <w:delText>,</w:delText>
        </w:r>
      </w:del>
      <w:r>
        <w:t xml:space="preserve"> to continue developing the vehicle without the use of the forward control.  This is due to the fact that in a race, the optimal speed is the fastest</w:t>
      </w:r>
      <w:r w:rsidR="0004328E">
        <w:t xml:space="preserve">, so by limiting the speed we are greatly hindering our performance.  With that being said the PIXY camera is being used to determine directional </w:t>
      </w:r>
      <w:commentRangeStart w:id="37"/>
      <w:r w:rsidR="0004328E">
        <w:t>decisions, while the speed is remaining constant</w:t>
      </w:r>
      <w:commentRangeEnd w:id="37"/>
      <w:r w:rsidR="000C206C">
        <w:rPr>
          <w:rStyle w:val="CommentReference"/>
        </w:rPr>
        <w:commentReference w:id="37"/>
      </w:r>
      <w:r w:rsidR="0004328E">
        <w:t xml:space="preserve">.  To accomplish </w:t>
      </w:r>
      <w:proofErr w:type="gramStart"/>
      <w:r w:rsidR="0004328E">
        <w:t>this a</w:t>
      </w:r>
      <w:proofErr w:type="gramEnd"/>
      <w:r w:rsidR="0004328E">
        <w:t xml:space="preserve"> proportional differential controller, or PD controller, is currently being implemented to allow the vehicle to interact with objects by changing the direction of the wheels alone.  Once the controller is implemented the forward speed controller will be re-implemented to aid the successful passing of objects.  </w:t>
      </w:r>
    </w:p>
    <w:p w:rsidR="00260F53" w:rsidRDefault="00260F53" w:rsidP="00260F53"/>
    <w:p w:rsidR="00F14F16" w:rsidRPr="009A4706" w:rsidRDefault="00F14F16" w:rsidP="00260F53">
      <w:pPr>
        <w:rPr>
          <w:b/>
          <w:color w:val="2E74B5" w:themeColor="accent1" w:themeShade="BF"/>
          <w:sz w:val="28"/>
          <w:szCs w:val="28"/>
          <w:u w:val="single"/>
        </w:rPr>
      </w:pPr>
      <w:r w:rsidRPr="009A4706">
        <w:rPr>
          <w:b/>
          <w:color w:val="2E74B5" w:themeColor="accent1" w:themeShade="BF"/>
          <w:sz w:val="28"/>
          <w:szCs w:val="28"/>
          <w:u w:val="single"/>
        </w:rPr>
        <w:t xml:space="preserve">Engineering </w:t>
      </w:r>
      <w:commentRangeStart w:id="38"/>
      <w:r w:rsidRPr="009A4706">
        <w:rPr>
          <w:b/>
          <w:color w:val="2E74B5" w:themeColor="accent1" w:themeShade="BF"/>
          <w:sz w:val="28"/>
          <w:szCs w:val="28"/>
          <w:u w:val="single"/>
        </w:rPr>
        <w:t>Standards</w:t>
      </w:r>
      <w:commentRangeEnd w:id="38"/>
      <w:r w:rsidR="000C206C">
        <w:rPr>
          <w:rStyle w:val="CommentReference"/>
        </w:rPr>
        <w:commentReference w:id="38"/>
      </w:r>
    </w:p>
    <w:p w:rsidR="00DB35F9" w:rsidRPr="00C237BC" w:rsidRDefault="00DB35F9" w:rsidP="00864EF1">
      <w:pPr>
        <w:spacing w:line="360" w:lineRule="auto"/>
        <w:rPr>
          <w:i/>
        </w:rPr>
      </w:pPr>
    </w:p>
    <w:p w:rsidR="00DB35F9" w:rsidRPr="00C237BC" w:rsidRDefault="00DB35F9" w:rsidP="00864EF1">
      <w:pPr>
        <w:spacing w:line="360" w:lineRule="auto"/>
        <w:rPr>
          <w:b/>
          <w:bCs/>
        </w:rPr>
      </w:pPr>
      <w:r w:rsidRPr="00C237BC">
        <w:rPr>
          <w:b/>
          <w:bCs/>
        </w:rPr>
        <w:t>ISO/IEC/IEEE 60559:2011</w:t>
      </w:r>
    </w:p>
    <w:p w:rsidR="00DB35F9" w:rsidRPr="00C237BC" w:rsidRDefault="00DB35F9" w:rsidP="00864EF1">
      <w:pPr>
        <w:spacing w:line="360" w:lineRule="auto"/>
        <w:rPr>
          <w:bCs/>
        </w:rPr>
      </w:pPr>
      <w:r w:rsidRPr="00C237BC">
        <w:rPr>
          <w:b/>
          <w:bCs/>
        </w:rPr>
        <w:tab/>
      </w:r>
      <w:proofErr w:type="gramStart"/>
      <w:r w:rsidRPr="00C237BC">
        <w:rPr>
          <w:bCs/>
        </w:rPr>
        <w:t>Specifies formats and methods for floating-point arithmetic in computer systems.</w:t>
      </w:r>
      <w:proofErr w:type="gramEnd"/>
      <w:r w:rsidRPr="00C237BC">
        <w:rPr>
          <w:bCs/>
        </w:rPr>
        <w:t xml:space="preserve"> Recommendations for data exchange between devices.</w:t>
      </w:r>
    </w:p>
    <w:p w:rsidR="00DB35F9" w:rsidRPr="00C237BC" w:rsidRDefault="00DB35F9" w:rsidP="00864EF1">
      <w:pPr>
        <w:spacing w:line="360" w:lineRule="auto"/>
        <w:rPr>
          <w:bCs/>
        </w:rPr>
      </w:pPr>
    </w:p>
    <w:p w:rsidR="00DB35F9" w:rsidRPr="00C237BC" w:rsidRDefault="00DB35F9" w:rsidP="00864EF1">
      <w:pPr>
        <w:spacing w:line="360" w:lineRule="auto"/>
        <w:rPr>
          <w:b/>
          <w:bCs/>
        </w:rPr>
      </w:pPr>
      <w:r w:rsidRPr="00C237BC">
        <w:rPr>
          <w:b/>
          <w:bCs/>
        </w:rPr>
        <w:t>IEC 796-1:1990</w:t>
      </w:r>
    </w:p>
    <w:p w:rsidR="00DB35F9" w:rsidRPr="00864EF1" w:rsidRDefault="00DB35F9" w:rsidP="00864EF1">
      <w:pPr>
        <w:spacing w:line="360" w:lineRule="auto"/>
        <w:rPr>
          <w:b/>
          <w:bCs/>
        </w:rPr>
      </w:pPr>
      <w:r w:rsidRPr="00C237BC">
        <w:rPr>
          <w:b/>
          <w:bCs/>
        </w:rPr>
        <w:tab/>
      </w:r>
      <w:proofErr w:type="gramStart"/>
      <w:r w:rsidRPr="00864EF1">
        <w:rPr>
          <w:color w:val="404040"/>
          <w:shd w:val="clear" w:color="auto" w:fill="FFFFFF"/>
        </w:rPr>
        <w:t>Standardization of microprocessor systems; and of interfaces, protocols, architectures and associated interconnecting media for information technology equipment and networks.</w:t>
      </w:r>
      <w:proofErr w:type="gramEnd"/>
    </w:p>
    <w:p w:rsidR="00DB35F9" w:rsidRDefault="00DB35F9" w:rsidP="00DB35F9">
      <w:pPr>
        <w:rPr>
          <w:bCs/>
        </w:rPr>
      </w:pPr>
    </w:p>
    <w:p w:rsidR="0057245A" w:rsidRDefault="0057245A" w:rsidP="00DB35F9">
      <w:pPr>
        <w:rPr>
          <w:bCs/>
        </w:rPr>
      </w:pPr>
    </w:p>
    <w:p w:rsidR="0057245A" w:rsidRDefault="0057245A" w:rsidP="00DB35F9">
      <w:pPr>
        <w:rPr>
          <w:bCs/>
        </w:rPr>
      </w:pPr>
    </w:p>
    <w:p w:rsidR="0057245A" w:rsidRPr="00C237BC" w:rsidRDefault="0057245A" w:rsidP="00DB35F9">
      <w:pPr>
        <w:rPr>
          <w:bCs/>
        </w:rPr>
      </w:pPr>
    </w:p>
    <w:p w:rsidR="00BC1AB9" w:rsidRPr="00DA18E7" w:rsidRDefault="00DA18E7" w:rsidP="00DA18E7">
      <w:pPr>
        <w:rPr>
          <w:b/>
          <w:bCs/>
        </w:rPr>
      </w:pPr>
      <w:r>
        <w:rPr>
          <w:b/>
          <w:bCs/>
        </w:rPr>
        <w:tab/>
      </w:r>
      <w:r>
        <w:rPr>
          <w:b/>
          <w:bCs/>
        </w:rPr>
        <w:tab/>
      </w:r>
    </w:p>
    <w:p w:rsidR="0057245A" w:rsidRDefault="0057245A" w:rsidP="00260F53">
      <w:pPr>
        <w:autoSpaceDE w:val="0"/>
        <w:autoSpaceDN w:val="0"/>
        <w:adjustRightInd w:val="0"/>
        <w:spacing w:after="120" w:line="360" w:lineRule="auto"/>
        <w:rPr>
          <w:b/>
          <w:color w:val="2E74B5" w:themeColor="accent1" w:themeShade="BF"/>
          <w:sz w:val="28"/>
          <w:szCs w:val="28"/>
          <w:u w:val="single"/>
        </w:rPr>
      </w:pPr>
    </w:p>
    <w:p w:rsidR="0057245A" w:rsidRDefault="0057245A" w:rsidP="00260F53">
      <w:pPr>
        <w:autoSpaceDE w:val="0"/>
        <w:autoSpaceDN w:val="0"/>
        <w:adjustRightInd w:val="0"/>
        <w:spacing w:after="120" w:line="360" w:lineRule="auto"/>
        <w:rPr>
          <w:b/>
          <w:color w:val="2E74B5" w:themeColor="accent1" w:themeShade="BF"/>
          <w:sz w:val="28"/>
          <w:szCs w:val="28"/>
          <w:u w:val="single"/>
        </w:rPr>
      </w:pPr>
    </w:p>
    <w:p w:rsidR="0057245A" w:rsidRDefault="0057245A" w:rsidP="00260F53">
      <w:pPr>
        <w:autoSpaceDE w:val="0"/>
        <w:autoSpaceDN w:val="0"/>
        <w:adjustRightInd w:val="0"/>
        <w:spacing w:after="120" w:line="360" w:lineRule="auto"/>
        <w:rPr>
          <w:b/>
          <w:color w:val="2E74B5" w:themeColor="accent1" w:themeShade="BF"/>
          <w:sz w:val="28"/>
          <w:szCs w:val="28"/>
          <w:u w:val="single"/>
        </w:rPr>
      </w:pPr>
    </w:p>
    <w:p w:rsidR="0057245A" w:rsidRDefault="0057245A" w:rsidP="00260F53">
      <w:pPr>
        <w:autoSpaceDE w:val="0"/>
        <w:autoSpaceDN w:val="0"/>
        <w:adjustRightInd w:val="0"/>
        <w:spacing w:after="120" w:line="360" w:lineRule="auto"/>
        <w:rPr>
          <w:b/>
          <w:color w:val="2E74B5" w:themeColor="accent1" w:themeShade="BF"/>
          <w:sz w:val="28"/>
          <w:szCs w:val="28"/>
          <w:u w:val="single"/>
        </w:rPr>
      </w:pPr>
    </w:p>
    <w:p w:rsidR="0057245A" w:rsidRPr="0057245A" w:rsidRDefault="0057245A" w:rsidP="00260F53">
      <w:pPr>
        <w:autoSpaceDE w:val="0"/>
        <w:autoSpaceDN w:val="0"/>
        <w:adjustRightInd w:val="0"/>
        <w:spacing w:after="120" w:line="360" w:lineRule="auto"/>
        <w:rPr>
          <w:b/>
          <w:color w:val="2E74B5" w:themeColor="accent1" w:themeShade="BF"/>
          <w:sz w:val="28"/>
          <w:szCs w:val="28"/>
          <w:u w:val="single"/>
        </w:rPr>
      </w:pPr>
      <w:commentRangeStart w:id="39"/>
      <w:r>
        <w:rPr>
          <w:noProof/>
        </w:rPr>
        <w:lastRenderedPageBreak/>
        <mc:AlternateContent>
          <mc:Choice Requires="wps">
            <w:drawing>
              <wp:anchor distT="0" distB="0" distL="114300" distR="114300" simplePos="0" relativeHeight="251786240" behindDoc="0" locked="0" layoutInCell="1" allowOverlap="1" wp14:anchorId="334BBCBE" wp14:editId="7B949F02">
                <wp:simplePos x="0" y="0"/>
                <wp:positionH relativeFrom="margin">
                  <wp:align>center</wp:align>
                </wp:positionH>
                <wp:positionV relativeFrom="bottomMargin">
                  <wp:align>top</wp:align>
                </wp:positionV>
                <wp:extent cx="362465" cy="25527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246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F4D5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2" type="#_x0000_t202" style="position:absolute;margin-left:0;margin-top:0;width:28.55pt;height:20.1pt;z-index:251786240;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" filled="f" stroked="f" strokeweight=".5pt">
                <v:textbox>
                  <w:txbxContent>
                    <w:p w:rsidR="009957B5" w:rsidRPr="00720991" w:rsidRDefault="009957B5" w:rsidP="00CF4D5F">
                      <w:r>
                        <w:t>10</w:t>
                      </w:r>
                    </w:p>
                  </w:txbxContent>
                </v:textbox>
                <w10:wrap anchorx="margin" anchory="margin"/>
              </v:shape>
            </w:pict>
          </mc:Fallback>
        </mc:AlternateContent>
      </w:r>
      <w:r w:rsidR="00485E52" w:rsidRPr="009A4706">
        <w:rPr>
          <w:b/>
          <w:color w:val="2E74B5" w:themeColor="accent1" w:themeShade="BF"/>
          <w:sz w:val="28"/>
          <w:szCs w:val="28"/>
          <w:u w:val="single"/>
        </w:rPr>
        <w:t>Budget</w:t>
      </w:r>
      <w:commentRangeEnd w:id="39"/>
      <w:r w:rsidR="000C206C">
        <w:rPr>
          <w:rStyle w:val="CommentReference"/>
        </w:rPr>
        <w:commentReference w:id="39"/>
      </w:r>
      <w:r w:rsidR="00485E52" w:rsidRPr="009A4706">
        <w:rPr>
          <w:b/>
          <w:color w:val="2E74B5" w:themeColor="accent1" w:themeShade="BF"/>
          <w:sz w:val="28"/>
          <w:szCs w:val="28"/>
          <w:u w:val="single"/>
        </w:rPr>
        <w:t xml:space="preserve"> </w:t>
      </w:r>
    </w:p>
    <w:p w:rsidR="006F5D76" w:rsidRPr="002B00FC" w:rsidRDefault="0057245A" w:rsidP="006F5D76">
      <w:pPr>
        <w:autoSpaceDE w:val="0"/>
        <w:autoSpaceDN w:val="0"/>
        <w:adjustRightInd w:val="0"/>
        <w:spacing w:after="120" w:line="360" w:lineRule="auto"/>
        <w:jc w:val="center"/>
      </w:pPr>
      <w:r w:rsidRPr="000058ED">
        <w:rPr>
          <w:noProof/>
          <w:color w:val="2E74B5" w:themeColor="accent1" w:themeShade="BF"/>
        </w:rPr>
        <mc:AlternateContent>
          <mc:Choice Requires="wps">
            <w:drawing>
              <wp:anchor distT="0" distB="0" distL="114300" distR="114300" simplePos="0" relativeHeight="251809792" behindDoc="0" locked="0" layoutInCell="1" allowOverlap="1" wp14:anchorId="3673EB22" wp14:editId="18104D26">
                <wp:simplePos x="0" y="0"/>
                <wp:positionH relativeFrom="margin">
                  <wp:align>center</wp:align>
                </wp:positionH>
                <wp:positionV relativeFrom="bottomMargin">
                  <wp:align>top</wp:align>
                </wp:positionV>
                <wp:extent cx="370205" cy="2552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020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57245A">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3" type="#_x0000_t202" style="position:absolute;left:0;text-align:left;margin-left:0;margin-top:0;width:29.15pt;height:20.1pt;z-index:251809792;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" filled="f" stroked="f" strokeweight=".5pt">
                <v:textbox>
                  <w:txbxContent>
                    <w:p w:rsidR="009957B5" w:rsidRPr="00720991" w:rsidRDefault="009957B5" w:rsidP="0057245A">
                      <w:r>
                        <w:t>11</w:t>
                      </w:r>
                    </w:p>
                  </w:txbxContent>
                </v:textbox>
                <w10:wrap anchorx="margin" anchory="margin"/>
              </v:shape>
            </w:pict>
          </mc:Fallback>
        </mc:AlternateContent>
      </w:r>
      <w:r w:rsidR="00DA18E7">
        <w:rPr>
          <w:noProof/>
        </w:rPr>
        <mc:AlternateContent>
          <mc:Choice Requires="wps">
            <w:drawing>
              <wp:anchor distT="0" distB="0" distL="114300" distR="114300" simplePos="0" relativeHeight="251782144" behindDoc="0" locked="0" layoutInCell="1" allowOverlap="1" wp14:anchorId="446C5D75" wp14:editId="0C4A2341">
                <wp:simplePos x="0" y="0"/>
                <wp:positionH relativeFrom="margin">
                  <wp:posOffset>1285240</wp:posOffset>
                </wp:positionH>
                <wp:positionV relativeFrom="paragraph">
                  <wp:posOffset>19050</wp:posOffset>
                </wp:positionV>
                <wp:extent cx="3376930" cy="635"/>
                <wp:effectExtent l="0" t="0" r="0" b="8255"/>
                <wp:wrapNone/>
                <wp:docPr id="52" name="Text Box 52"/>
                <wp:cNvGraphicFramePr/>
                <a:graphic xmlns:a="http://schemas.openxmlformats.org/drawingml/2006/main">
                  <a:graphicData uri="http://schemas.microsoft.com/office/word/2010/wordprocessingShape">
                    <wps:wsp>
                      <wps:cNvSpPr txBox="1"/>
                      <wps:spPr>
                        <a:xfrm>
                          <a:off x="0" y="0"/>
                          <a:ext cx="3376930" cy="635"/>
                        </a:xfrm>
                        <a:prstGeom prst="rect">
                          <a:avLst/>
                        </a:prstGeom>
                        <a:solidFill>
                          <a:prstClr val="white"/>
                        </a:solidFill>
                        <a:ln>
                          <a:noFill/>
                        </a:ln>
                        <a:effectLst/>
                      </wps:spPr>
                      <wps:txbx>
                        <w:txbxContent>
                          <w:p w:rsidR="009957B5" w:rsidRPr="00221152" w:rsidRDefault="009957B5" w:rsidP="00DA18E7">
                            <w:pPr>
                              <w:pStyle w:val="Caption"/>
                              <w:jc w:val="center"/>
                              <w:rPr>
                                <w:sz w:val="24"/>
                                <w:szCs w:val="24"/>
                              </w:rPr>
                            </w:pPr>
                            <w:r>
                              <w:t xml:space="preserve">Table 4: Total Expenditures for </w:t>
                            </w:r>
                            <w:proofErr w:type="gramStart"/>
                            <w:r>
                              <w:t>Fall</w:t>
                            </w:r>
                            <w:proofErr w:type="gram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2" o:spid="_x0000_s1054" type="#_x0000_t202" style="position:absolute;left:0;text-align:left;margin-left:101.2pt;margin-top:1.5pt;width:265.9pt;height:.05pt;z-index:251782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" stroked="f">
                <v:textbox style="mso-fit-shape-to-text:t" inset="0,0,0,0">
                  <w:txbxContent>
                    <w:p w:rsidR="009957B5" w:rsidRPr="00221152" w:rsidRDefault="009957B5" w:rsidP="00DA18E7">
                      <w:pPr>
                        <w:pStyle w:val="Caption"/>
                        <w:jc w:val="center"/>
                        <w:rPr>
                          <w:sz w:val="24"/>
                          <w:szCs w:val="24"/>
                        </w:rPr>
                      </w:pPr>
                      <w:r>
                        <w:t xml:space="preserve">Table 4: Total Expenditures for </w:t>
                      </w:r>
                      <w:proofErr w:type="gramStart"/>
                      <w:r>
                        <w:t>Fall</w:t>
                      </w:r>
                      <w:proofErr w:type="gramEnd"/>
                      <w:r>
                        <w:t xml:space="preserve"> </w:t>
                      </w:r>
                    </w:p>
                  </w:txbxContent>
                </v:textbox>
                <w10:wrap anchorx="margin"/>
              </v:shape>
            </w:pict>
          </mc:Fallback>
        </mc:AlternateContent>
      </w:r>
      <w:r w:rsidRPr="0057245A">
        <w:rPr>
          <w:noProof/>
          <w:color w:val="2E74B5" w:themeColor="accent1" w:themeShade="BF"/>
        </w:rPr>
        <w:t xml:space="preserve"> </w:t>
      </w:r>
    </w:p>
    <w:tbl>
      <w:tblPr>
        <w:tblW w:w="9438" w:type="dxa"/>
        <w:jc w:val="center"/>
        <w:tblLook w:val="04A0" w:firstRow="1" w:lastRow="0" w:firstColumn="1" w:lastColumn="0" w:noHBand="0" w:noVBand="1"/>
      </w:tblPr>
      <w:tblGrid>
        <w:gridCol w:w="4347"/>
        <w:gridCol w:w="1168"/>
        <w:gridCol w:w="1186"/>
        <w:gridCol w:w="1345"/>
        <w:gridCol w:w="1392"/>
      </w:tblGrid>
      <w:tr w:rsidR="006F5D76" w:rsidRPr="006F5D76" w:rsidTr="00C237BC">
        <w:trPr>
          <w:trHeight w:val="11"/>
          <w:jc w:val="center"/>
        </w:trPr>
        <w:tc>
          <w:tcPr>
            <w:tcW w:w="9438" w:type="dxa"/>
            <w:gridSpan w:val="5"/>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6F5D76" w:rsidRPr="006F5D76" w:rsidRDefault="006F5D76" w:rsidP="006F5D76">
            <w:pPr>
              <w:jc w:val="center"/>
              <w:rPr>
                <w:rFonts w:ascii="Calibri" w:hAnsi="Calibri"/>
                <w:b/>
                <w:bCs/>
                <w:color w:val="000000"/>
                <w:sz w:val="28"/>
                <w:szCs w:val="28"/>
              </w:rPr>
            </w:pPr>
            <w:r w:rsidRPr="006F5D76">
              <w:rPr>
                <w:rFonts w:ascii="Calibri" w:hAnsi="Calibri"/>
                <w:b/>
                <w:bCs/>
                <w:color w:val="000000"/>
                <w:sz w:val="28"/>
                <w:szCs w:val="28"/>
              </w:rPr>
              <w:t>Labor</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Laborer</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Price Per Unit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 of Units</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Projected Total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Expended Total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 </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Don Nguyen</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75.00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85</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6,375.00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750.00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Brandon Champagne</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75.00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85</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6,375.00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750.00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Aaron Zamora</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75.00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85</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6,375.00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750.00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Dr. John Glover (Consultant)</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150.00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40</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9,000.00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600.00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 </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jc w:val="center"/>
              <w:rPr>
                <w:rFonts w:ascii="Calibri" w:hAnsi="Calibri"/>
                <w:b/>
                <w:bCs/>
                <w:color w:val="000000"/>
                <w:sz w:val="22"/>
                <w:szCs w:val="22"/>
              </w:rPr>
            </w:pPr>
            <w:r w:rsidRPr="006F5D76">
              <w:rPr>
                <w:rFonts w:ascii="Calibri" w:hAnsi="Calibri"/>
                <w:b/>
                <w:bCs/>
                <w:color w:val="000000"/>
                <w:sz w:val="22"/>
                <w:szCs w:val="22"/>
              </w:rPr>
              <w:t>Labor Total</w:t>
            </w:r>
          </w:p>
        </w:tc>
        <w:tc>
          <w:tcPr>
            <w:tcW w:w="1345"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28,125.00 </w:t>
            </w:r>
          </w:p>
        </w:tc>
        <w:tc>
          <w:tcPr>
            <w:tcW w:w="1392"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2,850.00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 </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r>
      <w:tr w:rsidR="006F5D76" w:rsidRPr="006F5D76" w:rsidTr="00C237BC">
        <w:trPr>
          <w:trHeight w:val="242"/>
          <w:jc w:val="center"/>
        </w:trPr>
        <w:tc>
          <w:tcPr>
            <w:tcW w:w="9438" w:type="dxa"/>
            <w:gridSpan w:val="5"/>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6F5D76" w:rsidRPr="006F5D76" w:rsidRDefault="006F5D76" w:rsidP="006F5D76">
            <w:pPr>
              <w:jc w:val="center"/>
              <w:rPr>
                <w:rFonts w:ascii="Calibri" w:hAnsi="Calibri"/>
                <w:b/>
                <w:bCs/>
                <w:color w:val="000000"/>
                <w:sz w:val="28"/>
                <w:szCs w:val="28"/>
              </w:rPr>
            </w:pPr>
            <w:r w:rsidRPr="006F5D76">
              <w:rPr>
                <w:rFonts w:ascii="Calibri" w:hAnsi="Calibri"/>
                <w:b/>
                <w:bCs/>
                <w:color w:val="000000"/>
                <w:sz w:val="28"/>
                <w:szCs w:val="28"/>
              </w:rPr>
              <w:t>Hardware</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Part</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Price Per Unit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 of Units</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Projected Total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Expended Total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 </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proofErr w:type="spellStart"/>
            <w:r w:rsidRPr="006F5D76">
              <w:rPr>
                <w:rFonts w:ascii="Calibri" w:hAnsi="Calibri"/>
                <w:color w:val="000000"/>
                <w:sz w:val="22"/>
                <w:szCs w:val="22"/>
              </w:rPr>
              <w:t>Tiva</w:t>
            </w:r>
            <w:proofErr w:type="spellEnd"/>
            <w:r w:rsidRPr="006F5D76">
              <w:rPr>
                <w:rFonts w:ascii="Calibri" w:hAnsi="Calibri"/>
                <w:color w:val="000000"/>
                <w:sz w:val="22"/>
                <w:szCs w:val="22"/>
              </w:rPr>
              <w:t>-C microcontroller</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19.99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2</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39.98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39.98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Arduino Mega microcontroller</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38.00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1</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38.00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Pixy Camera</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69.00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1</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69.00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69.00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Li-Po Battery Charger</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25.00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1</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25.00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21.10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Voltage regulator</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15.00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1</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15.00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Accelerometer</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27.95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1</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27.95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27.95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Infrared Proximity Sensor Long Range - Sharp GP2Y0A02YK0F</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14.95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2</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29.90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29.90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Infrared Proximity Sensor Short Range - Sharp GP2Y0A41SK0F</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13.95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2</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27.90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27.90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Shock springs</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5.00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4</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20.00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 </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jc w:val="center"/>
              <w:rPr>
                <w:rFonts w:ascii="Calibri" w:hAnsi="Calibri"/>
                <w:b/>
                <w:bCs/>
                <w:color w:val="000000"/>
                <w:sz w:val="22"/>
                <w:szCs w:val="22"/>
              </w:rPr>
            </w:pPr>
            <w:r w:rsidRPr="006F5D76">
              <w:rPr>
                <w:rFonts w:ascii="Calibri" w:hAnsi="Calibri"/>
                <w:b/>
                <w:bCs/>
                <w:color w:val="000000"/>
                <w:sz w:val="22"/>
                <w:szCs w:val="22"/>
              </w:rPr>
              <w:t>Hardware Total</w:t>
            </w:r>
          </w:p>
        </w:tc>
        <w:tc>
          <w:tcPr>
            <w:tcW w:w="1345"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292.73 </w:t>
            </w:r>
          </w:p>
        </w:tc>
        <w:tc>
          <w:tcPr>
            <w:tcW w:w="1392"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215.83 </w:t>
            </w:r>
          </w:p>
        </w:tc>
      </w:tr>
      <w:tr w:rsidR="006F5D76" w:rsidRPr="006F5D76" w:rsidTr="00C237BC">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 </w:t>
            </w:r>
          </w:p>
        </w:tc>
        <w:tc>
          <w:tcPr>
            <w:tcW w:w="1345"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392" w:type="dxa"/>
            <w:tcBorders>
              <w:top w:val="nil"/>
              <w:left w:val="nil"/>
              <w:bottom w:val="single" w:sz="4" w:space="0" w:color="auto"/>
              <w:right w:val="single" w:sz="4" w:space="0" w:color="auto"/>
            </w:tcBorders>
            <w:shd w:val="clear" w:color="auto" w:fill="auto"/>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r>
      <w:tr w:rsidR="006F5D76" w:rsidRPr="006F5D76" w:rsidTr="00C237BC">
        <w:trPr>
          <w:trHeight w:val="61"/>
          <w:jc w:val="center"/>
        </w:trPr>
        <w:tc>
          <w:tcPr>
            <w:tcW w:w="4347" w:type="dxa"/>
            <w:tcBorders>
              <w:top w:val="nil"/>
              <w:left w:val="single" w:sz="4" w:space="0" w:color="auto"/>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b/>
                <w:bCs/>
                <w:color w:val="000000"/>
                <w:sz w:val="22"/>
                <w:szCs w:val="22"/>
              </w:rPr>
            </w:pPr>
            <w:r w:rsidRPr="006F5D76">
              <w:rPr>
                <w:rFonts w:ascii="Calibri" w:hAnsi="Calibri"/>
                <w:b/>
                <w:bCs/>
                <w:color w:val="000000"/>
                <w:sz w:val="22"/>
                <w:szCs w:val="22"/>
              </w:rPr>
              <w:lastRenderedPageBreak/>
              <w:t>Grand Total</w:t>
            </w:r>
          </w:p>
        </w:tc>
        <w:tc>
          <w:tcPr>
            <w:tcW w:w="1168"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jc w:val="center"/>
              <w:rPr>
                <w:rFonts w:ascii="Calibri" w:hAnsi="Calibri"/>
                <w:color w:val="000000"/>
                <w:sz w:val="22"/>
                <w:szCs w:val="22"/>
              </w:rPr>
            </w:pPr>
            <w:r w:rsidRPr="006F5D76">
              <w:rPr>
                <w:rFonts w:ascii="Calibri" w:hAnsi="Calibri"/>
                <w:color w:val="000000"/>
                <w:sz w:val="22"/>
                <w:szCs w:val="22"/>
              </w:rPr>
              <w:t> </w:t>
            </w:r>
          </w:p>
        </w:tc>
        <w:tc>
          <w:tcPr>
            <w:tcW w:w="1345"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28,417.73 </w:t>
            </w:r>
          </w:p>
        </w:tc>
        <w:tc>
          <w:tcPr>
            <w:tcW w:w="1392" w:type="dxa"/>
            <w:tcBorders>
              <w:top w:val="nil"/>
              <w:left w:val="nil"/>
              <w:bottom w:val="single" w:sz="4" w:space="0" w:color="auto"/>
              <w:right w:val="single" w:sz="4" w:space="0" w:color="auto"/>
            </w:tcBorders>
            <w:shd w:val="clear" w:color="000000" w:fill="D0CECE"/>
            <w:noWrap/>
            <w:vAlign w:val="bottom"/>
            <w:hideMark/>
          </w:tcPr>
          <w:p w:rsidR="006F5D76" w:rsidRPr="006F5D76" w:rsidRDefault="006F5D76" w:rsidP="006F5D76">
            <w:pPr>
              <w:rPr>
                <w:rFonts w:ascii="Calibri" w:hAnsi="Calibri"/>
                <w:color w:val="000000"/>
                <w:sz w:val="22"/>
                <w:szCs w:val="22"/>
              </w:rPr>
            </w:pPr>
            <w:r w:rsidRPr="006F5D76">
              <w:rPr>
                <w:rFonts w:ascii="Calibri" w:hAnsi="Calibri"/>
                <w:color w:val="000000"/>
                <w:sz w:val="22"/>
                <w:szCs w:val="22"/>
              </w:rPr>
              <w:t xml:space="preserve">                  3,065.83 </w:t>
            </w:r>
          </w:p>
        </w:tc>
      </w:tr>
    </w:tbl>
    <w:p w:rsidR="00CF4D5F" w:rsidRPr="002B00FC" w:rsidRDefault="00CF4D5F" w:rsidP="00260F53">
      <w:pPr>
        <w:autoSpaceDE w:val="0"/>
        <w:autoSpaceDN w:val="0"/>
        <w:adjustRightInd w:val="0"/>
        <w:spacing w:after="120" w:line="360" w:lineRule="auto"/>
      </w:pPr>
      <w:r>
        <w:rPr>
          <w:noProof/>
        </w:rPr>
        <mc:AlternateContent>
          <mc:Choice Requires="wps">
            <w:drawing>
              <wp:anchor distT="0" distB="0" distL="114300" distR="114300" simplePos="0" relativeHeight="251784192" behindDoc="0" locked="0" layoutInCell="1" allowOverlap="1" wp14:anchorId="3572FC05" wp14:editId="173B16AC">
                <wp:simplePos x="0" y="0"/>
                <wp:positionH relativeFrom="margin">
                  <wp:posOffset>1292087</wp:posOffset>
                </wp:positionH>
                <wp:positionV relativeFrom="paragraph">
                  <wp:posOffset>258445</wp:posOffset>
                </wp:positionV>
                <wp:extent cx="3376930" cy="635"/>
                <wp:effectExtent l="0" t="0" r="0" b="8255"/>
                <wp:wrapNone/>
                <wp:docPr id="53" name="Text Box 53"/>
                <wp:cNvGraphicFramePr/>
                <a:graphic xmlns:a="http://schemas.openxmlformats.org/drawingml/2006/main">
                  <a:graphicData uri="http://schemas.microsoft.com/office/word/2010/wordprocessingShape">
                    <wps:wsp>
                      <wps:cNvSpPr txBox="1"/>
                      <wps:spPr>
                        <a:xfrm>
                          <a:off x="0" y="0"/>
                          <a:ext cx="3376930" cy="635"/>
                        </a:xfrm>
                        <a:prstGeom prst="rect">
                          <a:avLst/>
                        </a:prstGeom>
                        <a:solidFill>
                          <a:prstClr val="white"/>
                        </a:solidFill>
                        <a:ln>
                          <a:noFill/>
                        </a:ln>
                        <a:effectLst/>
                      </wps:spPr>
                      <wps:txbx>
                        <w:txbxContent>
                          <w:p w:rsidR="009957B5" w:rsidRPr="00221152" w:rsidRDefault="009957B5" w:rsidP="00CF4D5F">
                            <w:pPr>
                              <w:pStyle w:val="Caption"/>
                              <w:jc w:val="center"/>
                              <w:rPr>
                                <w:sz w:val="24"/>
                                <w:szCs w:val="24"/>
                              </w:rPr>
                            </w:pPr>
                            <w:r>
                              <w:t xml:space="preserve">Table 5: Total Expected Expenditures for </w:t>
                            </w:r>
                            <w:proofErr w:type="gramStart"/>
                            <w:r>
                              <w:t>Spring</w:t>
                            </w:r>
                            <w:proofErr w:type="gram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3" o:spid="_x0000_s1055" type="#_x0000_t202" style="position:absolute;margin-left:101.75pt;margin-top:20.35pt;width:265.9pt;height:.05pt;z-index:251784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" stroked="f">
                <v:textbox style="mso-fit-shape-to-text:t" inset="0,0,0,0">
                  <w:txbxContent>
                    <w:p w:rsidR="009957B5" w:rsidRPr="00221152" w:rsidRDefault="009957B5" w:rsidP="00CF4D5F">
                      <w:pPr>
                        <w:pStyle w:val="Caption"/>
                        <w:jc w:val="center"/>
                        <w:rPr>
                          <w:sz w:val="24"/>
                          <w:szCs w:val="24"/>
                        </w:rPr>
                      </w:pPr>
                      <w:r>
                        <w:t xml:space="preserve">Table 5: Total Expected Expenditures for </w:t>
                      </w:r>
                      <w:proofErr w:type="gramStart"/>
                      <w:r>
                        <w:t>Spring</w:t>
                      </w:r>
                      <w:proofErr w:type="gramEnd"/>
                      <w:r>
                        <w:t xml:space="preserve"> </w:t>
                      </w:r>
                    </w:p>
                  </w:txbxContent>
                </v:textbox>
                <w10:wrap anchorx="margin"/>
              </v:shape>
            </w:pict>
          </mc:Fallback>
        </mc:AlternateContent>
      </w:r>
    </w:p>
    <w:p w:rsidR="006F5D76" w:rsidRDefault="006F5D76" w:rsidP="00260F53">
      <w:pPr>
        <w:autoSpaceDE w:val="0"/>
        <w:autoSpaceDN w:val="0"/>
        <w:adjustRightInd w:val="0"/>
        <w:spacing w:after="120" w:line="360" w:lineRule="auto"/>
        <w:rPr>
          <w:i/>
        </w:rPr>
      </w:pPr>
    </w:p>
    <w:tbl>
      <w:tblPr>
        <w:tblW w:w="9438" w:type="dxa"/>
        <w:jc w:val="center"/>
        <w:tblLook w:val="04A0" w:firstRow="1" w:lastRow="0" w:firstColumn="1" w:lastColumn="0" w:noHBand="0" w:noVBand="1"/>
      </w:tblPr>
      <w:tblGrid>
        <w:gridCol w:w="4347"/>
        <w:gridCol w:w="1168"/>
        <w:gridCol w:w="1186"/>
        <w:gridCol w:w="1345"/>
        <w:gridCol w:w="1392"/>
      </w:tblGrid>
      <w:tr w:rsidR="00DA18E7" w:rsidRPr="006F5D76" w:rsidTr="00CC1B07">
        <w:trPr>
          <w:trHeight w:val="11"/>
          <w:jc w:val="center"/>
        </w:trPr>
        <w:tc>
          <w:tcPr>
            <w:tcW w:w="9438" w:type="dxa"/>
            <w:gridSpan w:val="5"/>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DA18E7" w:rsidRPr="006F5D76" w:rsidRDefault="00DA18E7" w:rsidP="00CC1B07">
            <w:pPr>
              <w:jc w:val="center"/>
              <w:rPr>
                <w:rFonts w:ascii="Calibri" w:hAnsi="Calibri"/>
                <w:b/>
                <w:bCs/>
                <w:color w:val="000000"/>
                <w:sz w:val="28"/>
                <w:szCs w:val="28"/>
              </w:rPr>
            </w:pPr>
            <w:r w:rsidRPr="006F5D76">
              <w:rPr>
                <w:rFonts w:ascii="Calibri" w:hAnsi="Calibri"/>
                <w:b/>
                <w:bCs/>
                <w:color w:val="000000"/>
                <w:sz w:val="28"/>
                <w:szCs w:val="28"/>
              </w:rPr>
              <w:t>Labor</w:t>
            </w:r>
          </w:p>
        </w:tc>
      </w:tr>
      <w:tr w:rsidR="00DA18E7" w:rsidRPr="006F5D76" w:rsidTr="00CC1B07">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Laborer</w:t>
            </w:r>
          </w:p>
        </w:tc>
        <w:tc>
          <w:tcPr>
            <w:tcW w:w="1168"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Price Per Unit </w:t>
            </w:r>
          </w:p>
        </w:tc>
        <w:tc>
          <w:tcPr>
            <w:tcW w:w="1186"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jc w:val="center"/>
              <w:rPr>
                <w:rFonts w:ascii="Calibri" w:hAnsi="Calibri"/>
                <w:color w:val="000000"/>
                <w:sz w:val="22"/>
                <w:szCs w:val="22"/>
              </w:rPr>
            </w:pPr>
            <w:r w:rsidRPr="006F5D76">
              <w:rPr>
                <w:rFonts w:ascii="Calibri" w:hAnsi="Calibri"/>
                <w:color w:val="000000"/>
                <w:sz w:val="22"/>
                <w:szCs w:val="22"/>
              </w:rPr>
              <w:t># of Units</w:t>
            </w:r>
          </w:p>
        </w:tc>
        <w:tc>
          <w:tcPr>
            <w:tcW w:w="1345"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Projected Total </w:t>
            </w:r>
          </w:p>
        </w:tc>
        <w:tc>
          <w:tcPr>
            <w:tcW w:w="1392"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Expended Total </w:t>
            </w:r>
          </w:p>
        </w:tc>
      </w:tr>
      <w:tr w:rsidR="00DA18E7" w:rsidRPr="006F5D76" w:rsidTr="00CC1B07">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jc w:val="center"/>
              <w:rPr>
                <w:rFonts w:ascii="Calibri" w:hAnsi="Calibri"/>
                <w:color w:val="000000"/>
                <w:sz w:val="22"/>
                <w:szCs w:val="22"/>
              </w:rPr>
            </w:pPr>
            <w:r w:rsidRPr="006F5D76">
              <w:rPr>
                <w:rFonts w:ascii="Calibri" w:hAnsi="Calibri"/>
                <w:color w:val="000000"/>
                <w:sz w:val="22"/>
                <w:szCs w:val="22"/>
              </w:rPr>
              <w:t> </w:t>
            </w:r>
          </w:p>
        </w:tc>
        <w:tc>
          <w:tcPr>
            <w:tcW w:w="1345"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w:t>
            </w:r>
          </w:p>
        </w:tc>
        <w:tc>
          <w:tcPr>
            <w:tcW w:w="1392"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w:t>
            </w:r>
          </w:p>
        </w:tc>
      </w:tr>
      <w:tr w:rsidR="00DA18E7" w:rsidRPr="006F5D76" w:rsidTr="00CC1B07">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Don Nguyen</w:t>
            </w:r>
          </w:p>
        </w:tc>
        <w:tc>
          <w:tcPr>
            <w:tcW w:w="1168"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75.00 </w:t>
            </w:r>
          </w:p>
        </w:tc>
        <w:tc>
          <w:tcPr>
            <w:tcW w:w="1186"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jc w:val="center"/>
              <w:rPr>
                <w:rFonts w:ascii="Calibri" w:hAnsi="Calibri"/>
                <w:color w:val="000000"/>
                <w:sz w:val="22"/>
                <w:szCs w:val="22"/>
              </w:rPr>
            </w:pPr>
            <w:r>
              <w:rPr>
                <w:rFonts w:ascii="Calibri" w:hAnsi="Calibri"/>
                <w:color w:val="000000"/>
                <w:sz w:val="22"/>
                <w:szCs w:val="22"/>
              </w:rPr>
              <w:t>90</w:t>
            </w:r>
          </w:p>
        </w:tc>
        <w:tc>
          <w:tcPr>
            <w:tcW w:w="1345"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Pr>
                <w:rFonts w:ascii="Calibri" w:hAnsi="Calibri"/>
                <w:color w:val="000000"/>
                <w:sz w:val="22"/>
                <w:szCs w:val="22"/>
              </w:rPr>
              <w:t xml:space="preserve">                 6,</w:t>
            </w:r>
            <w:r w:rsidRPr="006F5D76">
              <w:rPr>
                <w:rFonts w:ascii="Calibri" w:hAnsi="Calibri"/>
                <w:color w:val="000000"/>
                <w:sz w:val="22"/>
                <w:szCs w:val="22"/>
              </w:rPr>
              <w:t>75</w:t>
            </w:r>
            <w:r>
              <w:rPr>
                <w:rFonts w:ascii="Calibri" w:hAnsi="Calibri"/>
                <w:color w:val="000000"/>
                <w:sz w:val="22"/>
                <w:szCs w:val="22"/>
              </w:rPr>
              <w:t>0</w:t>
            </w:r>
            <w:r w:rsidRPr="006F5D76">
              <w:rPr>
                <w:rFonts w:ascii="Calibri" w:hAnsi="Calibri"/>
                <w:color w:val="000000"/>
                <w:sz w:val="22"/>
                <w:szCs w:val="22"/>
              </w:rPr>
              <w:t xml:space="preserve">.00 </w:t>
            </w:r>
          </w:p>
        </w:tc>
        <w:tc>
          <w:tcPr>
            <w:tcW w:w="1392"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750.00 </w:t>
            </w:r>
          </w:p>
        </w:tc>
      </w:tr>
      <w:tr w:rsidR="00DA18E7" w:rsidRPr="006F5D76" w:rsidTr="00CC1B07">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Brandon Champagne</w:t>
            </w:r>
          </w:p>
        </w:tc>
        <w:tc>
          <w:tcPr>
            <w:tcW w:w="1168"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75.00 </w:t>
            </w:r>
          </w:p>
        </w:tc>
        <w:tc>
          <w:tcPr>
            <w:tcW w:w="1186"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jc w:val="center"/>
              <w:rPr>
                <w:rFonts w:ascii="Calibri" w:hAnsi="Calibri"/>
                <w:color w:val="000000"/>
                <w:sz w:val="22"/>
                <w:szCs w:val="22"/>
              </w:rPr>
            </w:pPr>
            <w:r>
              <w:rPr>
                <w:rFonts w:ascii="Calibri" w:hAnsi="Calibri"/>
                <w:color w:val="000000"/>
                <w:sz w:val="22"/>
                <w:szCs w:val="22"/>
              </w:rPr>
              <w:t>90</w:t>
            </w:r>
          </w:p>
        </w:tc>
        <w:tc>
          <w:tcPr>
            <w:tcW w:w="1345"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Pr>
                <w:rFonts w:ascii="Calibri" w:hAnsi="Calibri"/>
                <w:color w:val="000000"/>
                <w:sz w:val="22"/>
                <w:szCs w:val="22"/>
              </w:rPr>
              <w:t xml:space="preserve">                 6,</w:t>
            </w:r>
            <w:r w:rsidRPr="006F5D76">
              <w:rPr>
                <w:rFonts w:ascii="Calibri" w:hAnsi="Calibri"/>
                <w:color w:val="000000"/>
                <w:sz w:val="22"/>
                <w:szCs w:val="22"/>
              </w:rPr>
              <w:t>75</w:t>
            </w:r>
            <w:r>
              <w:rPr>
                <w:rFonts w:ascii="Calibri" w:hAnsi="Calibri"/>
                <w:color w:val="000000"/>
                <w:sz w:val="22"/>
                <w:szCs w:val="22"/>
              </w:rPr>
              <w:t>0</w:t>
            </w:r>
            <w:r w:rsidRPr="006F5D76">
              <w:rPr>
                <w:rFonts w:ascii="Calibri" w:hAnsi="Calibri"/>
                <w:color w:val="000000"/>
                <w:sz w:val="22"/>
                <w:szCs w:val="22"/>
              </w:rPr>
              <w:t xml:space="preserve">.00 </w:t>
            </w:r>
          </w:p>
        </w:tc>
        <w:tc>
          <w:tcPr>
            <w:tcW w:w="1392"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750.00 </w:t>
            </w:r>
          </w:p>
        </w:tc>
      </w:tr>
      <w:tr w:rsidR="00DA18E7" w:rsidRPr="006F5D76" w:rsidTr="00CC1B07">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Aaron Zamora</w:t>
            </w:r>
          </w:p>
        </w:tc>
        <w:tc>
          <w:tcPr>
            <w:tcW w:w="1168"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75.00 </w:t>
            </w:r>
          </w:p>
        </w:tc>
        <w:tc>
          <w:tcPr>
            <w:tcW w:w="1186"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jc w:val="center"/>
              <w:rPr>
                <w:rFonts w:ascii="Calibri" w:hAnsi="Calibri"/>
                <w:color w:val="000000"/>
                <w:sz w:val="22"/>
                <w:szCs w:val="22"/>
              </w:rPr>
            </w:pPr>
            <w:r>
              <w:rPr>
                <w:rFonts w:ascii="Calibri" w:hAnsi="Calibri"/>
                <w:color w:val="000000"/>
                <w:sz w:val="22"/>
                <w:szCs w:val="22"/>
              </w:rPr>
              <w:t>90</w:t>
            </w:r>
          </w:p>
        </w:tc>
        <w:tc>
          <w:tcPr>
            <w:tcW w:w="1345"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Pr>
                <w:rFonts w:ascii="Calibri" w:hAnsi="Calibri"/>
                <w:color w:val="000000"/>
                <w:sz w:val="22"/>
                <w:szCs w:val="22"/>
              </w:rPr>
              <w:t xml:space="preserve">                 6,</w:t>
            </w:r>
            <w:r w:rsidRPr="006F5D76">
              <w:rPr>
                <w:rFonts w:ascii="Calibri" w:hAnsi="Calibri"/>
                <w:color w:val="000000"/>
                <w:sz w:val="22"/>
                <w:szCs w:val="22"/>
              </w:rPr>
              <w:t>75</w:t>
            </w:r>
            <w:r>
              <w:rPr>
                <w:rFonts w:ascii="Calibri" w:hAnsi="Calibri"/>
                <w:color w:val="000000"/>
                <w:sz w:val="22"/>
                <w:szCs w:val="22"/>
              </w:rPr>
              <w:t>0</w:t>
            </w:r>
            <w:r w:rsidRPr="006F5D76">
              <w:rPr>
                <w:rFonts w:ascii="Calibri" w:hAnsi="Calibri"/>
                <w:color w:val="000000"/>
                <w:sz w:val="22"/>
                <w:szCs w:val="22"/>
              </w:rPr>
              <w:t xml:space="preserve">.00 </w:t>
            </w:r>
          </w:p>
        </w:tc>
        <w:tc>
          <w:tcPr>
            <w:tcW w:w="1392"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750.00 </w:t>
            </w:r>
          </w:p>
        </w:tc>
      </w:tr>
      <w:tr w:rsidR="00DA18E7" w:rsidRPr="006F5D76" w:rsidTr="00CC1B07">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Dr. John Glover (Consultant)</w:t>
            </w:r>
          </w:p>
        </w:tc>
        <w:tc>
          <w:tcPr>
            <w:tcW w:w="1168"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150.00 </w:t>
            </w:r>
          </w:p>
        </w:tc>
        <w:tc>
          <w:tcPr>
            <w:tcW w:w="1186"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jc w:val="center"/>
              <w:rPr>
                <w:rFonts w:ascii="Calibri" w:hAnsi="Calibri"/>
                <w:color w:val="000000"/>
                <w:sz w:val="22"/>
                <w:szCs w:val="22"/>
              </w:rPr>
            </w:pPr>
            <w:r w:rsidRPr="006F5D76">
              <w:rPr>
                <w:rFonts w:ascii="Calibri" w:hAnsi="Calibri"/>
                <w:color w:val="000000"/>
                <w:sz w:val="22"/>
                <w:szCs w:val="22"/>
              </w:rPr>
              <w:t>40</w:t>
            </w:r>
          </w:p>
        </w:tc>
        <w:tc>
          <w:tcPr>
            <w:tcW w:w="1345"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9,000.00 </w:t>
            </w:r>
          </w:p>
        </w:tc>
        <w:tc>
          <w:tcPr>
            <w:tcW w:w="1392"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600.00 </w:t>
            </w:r>
          </w:p>
        </w:tc>
      </w:tr>
      <w:tr w:rsidR="00DA18E7" w:rsidRPr="006F5D76" w:rsidTr="00CC1B07">
        <w:trPr>
          <w:trHeight w:val="189"/>
          <w:jc w:val="center"/>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jc w:val="center"/>
              <w:rPr>
                <w:rFonts w:ascii="Calibri" w:hAnsi="Calibri"/>
                <w:color w:val="000000"/>
                <w:sz w:val="22"/>
                <w:szCs w:val="22"/>
              </w:rPr>
            </w:pPr>
            <w:r w:rsidRPr="006F5D76">
              <w:rPr>
                <w:rFonts w:ascii="Calibri" w:hAnsi="Calibri"/>
                <w:color w:val="000000"/>
                <w:sz w:val="22"/>
                <w:szCs w:val="22"/>
              </w:rPr>
              <w:t> </w:t>
            </w:r>
          </w:p>
        </w:tc>
        <w:tc>
          <w:tcPr>
            <w:tcW w:w="1345"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w:t>
            </w:r>
          </w:p>
        </w:tc>
        <w:tc>
          <w:tcPr>
            <w:tcW w:w="1392" w:type="dxa"/>
            <w:tcBorders>
              <w:top w:val="nil"/>
              <w:left w:val="nil"/>
              <w:bottom w:val="single" w:sz="4" w:space="0" w:color="auto"/>
              <w:right w:val="single" w:sz="4" w:space="0" w:color="auto"/>
            </w:tcBorders>
            <w:shd w:val="clear" w:color="auto" w:fill="auto"/>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w:t>
            </w:r>
          </w:p>
        </w:tc>
      </w:tr>
      <w:tr w:rsidR="00DA18E7" w:rsidRPr="006F5D76" w:rsidTr="00CC1B07">
        <w:trPr>
          <w:trHeight w:val="189"/>
          <w:jc w:val="center"/>
        </w:trPr>
        <w:tc>
          <w:tcPr>
            <w:tcW w:w="4347" w:type="dxa"/>
            <w:tcBorders>
              <w:top w:val="nil"/>
              <w:left w:val="single" w:sz="4" w:space="0" w:color="auto"/>
              <w:bottom w:val="single" w:sz="4" w:space="0" w:color="auto"/>
              <w:right w:val="single" w:sz="4" w:space="0" w:color="auto"/>
            </w:tcBorders>
            <w:shd w:val="clear" w:color="000000" w:fill="D0CECE"/>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w:t>
            </w:r>
          </w:p>
        </w:tc>
        <w:tc>
          <w:tcPr>
            <w:tcW w:w="1168" w:type="dxa"/>
            <w:tcBorders>
              <w:top w:val="nil"/>
              <w:left w:val="nil"/>
              <w:bottom w:val="single" w:sz="4" w:space="0" w:color="auto"/>
              <w:right w:val="single" w:sz="4" w:space="0" w:color="auto"/>
            </w:tcBorders>
            <w:shd w:val="clear" w:color="000000" w:fill="D0CECE"/>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w:t>
            </w:r>
          </w:p>
        </w:tc>
        <w:tc>
          <w:tcPr>
            <w:tcW w:w="1186" w:type="dxa"/>
            <w:tcBorders>
              <w:top w:val="nil"/>
              <w:left w:val="nil"/>
              <w:bottom w:val="single" w:sz="4" w:space="0" w:color="auto"/>
              <w:right w:val="single" w:sz="4" w:space="0" w:color="auto"/>
            </w:tcBorders>
            <w:shd w:val="clear" w:color="000000" w:fill="D0CECE"/>
            <w:noWrap/>
            <w:vAlign w:val="bottom"/>
            <w:hideMark/>
          </w:tcPr>
          <w:p w:rsidR="00DA18E7" w:rsidRPr="006F5D76" w:rsidRDefault="00DA18E7" w:rsidP="00CC1B07">
            <w:pPr>
              <w:jc w:val="center"/>
              <w:rPr>
                <w:rFonts w:ascii="Calibri" w:hAnsi="Calibri"/>
                <w:b/>
                <w:bCs/>
                <w:color w:val="000000"/>
                <w:sz w:val="22"/>
                <w:szCs w:val="22"/>
              </w:rPr>
            </w:pPr>
            <w:r w:rsidRPr="006F5D76">
              <w:rPr>
                <w:rFonts w:ascii="Calibri" w:hAnsi="Calibri"/>
                <w:b/>
                <w:bCs/>
                <w:color w:val="000000"/>
                <w:sz w:val="22"/>
                <w:szCs w:val="22"/>
              </w:rPr>
              <w:t>Labor Total</w:t>
            </w:r>
          </w:p>
        </w:tc>
        <w:tc>
          <w:tcPr>
            <w:tcW w:w="1345" w:type="dxa"/>
            <w:tcBorders>
              <w:top w:val="nil"/>
              <w:left w:val="nil"/>
              <w:bottom w:val="single" w:sz="4" w:space="0" w:color="auto"/>
              <w:right w:val="single" w:sz="4" w:space="0" w:color="auto"/>
            </w:tcBorders>
            <w:shd w:val="clear" w:color="000000" w:fill="D0CECE"/>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28,125.00 </w:t>
            </w:r>
          </w:p>
        </w:tc>
        <w:tc>
          <w:tcPr>
            <w:tcW w:w="1392" w:type="dxa"/>
            <w:tcBorders>
              <w:top w:val="nil"/>
              <w:left w:val="nil"/>
              <w:bottom w:val="single" w:sz="4" w:space="0" w:color="auto"/>
              <w:right w:val="single" w:sz="4" w:space="0" w:color="auto"/>
            </w:tcBorders>
            <w:shd w:val="clear" w:color="000000" w:fill="D0CECE"/>
            <w:noWrap/>
            <w:vAlign w:val="bottom"/>
            <w:hideMark/>
          </w:tcPr>
          <w:p w:rsidR="00DA18E7" w:rsidRPr="006F5D76" w:rsidRDefault="00DA18E7" w:rsidP="00CC1B07">
            <w:pPr>
              <w:rPr>
                <w:rFonts w:ascii="Calibri" w:hAnsi="Calibri"/>
                <w:color w:val="000000"/>
                <w:sz w:val="22"/>
                <w:szCs w:val="22"/>
              </w:rPr>
            </w:pPr>
            <w:r w:rsidRPr="006F5D76">
              <w:rPr>
                <w:rFonts w:ascii="Calibri" w:hAnsi="Calibri"/>
                <w:color w:val="000000"/>
                <w:sz w:val="22"/>
                <w:szCs w:val="22"/>
              </w:rPr>
              <w:t xml:space="preserve">                  2,850.00 </w:t>
            </w:r>
          </w:p>
        </w:tc>
      </w:tr>
    </w:tbl>
    <w:p w:rsidR="00DA18E7" w:rsidRDefault="00DA18E7" w:rsidP="00260F53">
      <w:pPr>
        <w:autoSpaceDE w:val="0"/>
        <w:autoSpaceDN w:val="0"/>
        <w:adjustRightInd w:val="0"/>
        <w:spacing w:after="120" w:line="360" w:lineRule="auto"/>
        <w:rPr>
          <w:i/>
        </w:rPr>
      </w:pPr>
    </w:p>
    <w:p w:rsidR="00864EF1" w:rsidRDefault="00864EF1" w:rsidP="00260F53">
      <w:pPr>
        <w:autoSpaceDE w:val="0"/>
        <w:autoSpaceDN w:val="0"/>
        <w:adjustRightInd w:val="0"/>
        <w:spacing w:after="120" w:line="360" w:lineRule="auto"/>
        <w:rPr>
          <w:color w:val="2E74B5" w:themeColor="accent1" w:themeShade="BF"/>
          <w:sz w:val="28"/>
          <w:szCs w:val="28"/>
          <w:u w:val="single"/>
        </w:rPr>
      </w:pPr>
    </w:p>
    <w:p w:rsidR="006F5D76" w:rsidRPr="00F554F0" w:rsidRDefault="006F5D76" w:rsidP="00260F53">
      <w:pPr>
        <w:autoSpaceDE w:val="0"/>
        <w:autoSpaceDN w:val="0"/>
        <w:adjustRightInd w:val="0"/>
        <w:spacing w:after="120" w:line="360" w:lineRule="auto"/>
        <w:rPr>
          <w:color w:val="2E74B5" w:themeColor="accent1" w:themeShade="BF"/>
          <w:sz w:val="28"/>
          <w:szCs w:val="28"/>
          <w:u w:val="single"/>
        </w:rPr>
      </w:pPr>
      <w:r w:rsidRPr="00F554F0">
        <w:rPr>
          <w:color w:val="2E74B5" w:themeColor="accent1" w:themeShade="BF"/>
          <w:sz w:val="28"/>
          <w:szCs w:val="28"/>
          <w:u w:val="single"/>
        </w:rPr>
        <w:t>Risks</w:t>
      </w:r>
    </w:p>
    <w:p w:rsidR="00A143A3" w:rsidRPr="00731104" w:rsidRDefault="00731104" w:rsidP="00260F53">
      <w:pPr>
        <w:autoSpaceDE w:val="0"/>
        <w:autoSpaceDN w:val="0"/>
        <w:adjustRightInd w:val="0"/>
        <w:spacing w:after="120" w:line="360" w:lineRule="auto"/>
      </w:pPr>
      <w:r>
        <w:tab/>
      </w:r>
      <w:r w:rsidR="00AA36A9">
        <w:t>Obviously the unexpected changes in the overall design pose a large risk, and in fact change the overall deliverables.  But because a large portion of our design has changed we can now focus together, as a group, in completing</w:t>
      </w:r>
      <w:r w:rsidR="00D46C42">
        <w:t xml:space="preserve"> </w:t>
      </w:r>
      <w:r w:rsidR="00AA36A9">
        <w:t xml:space="preserve">the new functionality.  </w:t>
      </w:r>
      <w:r w:rsidR="008B3B19">
        <w:t xml:space="preserve">Another risk is the destruction of equipment during testing.  Because the equipment being used is sensitive and the goal of our project is to accomplish high speeds, the risk of damages is high.  So to mitigate this risk all tests are currently being done with the vehicle propped up, off the ground.  </w:t>
      </w:r>
    </w:p>
    <w:p w:rsidR="00260F53" w:rsidRPr="00864EF1" w:rsidRDefault="00260F53" w:rsidP="00260F53">
      <w:pPr>
        <w:pStyle w:val="Heading1"/>
        <w:rPr>
          <w:b/>
          <w:sz w:val="28"/>
          <w:szCs w:val="28"/>
          <w:u w:val="single"/>
        </w:rPr>
      </w:pPr>
      <w:commentRangeStart w:id="40"/>
      <w:r w:rsidRPr="00864EF1">
        <w:rPr>
          <w:b/>
          <w:sz w:val="28"/>
          <w:szCs w:val="28"/>
          <w:u w:val="single"/>
        </w:rPr>
        <w:t>Conclusion</w:t>
      </w:r>
      <w:commentRangeEnd w:id="40"/>
      <w:r w:rsidR="000C206C">
        <w:rPr>
          <w:rStyle w:val="CommentReference"/>
          <w:rFonts w:ascii="Times New Roman" w:eastAsia="Times New Roman" w:hAnsi="Times New Roman" w:cs="Times New Roman"/>
          <w:color w:val="auto"/>
        </w:rPr>
        <w:commentReference w:id="40"/>
      </w:r>
    </w:p>
    <w:p w:rsidR="00BC1AB9" w:rsidRDefault="0057245A" w:rsidP="00260F53">
      <w:pPr>
        <w:autoSpaceDE w:val="0"/>
        <w:autoSpaceDN w:val="0"/>
        <w:adjustRightInd w:val="0"/>
        <w:spacing w:after="120" w:line="360" w:lineRule="auto"/>
      </w:pPr>
      <w:r w:rsidRPr="000058ED">
        <w:rPr>
          <w:noProof/>
          <w:color w:val="2E74B5" w:themeColor="accent1" w:themeShade="BF"/>
        </w:rPr>
        <mc:AlternateContent>
          <mc:Choice Requires="wps">
            <w:drawing>
              <wp:anchor distT="0" distB="0" distL="114300" distR="114300" simplePos="0" relativeHeight="251807744" behindDoc="0" locked="0" layoutInCell="1" allowOverlap="1" wp14:anchorId="25144000" wp14:editId="14E7F6ED">
                <wp:simplePos x="0" y="0"/>
                <wp:positionH relativeFrom="margin">
                  <wp:align>center</wp:align>
                </wp:positionH>
                <wp:positionV relativeFrom="bottomMargin">
                  <wp:align>top</wp:align>
                </wp:positionV>
                <wp:extent cx="410210" cy="25527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41021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864EF1">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56" type="#_x0000_t202" style="position:absolute;margin-left:0;margin-top:0;width:32.3pt;height:20.1pt;z-index:251807744;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" filled="f" stroked="f" strokeweight=".5pt">
                <v:textbox>
                  <w:txbxContent>
                    <w:p w:rsidR="009957B5" w:rsidRPr="00720991" w:rsidRDefault="009957B5" w:rsidP="00864EF1">
                      <w:r>
                        <w:t>12</w:t>
                      </w:r>
                    </w:p>
                  </w:txbxContent>
                </v:textbox>
                <w10:wrap anchorx="margin" anchory="margin"/>
              </v:shape>
            </w:pict>
          </mc:Fallback>
        </mc:AlternateContent>
      </w:r>
      <w:r w:rsidR="00260F53">
        <w:tab/>
      </w:r>
      <w:r w:rsidR="00260F53" w:rsidRPr="002B00FC">
        <w:t xml:space="preserve">The purpose of the project is to </w:t>
      </w:r>
      <w:r w:rsidR="00DB35F9">
        <w:t>bring recognition to the Cullen College of Enginee</w:t>
      </w:r>
      <w:r w:rsidR="00200363">
        <w:t xml:space="preserve">ring by winning the competition. For the conclusion of the fall semester the accomplishments are communication between the devices, </w:t>
      </w:r>
      <w:proofErr w:type="spellStart"/>
      <w:r w:rsidR="00200363">
        <w:t>Tiva</w:t>
      </w:r>
      <w:proofErr w:type="spellEnd"/>
      <w:r w:rsidR="00200363">
        <w:t>-C control of wheel direction, and re</w:t>
      </w:r>
      <w:r w:rsidR="00D46C42">
        <w:t>cognition of red barrels and</w:t>
      </w:r>
      <w:r w:rsidR="00200363">
        <w:t xml:space="preserve"> </w:t>
      </w:r>
      <w:r w:rsidR="007876BF">
        <w:t xml:space="preserve">red and yellow </w:t>
      </w:r>
      <w:r w:rsidR="00200363">
        <w:t xml:space="preserve">stanchions.  </w:t>
      </w:r>
      <w:r w:rsidR="00DB35F9">
        <w:t xml:space="preserve"> </w:t>
      </w:r>
      <w:r w:rsidR="00200363">
        <w:t>The proposed design included the proximity distance sensor, after the stopping distance trial where performed</w:t>
      </w:r>
      <w:r w:rsidR="00D46C42">
        <w:t>,</w:t>
      </w:r>
      <w:r w:rsidR="00D658E2">
        <w:t xml:space="preserve"> the average stopping distance of </w:t>
      </w:r>
      <w:r w:rsidR="00D658E2">
        <w:lastRenderedPageBreak/>
        <w:t>22.4[</w:t>
      </w:r>
      <w:proofErr w:type="spellStart"/>
      <w:r w:rsidR="00D658E2">
        <w:t>ft</w:t>
      </w:r>
      <w:proofErr w:type="spellEnd"/>
      <w:r w:rsidR="00D658E2">
        <w:t xml:space="preserve">] was recorded. </w:t>
      </w:r>
      <w:r w:rsidR="00D46C42">
        <w:t>In conclusion of the trial, w</w:t>
      </w:r>
      <w:r w:rsidR="00D658E2">
        <w:t>e have decide</w:t>
      </w:r>
      <w:r w:rsidR="00D46C42">
        <w:t>d</w:t>
      </w:r>
      <w:r w:rsidR="00D658E2">
        <w:t xml:space="preserve"> </w:t>
      </w:r>
      <w:commentRangeStart w:id="41"/>
      <w:r w:rsidR="00D658E2">
        <w:t xml:space="preserve">that </w:t>
      </w:r>
      <w:r w:rsidR="00BC1AB9">
        <w:t xml:space="preserve">a </w:t>
      </w:r>
      <w:r w:rsidR="00D658E2">
        <w:t xml:space="preserve">LIDAR sensor </w:t>
      </w:r>
      <w:commentRangeEnd w:id="41"/>
      <w:r w:rsidR="000C206C">
        <w:rPr>
          <w:rStyle w:val="CommentReference"/>
        </w:rPr>
        <w:commentReference w:id="41"/>
      </w:r>
      <w:r w:rsidR="00D658E2">
        <w:t xml:space="preserve">would have </w:t>
      </w:r>
      <w:r w:rsidR="00BC1AB9">
        <w:t xml:space="preserve">a </w:t>
      </w:r>
      <w:r w:rsidR="00D658E2">
        <w:t xml:space="preserve">better performance than the distance sensor. The </w:t>
      </w:r>
      <w:r w:rsidR="00260F53">
        <w:t>Pixy camera</w:t>
      </w:r>
      <w:r w:rsidR="00D658E2">
        <w:t xml:space="preserve"> was taught to recognize red barrels and red</w:t>
      </w:r>
      <w:r w:rsidR="007876BF">
        <w:t xml:space="preserve"> and yellow stanchions</w:t>
      </w:r>
      <w:r w:rsidR="00D658E2">
        <w:t xml:space="preserve">. </w:t>
      </w:r>
      <w:r w:rsidR="00543B87">
        <w:t xml:space="preserve">A revised design has led to a single </w:t>
      </w:r>
      <w:proofErr w:type="spellStart"/>
      <w:r w:rsidR="00543B87">
        <w:t>Tiva</w:t>
      </w:r>
      <w:proofErr w:type="spellEnd"/>
      <w:r w:rsidR="00543B87">
        <w:t xml:space="preserve">-C controlling the </w:t>
      </w:r>
      <w:proofErr w:type="gramStart"/>
      <w:r w:rsidR="00543B87">
        <w:t>direction of the front wheel based on the objects detect</w:t>
      </w:r>
      <w:proofErr w:type="gramEnd"/>
      <w:r w:rsidR="00543B87">
        <w:t xml:space="preserve"> by the PIXY camera.  </w:t>
      </w:r>
      <w:r w:rsidR="00260F53" w:rsidRPr="002B00FC">
        <w:t xml:space="preserve">During the </w:t>
      </w:r>
      <w:bookmarkStart w:id="42" w:name="_GoBack"/>
      <w:bookmarkEnd w:id="42"/>
      <w:r w:rsidR="00260F53" w:rsidRPr="002B00FC">
        <w:t>competition points are awarded for interacting with object</w:t>
      </w:r>
      <w:r w:rsidR="00260F53">
        <w:t>s</w:t>
      </w:r>
      <w:r w:rsidR="00260F53" w:rsidRPr="002B00FC">
        <w:t xml:space="preserve"> along the course, and completing the course in </w:t>
      </w:r>
      <w:proofErr w:type="gramStart"/>
      <w:r w:rsidR="00260F53" w:rsidRPr="002B00FC">
        <w:t>under</w:t>
      </w:r>
      <w:proofErr w:type="gramEnd"/>
      <w:r w:rsidR="00260F53" w:rsidRPr="002B00FC">
        <w:t xml:space="preserve"> 5 minutes without the use of </w:t>
      </w:r>
      <w:r w:rsidR="00260F53">
        <w:t>GPS</w:t>
      </w:r>
      <w:r w:rsidR="00260F53" w:rsidRPr="002B00FC">
        <w:t xml:space="preserve">.  </w:t>
      </w:r>
      <w:r w:rsidR="00260F53">
        <w:t>Completed objectives include</w:t>
      </w:r>
      <w:r w:rsidR="00260F53" w:rsidRPr="002B00FC">
        <w:t xml:space="preserve"> both microprocessors operating the vehicle</w:t>
      </w:r>
      <w:r w:rsidR="00260F53">
        <w:t>’s basic functions, direction</w:t>
      </w:r>
      <w:r w:rsidR="006602F3">
        <w:t>,</w:t>
      </w:r>
      <w:r w:rsidR="00260F53" w:rsidRPr="002B00FC">
        <w:t xml:space="preserve"> motor controls</w:t>
      </w:r>
      <w:r w:rsidR="00BC1AB9">
        <w:t xml:space="preserve">, communication between the </w:t>
      </w:r>
      <w:proofErr w:type="spellStart"/>
      <w:r w:rsidR="00BC1AB9">
        <w:t>T</w:t>
      </w:r>
      <w:r w:rsidR="006602F3">
        <w:t>iva</w:t>
      </w:r>
      <w:proofErr w:type="spellEnd"/>
      <w:r w:rsidR="006602F3">
        <w:t>-c and PIXY</w:t>
      </w:r>
      <w:r w:rsidR="00260F53" w:rsidRPr="002B00FC">
        <w:t xml:space="preserve">.  </w:t>
      </w:r>
      <w:r w:rsidR="00543B87">
        <w:t xml:space="preserve">Because of the revision, </w:t>
      </w:r>
      <w:r w:rsidR="00177B3D">
        <w:t xml:space="preserve">original goals have not been met, but new goals have.  </w:t>
      </w:r>
      <w:r w:rsidR="006602F3">
        <w:t xml:space="preserve">Going into the spring semester work on the vehicle recognizing the green hoop and blue ramp as well </w:t>
      </w:r>
      <w:r w:rsidR="00260F53">
        <w:t xml:space="preserve">control algorithms for controlling the speed of the vehicle. </w:t>
      </w:r>
    </w:p>
    <w:p w:rsidR="00BC1AB9" w:rsidRDefault="00375F8C">
      <w:pPr>
        <w:spacing w:after="160" w:line="259" w:lineRule="auto"/>
      </w:pPr>
      <w:r w:rsidRPr="000058ED">
        <w:rPr>
          <w:noProof/>
          <w:color w:val="2E74B5" w:themeColor="accent1" w:themeShade="BF"/>
        </w:rPr>
        <mc:AlternateContent>
          <mc:Choice Requires="wps">
            <w:drawing>
              <wp:anchor distT="0" distB="0" distL="114300" distR="114300" simplePos="0" relativeHeight="251790336" behindDoc="0" locked="0" layoutInCell="1" allowOverlap="1" wp14:anchorId="1E7EDD80" wp14:editId="04043CAA">
                <wp:simplePos x="0" y="0"/>
                <wp:positionH relativeFrom="margin">
                  <wp:align>center</wp:align>
                </wp:positionH>
                <wp:positionV relativeFrom="paragraph">
                  <wp:posOffset>6041647</wp:posOffset>
                </wp:positionV>
                <wp:extent cx="362465" cy="255373"/>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62465" cy="255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CF4D5F">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7" type="#_x0000_t202" style="position:absolute;margin-left:0;margin-top:475.7pt;width:28.55pt;height:20.1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" filled="f" stroked="f" strokeweight=".5pt">
                <v:textbox>
                  <w:txbxContent>
                    <w:p w:rsidR="009957B5" w:rsidRPr="00720991" w:rsidRDefault="009957B5" w:rsidP="00CF4D5F">
                      <w:r>
                        <w:t>13</w:t>
                      </w:r>
                    </w:p>
                  </w:txbxContent>
                </v:textbox>
                <w10:wrap anchorx="margin"/>
              </v:shape>
            </w:pict>
          </mc:Fallback>
        </mc:AlternateContent>
      </w:r>
      <w:r w:rsidR="00BC1AB9">
        <w:br w:type="page"/>
      </w:r>
    </w:p>
    <w:p w:rsidR="00260F53" w:rsidRDefault="00260F53" w:rsidP="00260F53">
      <w:pPr>
        <w:autoSpaceDE w:val="0"/>
        <w:autoSpaceDN w:val="0"/>
        <w:adjustRightInd w:val="0"/>
        <w:spacing w:after="120" w:line="360" w:lineRule="auto"/>
      </w:pPr>
      <w:r>
        <w:lastRenderedPageBreak/>
        <w:t xml:space="preserve"> </w:t>
      </w:r>
    </w:p>
    <w:sdt>
      <w:sdtPr>
        <w:rPr>
          <w:rFonts w:ascii="Times New Roman" w:eastAsia="Times New Roman" w:hAnsi="Times New Roman" w:cs="Times New Roman"/>
          <w:color w:val="auto"/>
          <w:sz w:val="24"/>
          <w:szCs w:val="24"/>
        </w:rPr>
        <w:id w:val="907428089"/>
        <w:docPartObj>
          <w:docPartGallery w:val="Bibliographies"/>
          <w:docPartUnique/>
        </w:docPartObj>
      </w:sdtPr>
      <w:sdtContent>
        <w:p w:rsidR="00D64291" w:rsidRDefault="00D64291">
          <w:pPr>
            <w:pStyle w:val="Heading1"/>
          </w:pPr>
          <w:r>
            <w:t>Bibliography</w:t>
          </w:r>
        </w:p>
        <w:sdt>
          <w:sdtPr>
            <w:id w:val="111145805"/>
            <w:bibliography/>
          </w:sdtPr>
          <w:sdtContent>
            <w:p w:rsidR="00D3567C" w:rsidRDefault="00D64291">
              <w:pPr>
                <w:rPr>
                  <w:rFonts w:asciiTheme="minorHAnsi" w:eastAsiaTheme="minorHAnsi" w:hAnsiTheme="minorHAnsi" w:cstheme="minorBidi"/>
                  <w:noProof/>
                  <w:sz w:val="22"/>
                  <w:szCs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095"/>
              </w:tblGrid>
              <w:tr w:rsidR="00D3567C">
                <w:trPr>
                  <w:divId w:val="1292517137"/>
                  <w:tblCellSpacing w:w="15" w:type="dxa"/>
                </w:trPr>
                <w:tc>
                  <w:tcPr>
                    <w:tcW w:w="50" w:type="pct"/>
                    <w:hideMark/>
                  </w:tcPr>
                  <w:p w:rsidR="00D3567C" w:rsidRDefault="00D3567C">
                    <w:pPr>
                      <w:pStyle w:val="Bibliography"/>
                      <w:rPr>
                        <w:noProof/>
                      </w:rPr>
                    </w:pPr>
                    <w:r>
                      <w:rPr>
                        <w:noProof/>
                      </w:rPr>
                      <w:t xml:space="preserve">[1] </w:t>
                    </w:r>
                  </w:p>
                </w:tc>
                <w:tc>
                  <w:tcPr>
                    <w:tcW w:w="0" w:type="auto"/>
                    <w:hideMark/>
                  </w:tcPr>
                  <w:p w:rsidR="00D3567C" w:rsidRDefault="00D3567C">
                    <w:pPr>
                      <w:pStyle w:val="Bibliography"/>
                      <w:rPr>
                        <w:noProof/>
                      </w:rPr>
                    </w:pPr>
                    <w:r>
                      <w:rPr>
                        <w:noProof/>
                      </w:rPr>
                      <w:t xml:space="preserve">http://www.lidar-uk.com/how-lidar-works/. </w:t>
                    </w:r>
                  </w:p>
                </w:tc>
              </w:tr>
              <w:tr w:rsidR="00D3567C">
                <w:trPr>
                  <w:divId w:val="1292517137"/>
                  <w:tblCellSpacing w:w="15" w:type="dxa"/>
                </w:trPr>
                <w:tc>
                  <w:tcPr>
                    <w:tcW w:w="50" w:type="pct"/>
                    <w:hideMark/>
                  </w:tcPr>
                  <w:p w:rsidR="00D3567C" w:rsidRDefault="00D3567C">
                    <w:pPr>
                      <w:pStyle w:val="Bibliography"/>
                      <w:rPr>
                        <w:noProof/>
                      </w:rPr>
                    </w:pPr>
                    <w:r>
                      <w:rPr>
                        <w:noProof/>
                      </w:rPr>
                      <w:t xml:space="preserve">[2] </w:t>
                    </w:r>
                  </w:p>
                </w:tc>
                <w:tc>
                  <w:tcPr>
                    <w:tcW w:w="0" w:type="auto"/>
                    <w:hideMark/>
                  </w:tcPr>
                  <w:p w:rsidR="00D3567C" w:rsidRDefault="00D3567C">
                    <w:pPr>
                      <w:pStyle w:val="Bibliography"/>
                      <w:rPr>
                        <w:noProof/>
                      </w:rPr>
                    </w:pPr>
                    <w:r>
                      <w:rPr>
                        <w:noProof/>
                      </w:rPr>
                      <w:t xml:space="preserve">“. h. SparkFun Electronics. </w:t>
                    </w:r>
                  </w:p>
                </w:tc>
              </w:tr>
              <w:tr w:rsidR="00D3567C">
                <w:trPr>
                  <w:divId w:val="1292517137"/>
                  <w:tblCellSpacing w:w="15" w:type="dxa"/>
                </w:trPr>
                <w:tc>
                  <w:tcPr>
                    <w:tcW w:w="50" w:type="pct"/>
                    <w:hideMark/>
                  </w:tcPr>
                  <w:p w:rsidR="00D3567C" w:rsidRDefault="00D3567C">
                    <w:pPr>
                      <w:pStyle w:val="Bibliography"/>
                      <w:rPr>
                        <w:noProof/>
                      </w:rPr>
                    </w:pPr>
                    <w:r>
                      <w:rPr>
                        <w:noProof/>
                      </w:rPr>
                      <w:t xml:space="preserve">[3] </w:t>
                    </w:r>
                  </w:p>
                </w:tc>
                <w:tc>
                  <w:tcPr>
                    <w:tcW w:w="0" w:type="auto"/>
                    <w:hideMark/>
                  </w:tcPr>
                  <w:p w:rsidR="00D3567C" w:rsidRDefault="00D3567C">
                    <w:pPr>
                      <w:pStyle w:val="Bibliography"/>
                      <w:rPr>
                        <w:noProof/>
                      </w:rPr>
                    </w:pPr>
                    <w:r>
                      <w:rPr>
                        <w:noProof/>
                      </w:rPr>
                      <w:t xml:space="preserve">“. 2. h. SparkFun Electronics. </w:t>
                    </w:r>
                  </w:p>
                </w:tc>
              </w:tr>
              <w:tr w:rsidR="00D3567C">
                <w:trPr>
                  <w:divId w:val="1292517137"/>
                  <w:tblCellSpacing w:w="15" w:type="dxa"/>
                </w:trPr>
                <w:tc>
                  <w:tcPr>
                    <w:tcW w:w="50" w:type="pct"/>
                    <w:hideMark/>
                  </w:tcPr>
                  <w:p w:rsidR="00D3567C" w:rsidRDefault="00D3567C">
                    <w:pPr>
                      <w:pStyle w:val="Bibliography"/>
                      <w:rPr>
                        <w:noProof/>
                      </w:rPr>
                    </w:pPr>
                    <w:r>
                      <w:rPr>
                        <w:noProof/>
                      </w:rPr>
                      <w:t xml:space="preserve">[4] </w:t>
                    </w:r>
                  </w:p>
                </w:tc>
                <w:tc>
                  <w:tcPr>
                    <w:tcW w:w="0" w:type="auto"/>
                    <w:hideMark/>
                  </w:tcPr>
                  <w:p w:rsidR="00D3567C" w:rsidRDefault="00D3567C">
                    <w:pPr>
                      <w:pStyle w:val="Bibliography"/>
                      <w:rPr>
                        <w:noProof/>
                      </w:rPr>
                    </w:pPr>
                    <w:r>
                      <w:rPr>
                        <w:noProof/>
                      </w:rPr>
                      <w:t xml:space="preserve">"http://standards.ieee.org/findstds/standard/802.15.1-2005.html," [Online]. </w:t>
                    </w:r>
                  </w:p>
                </w:tc>
              </w:tr>
            </w:tbl>
            <w:p w:rsidR="00D3567C" w:rsidRDefault="00D3567C">
              <w:pPr>
                <w:divId w:val="1292517137"/>
                <w:rPr>
                  <w:noProof/>
                </w:rPr>
              </w:pPr>
            </w:p>
            <w:p w:rsidR="00D64291" w:rsidRDefault="00D64291">
              <w:r>
                <w:rPr>
                  <w:b/>
                  <w:bCs/>
                  <w:noProof/>
                </w:rPr>
                <w:fldChar w:fldCharType="end"/>
              </w:r>
            </w:p>
          </w:sdtContent>
        </w:sdt>
      </w:sdtContent>
    </w:sdt>
    <w:p w:rsidR="00260F53" w:rsidRPr="00A5070F" w:rsidRDefault="00260F53" w:rsidP="00D64291">
      <w:pPr>
        <w:pStyle w:val="Heading1"/>
      </w:pPr>
    </w:p>
    <w:p w:rsidR="00CA5EC2" w:rsidRDefault="00375F8C">
      <w:pPr>
        <w:spacing w:after="160" w:line="259" w:lineRule="auto"/>
        <w:rPr>
          <w:b/>
          <w:u w:val="single"/>
        </w:rPr>
      </w:pPr>
      <w:r>
        <w:rPr>
          <w:noProof/>
        </w:rPr>
        <mc:AlternateContent>
          <mc:Choice Requires="wps">
            <w:drawing>
              <wp:anchor distT="0" distB="0" distL="114300" distR="114300" simplePos="0" relativeHeight="251679744" behindDoc="0" locked="0" layoutInCell="1" allowOverlap="1" wp14:anchorId="58FB87C8" wp14:editId="4494E5E3">
                <wp:simplePos x="0" y="0"/>
                <wp:positionH relativeFrom="margin">
                  <wp:align>center</wp:align>
                </wp:positionH>
                <wp:positionV relativeFrom="paragraph">
                  <wp:posOffset>5763346</wp:posOffset>
                </wp:positionV>
                <wp:extent cx="345989" cy="2552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5989"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7B5" w:rsidRPr="00720991" w:rsidRDefault="009957B5" w:rsidP="00260F53">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8" type="#_x0000_t202" style="position:absolute;margin-left:0;margin-top:453.8pt;width:27.25pt;height:20.1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4QgQIAAGs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" filled="f" stroked="f" strokeweight=".5pt">
                <v:textbox>
                  <w:txbxContent>
                    <w:p w:rsidR="009957B5" w:rsidRPr="00720991" w:rsidRDefault="009957B5" w:rsidP="00260F53">
                      <w:r>
                        <w:t>14</w:t>
                      </w:r>
                    </w:p>
                  </w:txbxContent>
                </v:textbox>
                <w10:wrap anchorx="margin"/>
              </v:shape>
            </w:pict>
          </mc:Fallback>
        </mc:AlternateContent>
      </w:r>
      <w:r w:rsidR="00C46CB4">
        <w:br w:type="page"/>
      </w:r>
      <w:r w:rsidR="00CA5EC2">
        <w:rPr>
          <w:b/>
          <w:u w:val="single"/>
        </w:rPr>
        <w:lastRenderedPageBreak/>
        <w:t xml:space="preserve">Appendices </w:t>
      </w:r>
    </w:p>
    <w:p w:rsidR="00FD325C" w:rsidRDefault="00FD325C">
      <w:pPr>
        <w:spacing w:after="160" w:line="259" w:lineRule="auto"/>
        <w:rPr>
          <w:b/>
          <w:u w:val="single"/>
        </w:rPr>
      </w:pPr>
    </w:p>
    <w:p w:rsidR="00FD325C" w:rsidRDefault="00FD325C">
      <w:pPr>
        <w:spacing w:after="160" w:line="259" w:lineRule="auto"/>
        <w:rPr>
          <w:b/>
          <w:u w:val="single"/>
        </w:rPr>
      </w:pPr>
      <w:r>
        <w:rPr>
          <w:b/>
          <w:u w:val="single"/>
        </w:rPr>
        <w:t>Appendix A</w:t>
      </w:r>
      <w:r w:rsidR="006426B8">
        <w:rPr>
          <w:b/>
          <w:u w:val="single"/>
        </w:rPr>
        <w:t xml:space="preserve">: Pixy Specs </w:t>
      </w:r>
    </w:p>
    <w:p w:rsidR="009F7225" w:rsidRPr="009F7225" w:rsidRDefault="009F7225">
      <w:pPr>
        <w:spacing w:after="160" w:line="259" w:lineRule="auto"/>
      </w:pPr>
      <w:r>
        <w:t>Figure 1 details the specifications of the Pixy camera</w:t>
      </w:r>
    </w:p>
    <w:p w:rsidR="00CA5EC2" w:rsidRDefault="006426B8" w:rsidP="00FD325C">
      <w:pPr>
        <w:spacing w:after="160" w:line="259" w:lineRule="auto"/>
        <w:jc w:val="center"/>
        <w:rPr>
          <w:b/>
          <w:u w:val="single"/>
        </w:rPr>
      </w:pPr>
      <w:r>
        <w:rPr>
          <w:noProof/>
        </w:rPr>
        <mc:AlternateContent>
          <mc:Choice Requires="wps">
            <w:drawing>
              <wp:anchor distT="0" distB="0" distL="114300" distR="114300" simplePos="0" relativeHeight="251776000" behindDoc="0" locked="0" layoutInCell="1" allowOverlap="1" wp14:anchorId="0AC068B0" wp14:editId="127CD772">
                <wp:simplePos x="0" y="0"/>
                <wp:positionH relativeFrom="margin">
                  <wp:align>center</wp:align>
                </wp:positionH>
                <wp:positionV relativeFrom="paragraph">
                  <wp:posOffset>5535295</wp:posOffset>
                </wp:positionV>
                <wp:extent cx="2684352" cy="635"/>
                <wp:effectExtent l="0" t="0" r="1905" b="0"/>
                <wp:wrapNone/>
                <wp:docPr id="32" name="Text Box 32"/>
                <wp:cNvGraphicFramePr/>
                <a:graphic xmlns:a="http://schemas.openxmlformats.org/drawingml/2006/main">
                  <a:graphicData uri="http://schemas.microsoft.com/office/word/2010/wordprocessingShape">
                    <wps:wsp>
                      <wps:cNvSpPr txBox="1"/>
                      <wps:spPr>
                        <a:xfrm>
                          <a:off x="0" y="0"/>
                          <a:ext cx="2684352" cy="635"/>
                        </a:xfrm>
                        <a:prstGeom prst="rect">
                          <a:avLst/>
                        </a:prstGeom>
                        <a:solidFill>
                          <a:prstClr val="white"/>
                        </a:solidFill>
                        <a:ln>
                          <a:noFill/>
                        </a:ln>
                        <a:effectLst/>
                      </wps:spPr>
                      <wps:txbx>
                        <w:txbxContent>
                          <w:p w:rsidR="009957B5" w:rsidRPr="00FD1436" w:rsidRDefault="009957B5" w:rsidP="006426B8">
                            <w:pPr>
                              <w:pStyle w:val="Caption"/>
                              <w:rPr>
                                <w:noProof/>
                                <w:sz w:val="20"/>
                                <w:szCs w:val="20"/>
                              </w:rPr>
                            </w:pPr>
                            <w:r w:rsidRPr="00FD1436">
                              <w:rPr>
                                <w:b/>
                                <w:sz w:val="20"/>
                                <w:szCs w:val="20"/>
                              </w:rPr>
                              <w:t xml:space="preserve">Figure </w:t>
                            </w:r>
                            <w:r>
                              <w:rPr>
                                <w:b/>
                                <w:sz w:val="20"/>
                                <w:szCs w:val="20"/>
                              </w:rPr>
                              <w:t>1</w:t>
                            </w:r>
                            <w:r>
                              <w:rPr>
                                <w:sz w:val="20"/>
                                <w:szCs w:val="20"/>
                              </w:rPr>
                              <w:t xml:space="preserve">: Pixy specifications </w:t>
                            </w:r>
                            <w:r w:rsidRPr="00FD1436">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2" o:spid="_x0000_s1059" type="#_x0000_t202" style="position:absolute;left:0;text-align:left;margin-left:0;margin-top:435.85pt;width:211.35pt;height:.05pt;z-index:251776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" stroked="f">
                <v:textbox style="mso-fit-shape-to-text:t" inset="0,0,0,0">
                  <w:txbxContent>
                    <w:p w:rsidR="009957B5" w:rsidRPr="00FD1436" w:rsidRDefault="009957B5" w:rsidP="006426B8">
                      <w:pPr>
                        <w:pStyle w:val="Caption"/>
                        <w:rPr>
                          <w:noProof/>
                          <w:sz w:val="20"/>
                          <w:szCs w:val="20"/>
                        </w:rPr>
                      </w:pPr>
                      <w:r w:rsidRPr="00FD1436">
                        <w:rPr>
                          <w:b/>
                          <w:sz w:val="20"/>
                          <w:szCs w:val="20"/>
                        </w:rPr>
                        <w:t xml:space="preserve">Figure </w:t>
                      </w:r>
                      <w:r>
                        <w:rPr>
                          <w:b/>
                          <w:sz w:val="20"/>
                          <w:szCs w:val="20"/>
                        </w:rPr>
                        <w:t>1</w:t>
                      </w:r>
                      <w:r>
                        <w:rPr>
                          <w:sz w:val="20"/>
                          <w:szCs w:val="20"/>
                        </w:rPr>
                        <w:t xml:space="preserve">: Pixy specifications </w:t>
                      </w:r>
                      <w:r w:rsidRPr="00FD1436">
                        <w:rPr>
                          <w:sz w:val="20"/>
                          <w:szCs w:val="20"/>
                        </w:rPr>
                        <w:t xml:space="preserve"> </w:t>
                      </w:r>
                    </w:p>
                  </w:txbxContent>
                </v:textbox>
                <w10:wrap anchorx="margin"/>
              </v:shape>
            </w:pict>
          </mc:Fallback>
        </mc:AlternateContent>
      </w:r>
      <w:r w:rsidR="00CA5EC2">
        <w:rPr>
          <w:noProof/>
        </w:rPr>
        <w:drawing>
          <wp:inline distT="0" distB="0" distL="0" distR="0" wp14:anchorId="5A61EA08" wp14:editId="795C28E4">
            <wp:extent cx="4505325" cy="5448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5325" cy="5448300"/>
                    </a:xfrm>
                    <a:prstGeom prst="rect">
                      <a:avLst/>
                    </a:prstGeom>
                  </pic:spPr>
                </pic:pic>
              </a:graphicData>
            </a:graphic>
          </wp:inline>
        </w:drawing>
      </w:r>
    </w:p>
    <w:p w:rsidR="006426B8" w:rsidRPr="006426B8" w:rsidRDefault="006426B8" w:rsidP="00FD325C">
      <w:pPr>
        <w:spacing w:after="160" w:line="259" w:lineRule="auto"/>
        <w:jc w:val="center"/>
        <w:rPr>
          <w:b/>
        </w:rPr>
      </w:pPr>
      <w:r>
        <w:rPr>
          <w:noProof/>
        </w:rPr>
        <mc:AlternateContent>
          <mc:Choice Requires="wps">
            <w:drawing>
              <wp:inline distT="0" distB="0" distL="0" distR="0" wp14:anchorId="5F99B9EC" wp14:editId="277E7FC2">
                <wp:extent cx="304800" cy="304800"/>
                <wp:effectExtent l="0" t="0" r="0" b="0"/>
                <wp:docPr id="29" name="Rectangle 29" descr="https://photos-3.dropbox.com/t/2/AABQ7M39IG4KrjCIWEa4znHEo_bApVyfnJ1Ft06HOou-Iw/12/304715231/jpeg/32x32/1/_/1/2/Image%20493_zpsaswgrz9h.jpg/EO-HqucDGJAHIAcoBw/M7uaW3Fu9lScSbn5tsxsmAeSQncigpasO7nUzV30RdM?size=1600x1200&amp;size_mod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22CB969" id="Rectangle 29" o:spid="_x0000_s1026" alt="https://photos-3.dropbox.com/t/2/AABQ7M39IG4KrjCIWEa4znHEo_bApVyfnJ1Ft06HOou-Iw/12/304715231/jpeg/32x32/1/_/1/2/Image%20493_zpsaswgrz9h.jpg/EO-HqucDGJAHIAcoBw/M7uaW3Fu9lScSbn5tsxsmAeSQncigpasO7nUzV30RdM?size=1600x1200&amp;size_mode=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NmpSQN6AwAAqwYAAA4AAAAAAAAAAAAAAAAALgIAAGRycy9lMm9Eb2MueG1sUEsB&#10;Ai0AFAAGAAgAAAAhAEyg6SzYAAAAAwEAAA8AAAAAAAAAAAAAAAAA1AUAAGRycy9kb3ducmV2Lnht&#10;bFBLBQYAAAAABAAEAPMAAADZBgAAAAA=&#10;" filled="f" stroked="f">
                <o:lock v:ext="edit" aspectratio="t"/>
                <w10:anchorlock/>
              </v:rect>
            </w:pict>
          </mc:Fallback>
        </mc:AlternateContent>
      </w:r>
      <w:r>
        <w:rPr>
          <w:noProof/>
        </w:rPr>
        <mc:AlternateContent>
          <mc:Choice Requires="wps">
            <w:drawing>
              <wp:inline distT="0" distB="0" distL="0" distR="0" wp14:anchorId="3AF7F3F8" wp14:editId="5557374D">
                <wp:extent cx="304800" cy="304800"/>
                <wp:effectExtent l="0" t="0" r="0" b="0"/>
                <wp:docPr id="30" name="Rectangle 30" descr="https://photos-3.dropbox.com/t/2/AABQ7M39IG4KrjCIWEa4znHEo_bApVyfnJ1Ft06HOou-Iw/12/304715231/jpeg/32x32/1/_/1/2/Image%20493_zpsaswgrz9h.jpg/EO-HqucDGJAHIAcoBw/M7uaW3Fu9lScSbn5tsxsmAeSQncigpasO7nUzV30RdM?size=1600x1200&amp;size_mod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EDF29C0" id="Rectangle 30" o:spid="_x0000_s1026" alt="https://photos-3.dropbox.com/t/2/AABQ7M39IG4KrjCIWEa4znHEo_bApVyfnJ1Ft06HOou-Iw/12/304715231/jpeg/32x32/1/_/1/2/Image%20493_zpsaswgrz9h.jpg/EO-HqucDGJAHIAcoBw/M7uaW3Fu9lScSbn5tsxsmAeSQncigpasO7nUzV30RdM?size=1600x1200&amp;size_mode=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P5FaGHkDAACrBgAADgAAAAAAAAAAAAAAAAAuAgAAZHJzL2Uyb0RvYy54bWxQSwEC&#10;LQAUAAYACAAAACEATKDpLNgAAAADAQAADwAAAAAAAAAAAAAAAADTBQAAZHJzL2Rvd25yZXYueG1s&#10;UEsFBgAAAAAEAAQA8wAAANgGAAAAAA==&#10;" filled="f" stroked="f">
                <o:lock v:ext="edit" aspectratio="t"/>
                <w10:anchorlock/>
              </v:rect>
            </w:pict>
          </mc:Fallback>
        </mc:AlternateContent>
      </w:r>
    </w:p>
    <w:p w:rsidR="00627797" w:rsidRDefault="00627797" w:rsidP="006426B8">
      <w:pPr>
        <w:spacing w:after="160" w:line="259" w:lineRule="auto"/>
        <w:rPr>
          <w:b/>
          <w:u w:val="single"/>
        </w:rPr>
      </w:pPr>
    </w:p>
    <w:p w:rsidR="00627797" w:rsidRDefault="00627797" w:rsidP="006426B8">
      <w:pPr>
        <w:spacing w:after="160" w:line="259" w:lineRule="auto"/>
        <w:rPr>
          <w:b/>
          <w:u w:val="single"/>
        </w:rPr>
      </w:pPr>
    </w:p>
    <w:p w:rsidR="00627797" w:rsidRDefault="00627797" w:rsidP="006426B8">
      <w:pPr>
        <w:spacing w:after="160" w:line="259" w:lineRule="auto"/>
        <w:rPr>
          <w:b/>
          <w:u w:val="single"/>
        </w:rPr>
      </w:pPr>
    </w:p>
    <w:p w:rsidR="00627797" w:rsidRDefault="00627797" w:rsidP="006426B8">
      <w:pPr>
        <w:spacing w:after="160" w:line="259" w:lineRule="auto"/>
        <w:rPr>
          <w:b/>
          <w:u w:val="single"/>
        </w:rPr>
      </w:pPr>
    </w:p>
    <w:p w:rsidR="00C46CB4" w:rsidRDefault="006426B8" w:rsidP="006426B8">
      <w:pPr>
        <w:spacing w:after="160" w:line="259" w:lineRule="auto"/>
        <w:rPr>
          <w:b/>
          <w:u w:val="single"/>
        </w:rPr>
      </w:pPr>
      <w:r>
        <w:rPr>
          <w:b/>
          <w:u w:val="single"/>
        </w:rPr>
        <w:lastRenderedPageBreak/>
        <w:t>Appendix B</w:t>
      </w:r>
      <w:proofErr w:type="gramStart"/>
      <w:r>
        <w:rPr>
          <w:b/>
          <w:u w:val="single"/>
        </w:rPr>
        <w:t>:Pixy</w:t>
      </w:r>
      <w:proofErr w:type="gramEnd"/>
      <w:r>
        <w:rPr>
          <w:b/>
          <w:u w:val="single"/>
        </w:rPr>
        <w:t xml:space="preserve"> </w:t>
      </w:r>
      <w:r w:rsidR="00627797">
        <w:rPr>
          <w:b/>
          <w:u w:val="single"/>
        </w:rPr>
        <w:t>Electrical wiring diagram</w:t>
      </w:r>
      <w:r>
        <w:rPr>
          <w:b/>
          <w:u w:val="single"/>
        </w:rPr>
        <w:t xml:space="preserve"> </w:t>
      </w:r>
    </w:p>
    <w:p w:rsidR="00627797" w:rsidRPr="00627797" w:rsidRDefault="00627797" w:rsidP="006426B8">
      <w:pPr>
        <w:spacing w:after="160" w:line="259" w:lineRule="auto"/>
      </w:pPr>
      <w:r>
        <w:t xml:space="preserve">Figure 1 below is the electrical diagram of the pixy </w:t>
      </w:r>
    </w:p>
    <w:p w:rsidR="009F7225" w:rsidRDefault="00627797" w:rsidP="006426B8">
      <w:pPr>
        <w:spacing w:after="160" w:line="259" w:lineRule="auto"/>
        <w:rPr>
          <w:b/>
          <w:u w:val="single"/>
        </w:rPr>
      </w:pPr>
      <w:r>
        <w:rPr>
          <w:noProof/>
        </w:rPr>
        <mc:AlternateContent>
          <mc:Choice Requires="wps">
            <w:drawing>
              <wp:anchor distT="0" distB="0" distL="114300" distR="114300" simplePos="0" relativeHeight="251778048" behindDoc="0" locked="0" layoutInCell="1" allowOverlap="1" wp14:anchorId="2F81F292" wp14:editId="27438F3A">
                <wp:simplePos x="0" y="0"/>
                <wp:positionH relativeFrom="margin">
                  <wp:align>center</wp:align>
                </wp:positionH>
                <wp:positionV relativeFrom="paragraph">
                  <wp:posOffset>4733290</wp:posOffset>
                </wp:positionV>
                <wp:extent cx="2684352" cy="6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2684352" cy="635"/>
                        </a:xfrm>
                        <a:prstGeom prst="rect">
                          <a:avLst/>
                        </a:prstGeom>
                        <a:solidFill>
                          <a:prstClr val="white"/>
                        </a:solidFill>
                        <a:ln>
                          <a:noFill/>
                        </a:ln>
                        <a:effectLst/>
                      </wps:spPr>
                      <wps:txbx>
                        <w:txbxContent>
                          <w:p w:rsidR="009957B5" w:rsidRPr="00FD1436" w:rsidRDefault="009957B5" w:rsidP="00627797">
                            <w:pPr>
                              <w:pStyle w:val="Caption"/>
                              <w:rPr>
                                <w:noProof/>
                                <w:sz w:val="20"/>
                                <w:szCs w:val="20"/>
                              </w:rPr>
                            </w:pPr>
                            <w:r w:rsidRPr="00FD1436">
                              <w:rPr>
                                <w:b/>
                                <w:sz w:val="20"/>
                                <w:szCs w:val="20"/>
                              </w:rPr>
                              <w:t xml:space="preserve">Figure </w:t>
                            </w:r>
                            <w:r>
                              <w:rPr>
                                <w:b/>
                                <w:sz w:val="20"/>
                                <w:szCs w:val="20"/>
                              </w:rPr>
                              <w:t>2</w:t>
                            </w:r>
                            <w:r>
                              <w:rPr>
                                <w:sz w:val="20"/>
                                <w:szCs w:val="20"/>
                              </w:rPr>
                              <w:t xml:space="preserve">: Pixy electrical diagram </w:t>
                            </w:r>
                            <w:r w:rsidRPr="00FD1436">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0" o:spid="_x0000_s1060" type="#_x0000_t202" style="position:absolute;margin-left:0;margin-top:372.7pt;width:211.35pt;height:.05pt;z-index:251778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" stroked="f">
                <v:textbox style="mso-fit-shape-to-text:t" inset="0,0,0,0">
                  <w:txbxContent>
                    <w:p w:rsidR="009957B5" w:rsidRPr="00FD1436" w:rsidRDefault="009957B5" w:rsidP="00627797">
                      <w:pPr>
                        <w:pStyle w:val="Caption"/>
                        <w:rPr>
                          <w:noProof/>
                          <w:sz w:val="20"/>
                          <w:szCs w:val="20"/>
                        </w:rPr>
                      </w:pPr>
                      <w:r w:rsidRPr="00FD1436">
                        <w:rPr>
                          <w:b/>
                          <w:sz w:val="20"/>
                          <w:szCs w:val="20"/>
                        </w:rPr>
                        <w:t xml:space="preserve">Figure </w:t>
                      </w:r>
                      <w:r>
                        <w:rPr>
                          <w:b/>
                          <w:sz w:val="20"/>
                          <w:szCs w:val="20"/>
                        </w:rPr>
                        <w:t>2</w:t>
                      </w:r>
                      <w:r>
                        <w:rPr>
                          <w:sz w:val="20"/>
                          <w:szCs w:val="20"/>
                        </w:rPr>
                        <w:t xml:space="preserve">: Pixy electrical diagram </w:t>
                      </w:r>
                      <w:r w:rsidRPr="00FD1436">
                        <w:rPr>
                          <w:sz w:val="20"/>
                          <w:szCs w:val="20"/>
                        </w:rPr>
                        <w:t xml:space="preserve"> </w:t>
                      </w:r>
                    </w:p>
                  </w:txbxContent>
                </v:textbox>
                <w10:wrap anchorx="margin"/>
              </v:shape>
            </w:pict>
          </mc:Fallback>
        </mc:AlternateContent>
      </w:r>
      <w:r w:rsidR="009F7225">
        <w:rPr>
          <w:noProof/>
        </w:rPr>
        <mc:AlternateContent>
          <mc:Choice Requires="wps">
            <w:drawing>
              <wp:inline distT="0" distB="0" distL="0" distR="0" wp14:anchorId="3C8CA2E3" wp14:editId="7A51A2A5">
                <wp:extent cx="304800" cy="304800"/>
                <wp:effectExtent l="0" t="0" r="0" b="0"/>
                <wp:docPr id="33" name="Rectangle 33" descr="https://photos-3.dropbox.com/t/2/AABQ7M39IG4KrjCIWEa4znHEo_bApVyfnJ1Ft06HOou-Iw/12/304715231/jpeg/32x32/1/_/1/2/Image%20493_zpsaswgrz9h.jpg/EO-HqucDGJAHIAcoBw/M7uaW3Fu9lScSbn5tsxsmAeSQncigpasO7nUzV30RdM?size=1600x1200&amp;size_mod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6AC59A6" id="Rectangle 33" o:spid="_x0000_s1026" alt="https://photos-3.dropbox.com/t/2/AABQ7M39IG4KrjCIWEa4znHEo_bApVyfnJ1Ft06HOou-Iw/12/304715231/jpeg/32x32/1/_/1/2/Image%20493_zpsaswgrz9h.jpg/EO-HqucDGJAHIAcoBw/M7uaW3Fu9lScSbn5tsxsmAeSQncigpasO7nUzV30RdM?size=1600x1200&amp;size_mode=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G8ZnZt6AwAAqwYAAA4AAAAAAAAAAAAAAAAALgIAAGRycy9lMm9Eb2MueG1sUEsB&#10;Ai0AFAAGAAgAAAAhAEyg6SzYAAAAAwEAAA8AAAAAAAAAAAAAAAAA1AUAAGRycy9kb3ducmV2Lnht&#10;bFBLBQYAAAAABAAEAPMAAADZBgAAAAA=&#10;" filled="f" stroked="f">
                <o:lock v:ext="edit" aspectratio="t"/>
                <w10:anchorlock/>
              </v:rect>
            </w:pict>
          </mc:Fallback>
        </mc:AlternateContent>
      </w:r>
      <w:r w:rsidR="009F7225">
        <w:rPr>
          <w:noProof/>
        </w:rPr>
        <mc:AlternateContent>
          <mc:Choice Requires="wps">
            <w:drawing>
              <wp:inline distT="0" distB="0" distL="0" distR="0" wp14:anchorId="28D99F62" wp14:editId="3FC44DCA">
                <wp:extent cx="304800" cy="304800"/>
                <wp:effectExtent l="0" t="0" r="0" b="0"/>
                <wp:docPr id="34" name="Rectangle 34" descr="https://photos-3.dropbox.com/t/2/AABQ7M39IG4KrjCIWEa4znHEo_bApVyfnJ1Ft06HOou-Iw/12/304715231/jpeg/32x32/1/_/1/2/Image%20493_zpsaswgrz9h.jpg/EO-HqucDGJAHIAcoBw/M7uaW3Fu9lScSbn5tsxsmAeSQncigpasO7nUzV30RdM?size=1600x1200&amp;size_mod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0F665E7" id="Rectangle 34" o:spid="_x0000_s1026" alt="https://photos-3.dropbox.com/t/2/AABQ7M39IG4KrjCIWEa4znHEo_bApVyfnJ1Ft06HOou-Iw/12/304715231/jpeg/32x32/1/_/1/2/Image%20493_zpsaswgrz9h.jpg/EO-HqucDGJAHIAcoBw/M7uaW3Fu9lScSbn5tsxsmAeSQncigpasO7nUzV30RdM?size=1600x1200&amp;size_mode=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533jl6AwAAqwYAAA4AAAAAAAAAAAAAAAAALgIAAGRycy9lMm9Eb2MueG1sUEsB&#10;Ai0AFAAGAAgAAAAhAEyg6SzYAAAAAwEAAA8AAAAAAAAAAAAAAAAA1AUAAGRycy9kb3ducmV2Lnht&#10;bFBLBQYAAAAABAAEAPMAAADZBgAAAAA=&#10;" filled="f" stroked="f">
                <o:lock v:ext="edit" aspectratio="t"/>
                <w10:anchorlock/>
              </v:rect>
            </w:pict>
          </mc:Fallback>
        </mc:AlternateContent>
      </w:r>
      <w:r>
        <w:rPr>
          <w:noProof/>
        </w:rPr>
        <w:drawing>
          <wp:inline distT="0" distB="0" distL="0" distR="0" wp14:anchorId="6784A4BF" wp14:editId="1B6D7CAA">
            <wp:extent cx="5943600" cy="41357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35755"/>
                    </a:xfrm>
                    <a:prstGeom prst="rect">
                      <a:avLst/>
                    </a:prstGeom>
                  </pic:spPr>
                </pic:pic>
              </a:graphicData>
            </a:graphic>
          </wp:inline>
        </w:drawing>
      </w:r>
    </w:p>
    <w:p w:rsidR="00627797" w:rsidRDefault="00627797" w:rsidP="006426B8">
      <w:pPr>
        <w:spacing w:after="160" w:line="259" w:lineRule="auto"/>
        <w:rPr>
          <w:b/>
          <w:u w:val="single"/>
        </w:rPr>
      </w:pPr>
    </w:p>
    <w:p w:rsidR="00627797" w:rsidRDefault="00627797" w:rsidP="006426B8">
      <w:pPr>
        <w:spacing w:after="160" w:line="259" w:lineRule="auto"/>
        <w:rPr>
          <w:b/>
          <w:u w:val="single"/>
        </w:rPr>
      </w:pPr>
    </w:p>
    <w:p w:rsidR="00627797" w:rsidRDefault="00627797" w:rsidP="006426B8">
      <w:pPr>
        <w:spacing w:after="160" w:line="259" w:lineRule="auto"/>
        <w:rPr>
          <w:b/>
          <w:u w:val="single"/>
        </w:rPr>
      </w:pPr>
    </w:p>
    <w:p w:rsidR="00627797" w:rsidRDefault="00627797" w:rsidP="00627797">
      <w:pPr>
        <w:spacing w:after="160" w:line="259" w:lineRule="auto"/>
        <w:rPr>
          <w:b/>
          <w:u w:val="single"/>
        </w:rPr>
      </w:pPr>
      <w:r>
        <w:rPr>
          <w:b/>
          <w:u w:val="single"/>
        </w:rPr>
        <w:t>Appendix C: Communication code for I2C</w:t>
      </w:r>
    </w:p>
    <w:p w:rsidR="00E5011F" w:rsidRPr="00E5011F" w:rsidRDefault="00E5011F" w:rsidP="00627797">
      <w:pPr>
        <w:spacing w:after="160" w:line="259" w:lineRule="auto"/>
      </w:pPr>
      <w:proofErr w:type="gramStart"/>
      <w:r>
        <w:t>Appendix C include</w:t>
      </w:r>
      <w:proofErr w:type="gramEnd"/>
      <w:r>
        <w:t xml:space="preserve"> the communication driver that was written for the device to communicate with the </w:t>
      </w:r>
      <w:proofErr w:type="spellStart"/>
      <w:r>
        <w:t>Tiva</w:t>
      </w:r>
      <w:proofErr w:type="spellEnd"/>
      <w:r>
        <w:t xml:space="preserve">-C. </w:t>
      </w:r>
    </w:p>
    <w:p w:rsidR="00627797" w:rsidRDefault="00627797" w:rsidP="00627797">
      <w:r>
        <w:rPr>
          <w:rStyle w:val="HTMLCode"/>
          <w:rFonts w:eastAsiaTheme="majorEastAsia"/>
        </w:rPr>
        <w:t>#include "I2C_Pixy.h"</w:t>
      </w:r>
    </w:p>
    <w:p w:rsidR="00627797" w:rsidRDefault="00627797" w:rsidP="00627797">
      <w:r>
        <w:t> </w:t>
      </w:r>
    </w:p>
    <w:p w:rsidR="00627797" w:rsidRDefault="00627797" w:rsidP="00627797">
      <w:r>
        <w:rPr>
          <w:rStyle w:val="HTMLCode"/>
          <w:rFonts w:eastAsiaTheme="majorEastAsia"/>
        </w:rPr>
        <w:t>//---------------------------------------------------------------------------</w:t>
      </w:r>
    </w:p>
    <w:p w:rsidR="00627797" w:rsidRDefault="00627797" w:rsidP="00627797">
      <w:r>
        <w:rPr>
          <w:rStyle w:val="HTMLCode"/>
          <w:rFonts w:eastAsiaTheme="majorEastAsia"/>
        </w:rPr>
        <w:t>// I2C_Pixy_</w:t>
      </w:r>
      <w:proofErr w:type="gramStart"/>
      <w:r>
        <w:rPr>
          <w:rStyle w:val="HTMLCode"/>
          <w:rFonts w:eastAsiaTheme="majorEastAsia"/>
        </w:rPr>
        <w:t>init(</w:t>
      </w:r>
      <w:proofErr w:type="gramEnd"/>
      <w:r>
        <w:rPr>
          <w:rStyle w:val="HTMLCode"/>
          <w:rFonts w:eastAsiaTheme="majorEastAsia"/>
        </w:rPr>
        <w:t xml:space="preserve">void) - </w:t>
      </w:r>
      <w:proofErr w:type="spellStart"/>
      <w:r>
        <w:rPr>
          <w:rStyle w:val="HTMLCode"/>
          <w:rFonts w:eastAsiaTheme="majorEastAsia"/>
        </w:rPr>
        <w:t>Inits</w:t>
      </w:r>
      <w:proofErr w:type="spellEnd"/>
      <w:r>
        <w:rPr>
          <w:rStyle w:val="HTMLCode"/>
          <w:rFonts w:eastAsiaTheme="majorEastAsia"/>
        </w:rPr>
        <w:t xml:space="preserve"> I2C0 module</w:t>
      </w:r>
    </w:p>
    <w:p w:rsidR="00627797" w:rsidRDefault="00627797" w:rsidP="00627797">
      <w:r>
        <w:rPr>
          <w:rStyle w:val="HTMLCode"/>
          <w:rFonts w:eastAsiaTheme="majorEastAsia"/>
        </w:rPr>
        <w:t>// PB2 - SCL (Pixy 5), PB3 - SDA (Pixy 9)</w:t>
      </w:r>
    </w:p>
    <w:p w:rsidR="00627797" w:rsidRDefault="00627797" w:rsidP="00627797">
      <w:r>
        <w:rPr>
          <w:rStyle w:val="HTMLCode"/>
          <w:rFonts w:eastAsiaTheme="majorEastAsia"/>
        </w:rPr>
        <w:t>//---------------------------------------------------------------------------</w:t>
      </w:r>
    </w:p>
    <w:p w:rsidR="00627797" w:rsidRDefault="00627797" w:rsidP="00627797">
      <w:proofErr w:type="gramStart"/>
      <w:r>
        <w:rPr>
          <w:rStyle w:val="HTMLCode"/>
          <w:rFonts w:eastAsiaTheme="majorEastAsia"/>
        </w:rPr>
        <w:t>void</w:t>
      </w:r>
      <w:proofErr w:type="gramEnd"/>
      <w:r>
        <w:t xml:space="preserve"> </w:t>
      </w:r>
      <w:r>
        <w:rPr>
          <w:rStyle w:val="HTMLCode"/>
          <w:rFonts w:eastAsiaTheme="majorEastAsia"/>
        </w:rPr>
        <w:t>I2C_Pixy_init(void) {</w:t>
      </w:r>
    </w:p>
    <w:p w:rsidR="00627797" w:rsidRDefault="00627797" w:rsidP="00627797">
      <w:r>
        <w:rPr>
          <w:rStyle w:val="HTMLCode"/>
          <w:rFonts w:eastAsiaTheme="majorEastAsia"/>
        </w:rPr>
        <w:t>    /*---- Enable I2C0, using Port B</w:t>
      </w:r>
      <w:proofErr w:type="gramStart"/>
      <w:r>
        <w:rPr>
          <w:rStyle w:val="HTMLCode"/>
          <w:rFonts w:eastAsiaTheme="majorEastAsia"/>
        </w:rPr>
        <w:t>  -----------------</w:t>
      </w:r>
      <w:proofErr w:type="gramEnd"/>
      <w:r>
        <w:rPr>
          <w:rStyle w:val="HTMLCode"/>
          <w:rFonts w:eastAsiaTheme="majorEastAsia"/>
        </w:rPr>
        <w:t>*/</w:t>
      </w:r>
    </w:p>
    <w:p w:rsidR="00627797" w:rsidRDefault="00627797" w:rsidP="00627797">
      <w:r>
        <w:rPr>
          <w:rStyle w:val="HTMLCode"/>
          <w:rFonts w:eastAsiaTheme="majorEastAsia"/>
        </w:rPr>
        <w:t>    </w:t>
      </w:r>
      <w:proofErr w:type="spellStart"/>
      <w:proofErr w:type="gramStart"/>
      <w:r>
        <w:rPr>
          <w:rStyle w:val="HTMLCode"/>
          <w:rFonts w:eastAsiaTheme="majorEastAsia"/>
        </w:rPr>
        <w:t>SysCtlPeripheralEnable</w:t>
      </w:r>
      <w:proofErr w:type="spellEnd"/>
      <w:r>
        <w:rPr>
          <w:rStyle w:val="HTMLCode"/>
          <w:rFonts w:eastAsiaTheme="majorEastAsia"/>
        </w:rPr>
        <w:t>(</w:t>
      </w:r>
      <w:proofErr w:type="gramEnd"/>
      <w:r>
        <w:rPr>
          <w:rStyle w:val="HTMLCode"/>
          <w:rFonts w:eastAsiaTheme="majorEastAsia"/>
        </w:rPr>
        <w:t>SYSCTL_PERIPH_I2C0);</w:t>
      </w:r>
    </w:p>
    <w:p w:rsidR="00627797" w:rsidRDefault="00627797" w:rsidP="00627797">
      <w:r>
        <w:rPr>
          <w:rStyle w:val="HTMLCode"/>
          <w:rFonts w:eastAsiaTheme="majorEastAsia"/>
        </w:rPr>
        <w:lastRenderedPageBreak/>
        <w:t>    </w:t>
      </w:r>
      <w:proofErr w:type="spellStart"/>
      <w:proofErr w:type="gramStart"/>
      <w:r>
        <w:rPr>
          <w:rStyle w:val="HTMLCode"/>
          <w:rFonts w:eastAsiaTheme="majorEastAsia"/>
        </w:rPr>
        <w:t>SysCtlPeripheralEnable</w:t>
      </w:r>
      <w:proofErr w:type="spellEnd"/>
      <w:r>
        <w:rPr>
          <w:rStyle w:val="HTMLCode"/>
          <w:rFonts w:eastAsiaTheme="majorEastAsia"/>
        </w:rPr>
        <w:t>(</w:t>
      </w:r>
      <w:proofErr w:type="gramEnd"/>
      <w:r>
        <w:rPr>
          <w:rStyle w:val="HTMLCode"/>
          <w:rFonts w:eastAsiaTheme="majorEastAsia"/>
        </w:rPr>
        <w:t>SYSCTL_PERIPH_GPIOB);</w:t>
      </w:r>
    </w:p>
    <w:p w:rsidR="00627797" w:rsidRDefault="00627797" w:rsidP="00627797">
      <w:r>
        <w:t> </w:t>
      </w:r>
    </w:p>
    <w:p w:rsidR="00627797" w:rsidRDefault="00627797" w:rsidP="00627797">
      <w:r>
        <w:rPr>
          <w:rStyle w:val="HTMLCode"/>
          <w:rFonts w:eastAsiaTheme="majorEastAsia"/>
        </w:rPr>
        <w:t>    //reset module</w:t>
      </w:r>
    </w:p>
    <w:p w:rsidR="00627797" w:rsidRDefault="00627797" w:rsidP="00627797">
      <w:r>
        <w:rPr>
          <w:rStyle w:val="HTMLCode"/>
          <w:rFonts w:eastAsiaTheme="majorEastAsia"/>
        </w:rPr>
        <w:t>    </w:t>
      </w:r>
      <w:proofErr w:type="spellStart"/>
      <w:proofErr w:type="gramStart"/>
      <w:r>
        <w:rPr>
          <w:rStyle w:val="HTMLCode"/>
          <w:rFonts w:eastAsiaTheme="majorEastAsia"/>
        </w:rPr>
        <w:t>SysCtlPeripheralReset</w:t>
      </w:r>
      <w:proofErr w:type="spellEnd"/>
      <w:r>
        <w:rPr>
          <w:rStyle w:val="HTMLCode"/>
          <w:rFonts w:eastAsiaTheme="majorEastAsia"/>
        </w:rPr>
        <w:t>(</w:t>
      </w:r>
      <w:proofErr w:type="gramEnd"/>
      <w:r>
        <w:rPr>
          <w:rStyle w:val="HTMLCode"/>
          <w:rFonts w:eastAsiaTheme="majorEastAsia"/>
        </w:rPr>
        <w:t>SYSCTL_PERIPH_I2C0);</w:t>
      </w:r>
    </w:p>
    <w:p w:rsidR="00627797" w:rsidRDefault="00627797" w:rsidP="00627797">
      <w:r>
        <w:t> </w:t>
      </w:r>
    </w:p>
    <w:p w:rsidR="00627797" w:rsidRDefault="00627797" w:rsidP="00627797">
      <w:r>
        <w:rPr>
          <w:rStyle w:val="HTMLCode"/>
          <w:rFonts w:eastAsiaTheme="majorEastAsia"/>
        </w:rPr>
        <w:t>    // Select the I2C function for these pins.</w:t>
      </w:r>
    </w:p>
    <w:p w:rsidR="00627797" w:rsidRDefault="00627797" w:rsidP="00627797">
      <w:r>
        <w:rPr>
          <w:rStyle w:val="HTMLCode"/>
          <w:rFonts w:eastAsiaTheme="majorEastAsia"/>
        </w:rPr>
        <w:t>    </w:t>
      </w:r>
      <w:proofErr w:type="gramStart"/>
      <w:r>
        <w:rPr>
          <w:rStyle w:val="HTMLCode"/>
          <w:rFonts w:eastAsiaTheme="majorEastAsia"/>
        </w:rPr>
        <w:t>GPIOPinTypeI2CSCL(</w:t>
      </w:r>
      <w:proofErr w:type="gramEnd"/>
      <w:r>
        <w:rPr>
          <w:rStyle w:val="HTMLCode"/>
          <w:rFonts w:eastAsiaTheme="majorEastAsia"/>
        </w:rPr>
        <w:t>GPIO_PORTB_BASE, GPIO_PIN_2);</w:t>
      </w:r>
    </w:p>
    <w:p w:rsidR="00627797" w:rsidRDefault="00627797" w:rsidP="00627797">
      <w:r>
        <w:rPr>
          <w:rStyle w:val="HTMLCode"/>
          <w:rFonts w:eastAsiaTheme="majorEastAsia"/>
        </w:rPr>
        <w:t>    </w:t>
      </w:r>
      <w:proofErr w:type="gramStart"/>
      <w:r>
        <w:rPr>
          <w:rStyle w:val="HTMLCode"/>
          <w:rFonts w:eastAsiaTheme="majorEastAsia"/>
        </w:rPr>
        <w:t>GPIOPinTypeI2C(</w:t>
      </w:r>
      <w:proofErr w:type="gramEnd"/>
      <w:r>
        <w:rPr>
          <w:rStyle w:val="HTMLCode"/>
          <w:rFonts w:eastAsiaTheme="majorEastAsia"/>
        </w:rPr>
        <w:t>GPIO_PORTB_BASE, GPIO_PIN_3);</w:t>
      </w:r>
    </w:p>
    <w:p w:rsidR="00627797" w:rsidRDefault="00627797" w:rsidP="00627797">
      <w:r>
        <w:t> </w:t>
      </w:r>
    </w:p>
    <w:p w:rsidR="00627797" w:rsidRDefault="00627797" w:rsidP="00627797">
      <w:r>
        <w:rPr>
          <w:rStyle w:val="HTMLCode"/>
          <w:rFonts w:eastAsiaTheme="majorEastAsia"/>
        </w:rPr>
        <w:t xml:space="preserve">    // </w:t>
      </w:r>
      <w:proofErr w:type="gramStart"/>
      <w:r>
        <w:rPr>
          <w:rStyle w:val="HTMLCode"/>
          <w:rFonts w:eastAsiaTheme="majorEastAsia"/>
        </w:rPr>
        <w:t>Configure</w:t>
      </w:r>
      <w:proofErr w:type="gramEnd"/>
      <w:r>
        <w:rPr>
          <w:rStyle w:val="HTMLCode"/>
          <w:rFonts w:eastAsiaTheme="majorEastAsia"/>
        </w:rPr>
        <w:t xml:space="preserve"> the pin </w:t>
      </w:r>
      <w:proofErr w:type="spellStart"/>
      <w:r>
        <w:rPr>
          <w:rStyle w:val="HTMLCode"/>
          <w:rFonts w:eastAsiaTheme="majorEastAsia"/>
        </w:rPr>
        <w:t>muxing</w:t>
      </w:r>
      <w:proofErr w:type="spellEnd"/>
      <w:r>
        <w:rPr>
          <w:rStyle w:val="HTMLCode"/>
          <w:rFonts w:eastAsiaTheme="majorEastAsia"/>
        </w:rPr>
        <w:t xml:space="preserve"> for I2C0 functions on port B2 and B3.</w:t>
      </w:r>
    </w:p>
    <w:p w:rsidR="00627797" w:rsidRDefault="00627797" w:rsidP="00627797">
      <w:r>
        <w:rPr>
          <w:rStyle w:val="HTMLCode"/>
          <w:rFonts w:eastAsiaTheme="majorEastAsia"/>
        </w:rPr>
        <w:t>    </w:t>
      </w:r>
      <w:proofErr w:type="spellStart"/>
      <w:proofErr w:type="gramStart"/>
      <w:r>
        <w:rPr>
          <w:rStyle w:val="HTMLCode"/>
          <w:rFonts w:eastAsiaTheme="majorEastAsia"/>
        </w:rPr>
        <w:t>GPIOPinConfigure</w:t>
      </w:r>
      <w:proofErr w:type="spellEnd"/>
      <w:r>
        <w:rPr>
          <w:rStyle w:val="HTMLCode"/>
          <w:rFonts w:eastAsiaTheme="majorEastAsia"/>
        </w:rPr>
        <w:t>(</w:t>
      </w:r>
      <w:proofErr w:type="gramEnd"/>
      <w:r>
        <w:rPr>
          <w:rStyle w:val="HTMLCode"/>
          <w:rFonts w:eastAsiaTheme="majorEastAsia"/>
        </w:rPr>
        <w:t>GPIO_PB2_I2C0SCL);</w:t>
      </w:r>
    </w:p>
    <w:p w:rsidR="00627797" w:rsidRDefault="00627797" w:rsidP="00627797">
      <w:r>
        <w:rPr>
          <w:rStyle w:val="HTMLCode"/>
          <w:rFonts w:eastAsiaTheme="majorEastAsia"/>
        </w:rPr>
        <w:t>    </w:t>
      </w:r>
      <w:proofErr w:type="spellStart"/>
      <w:proofErr w:type="gramStart"/>
      <w:r>
        <w:rPr>
          <w:rStyle w:val="HTMLCode"/>
          <w:rFonts w:eastAsiaTheme="majorEastAsia"/>
        </w:rPr>
        <w:t>GPIOPinConfigure</w:t>
      </w:r>
      <w:proofErr w:type="spellEnd"/>
      <w:r>
        <w:rPr>
          <w:rStyle w:val="HTMLCode"/>
          <w:rFonts w:eastAsiaTheme="majorEastAsia"/>
        </w:rPr>
        <w:t>(</w:t>
      </w:r>
      <w:proofErr w:type="gramEnd"/>
      <w:r>
        <w:rPr>
          <w:rStyle w:val="HTMLCode"/>
          <w:rFonts w:eastAsiaTheme="majorEastAsia"/>
        </w:rPr>
        <w:t>GPIO_PB3_I2C0SDA);</w:t>
      </w:r>
    </w:p>
    <w:p w:rsidR="00627797" w:rsidRDefault="00627797" w:rsidP="00627797">
      <w:r>
        <w:t> </w:t>
      </w:r>
    </w:p>
    <w:p w:rsidR="00627797" w:rsidRDefault="00627797" w:rsidP="00627797">
      <w:r>
        <w:rPr>
          <w:rStyle w:val="HTMLCode"/>
          <w:rFonts w:eastAsiaTheme="majorEastAsia"/>
        </w:rPr>
        <w:t>    // Enable and initialize the I2C0 master module.  Use the system clock for</w:t>
      </w:r>
    </w:p>
    <w:p w:rsidR="00627797" w:rsidRDefault="00627797" w:rsidP="00627797">
      <w:r>
        <w:rPr>
          <w:rStyle w:val="HTMLCode"/>
          <w:rFonts w:eastAsiaTheme="majorEastAsia"/>
        </w:rPr>
        <w:t>    // the I2C0 module.  The last parameter sets the I2C data transfer rate.</w:t>
      </w:r>
    </w:p>
    <w:p w:rsidR="00627797" w:rsidRDefault="00627797" w:rsidP="00627797">
      <w:r>
        <w:rPr>
          <w:rStyle w:val="HTMLCode"/>
          <w:rFonts w:eastAsiaTheme="majorEastAsia"/>
        </w:rPr>
        <w:t>    // If false the data rate is set to 100kbps and if true the data rate will</w:t>
      </w:r>
    </w:p>
    <w:p w:rsidR="00627797" w:rsidRDefault="00627797" w:rsidP="00627797">
      <w:r>
        <w:rPr>
          <w:rStyle w:val="HTMLCode"/>
          <w:rFonts w:eastAsiaTheme="majorEastAsia"/>
        </w:rPr>
        <w:t>    // be set to 400kbps.</w:t>
      </w:r>
    </w:p>
    <w:p w:rsidR="00627797" w:rsidRDefault="00627797" w:rsidP="00627797">
      <w:r>
        <w:rPr>
          <w:rStyle w:val="HTMLCode"/>
          <w:rFonts w:eastAsiaTheme="majorEastAsia"/>
        </w:rPr>
        <w:t>    </w:t>
      </w:r>
      <w:proofErr w:type="gramStart"/>
      <w:r>
        <w:rPr>
          <w:rStyle w:val="HTMLCode"/>
          <w:rFonts w:eastAsiaTheme="majorEastAsia"/>
        </w:rPr>
        <w:t>I2CMasterInitExpClk(</w:t>
      </w:r>
      <w:proofErr w:type="gramEnd"/>
      <w:r>
        <w:rPr>
          <w:rStyle w:val="HTMLCode"/>
          <w:rFonts w:eastAsiaTheme="majorEastAsia"/>
        </w:rPr>
        <w:t xml:space="preserve">I2C0_BASE, </w:t>
      </w:r>
      <w:proofErr w:type="spellStart"/>
      <w:r>
        <w:rPr>
          <w:rStyle w:val="HTMLCode"/>
          <w:rFonts w:eastAsiaTheme="majorEastAsia"/>
        </w:rPr>
        <w:t>SysCtlClockGet</w:t>
      </w:r>
      <w:proofErr w:type="spellEnd"/>
      <w:r>
        <w:rPr>
          <w:rStyle w:val="HTMLCode"/>
          <w:rFonts w:eastAsiaTheme="majorEastAsia"/>
        </w:rPr>
        <w:t>(), true);</w:t>
      </w:r>
    </w:p>
    <w:p w:rsidR="00627797" w:rsidRDefault="00627797" w:rsidP="00627797">
      <w:r>
        <w:t> </w:t>
      </w:r>
    </w:p>
    <w:p w:rsidR="00627797" w:rsidRDefault="00627797" w:rsidP="00627797">
      <w:r>
        <w:rPr>
          <w:rStyle w:val="HTMLCode"/>
          <w:rFonts w:eastAsiaTheme="majorEastAsia"/>
        </w:rPr>
        <w:t>    //clear I2C FIFOs</w:t>
      </w:r>
    </w:p>
    <w:p w:rsidR="00627797" w:rsidRDefault="00627797" w:rsidP="00627797">
      <w:r>
        <w:rPr>
          <w:rStyle w:val="HTMLCode"/>
          <w:rFonts w:eastAsiaTheme="majorEastAsia"/>
        </w:rPr>
        <w:t>    </w:t>
      </w:r>
      <w:proofErr w:type="gramStart"/>
      <w:r>
        <w:rPr>
          <w:rStyle w:val="HTMLCode"/>
          <w:rFonts w:eastAsiaTheme="majorEastAsia"/>
        </w:rPr>
        <w:t>HWREG(</w:t>
      </w:r>
      <w:proofErr w:type="gramEnd"/>
      <w:r>
        <w:rPr>
          <w:rStyle w:val="HTMLCode"/>
          <w:rFonts w:eastAsiaTheme="majorEastAsia"/>
        </w:rPr>
        <w:t>I2C0_BASE + I2C_O_FIFOCTL) = 80008000;</w:t>
      </w:r>
    </w:p>
    <w:p w:rsidR="00627797" w:rsidRDefault="00627797" w:rsidP="00627797">
      <w:r>
        <w:rPr>
          <w:rStyle w:val="HTMLCode"/>
          <w:rFonts w:eastAsiaTheme="majorEastAsia"/>
        </w:rPr>
        <w:t>}</w:t>
      </w:r>
    </w:p>
    <w:p w:rsidR="00627797" w:rsidRDefault="00627797" w:rsidP="00627797">
      <w:r>
        <w:t> </w:t>
      </w:r>
    </w:p>
    <w:p w:rsidR="00627797" w:rsidRDefault="00627797" w:rsidP="00627797">
      <w:r>
        <w:rPr>
          <w:rStyle w:val="HTMLCode"/>
          <w:rFonts w:eastAsiaTheme="majorEastAsia"/>
        </w:rPr>
        <w:t>//---------------------------------------------------------------------------</w:t>
      </w:r>
    </w:p>
    <w:p w:rsidR="00627797" w:rsidRDefault="00627797" w:rsidP="00627797">
      <w:r>
        <w:rPr>
          <w:rStyle w:val="HTMLCode"/>
          <w:rFonts w:eastAsiaTheme="majorEastAsia"/>
        </w:rPr>
        <w:t xml:space="preserve">// </w:t>
      </w:r>
      <w:proofErr w:type="gramStart"/>
      <w:r>
        <w:rPr>
          <w:rStyle w:val="HTMLCode"/>
          <w:rFonts w:eastAsiaTheme="majorEastAsia"/>
        </w:rPr>
        <w:t>I2CReceive(</w:t>
      </w:r>
      <w:proofErr w:type="gramEnd"/>
      <w:r>
        <w:rPr>
          <w:rStyle w:val="HTMLCode"/>
          <w:rFonts w:eastAsiaTheme="majorEastAsia"/>
        </w:rPr>
        <w:t xml:space="preserve">uint32_t </w:t>
      </w:r>
      <w:proofErr w:type="spellStart"/>
      <w:r>
        <w:rPr>
          <w:rStyle w:val="HTMLCode"/>
          <w:rFonts w:eastAsiaTheme="majorEastAsia"/>
        </w:rPr>
        <w:t>slave_addr</w:t>
      </w:r>
      <w:proofErr w:type="spellEnd"/>
      <w:r>
        <w:rPr>
          <w:rStyle w:val="HTMLCode"/>
          <w:rFonts w:eastAsiaTheme="majorEastAsia"/>
        </w:rPr>
        <w:t xml:space="preserve">, uint8_t </w:t>
      </w:r>
      <w:proofErr w:type="spellStart"/>
      <w:r>
        <w:rPr>
          <w:rStyle w:val="HTMLCode"/>
          <w:rFonts w:eastAsiaTheme="majorEastAsia"/>
        </w:rPr>
        <w:t>reg</w:t>
      </w:r>
      <w:proofErr w:type="spellEnd"/>
      <w:r>
        <w:rPr>
          <w:rStyle w:val="HTMLCode"/>
          <w:rFonts w:eastAsiaTheme="majorEastAsia"/>
        </w:rPr>
        <w:t>)</w:t>
      </w:r>
    </w:p>
    <w:p w:rsidR="00627797" w:rsidRDefault="00627797" w:rsidP="00627797">
      <w:r>
        <w:rPr>
          <w:rStyle w:val="HTMLCode"/>
          <w:rFonts w:eastAsiaTheme="majorEastAsia"/>
        </w:rPr>
        <w:t>// read specified register from slave device</w:t>
      </w:r>
    </w:p>
    <w:p w:rsidR="00627797" w:rsidRDefault="00627797" w:rsidP="00627797">
      <w:r>
        <w:rPr>
          <w:rStyle w:val="HTMLCode"/>
          <w:rFonts w:eastAsiaTheme="majorEastAsia"/>
        </w:rPr>
        <w:t>//---------------------------------------------------------------------------</w:t>
      </w:r>
    </w:p>
    <w:p w:rsidR="00627797" w:rsidRDefault="00627797" w:rsidP="00627797">
      <w:r>
        <w:rPr>
          <w:rStyle w:val="HTMLCode"/>
          <w:rFonts w:eastAsiaTheme="majorEastAsia"/>
        </w:rPr>
        <w:t xml:space="preserve">uint32_t </w:t>
      </w:r>
      <w:proofErr w:type="gramStart"/>
      <w:r>
        <w:rPr>
          <w:rStyle w:val="HTMLCode"/>
          <w:rFonts w:eastAsiaTheme="majorEastAsia"/>
        </w:rPr>
        <w:t>I2CReceive(</w:t>
      </w:r>
      <w:proofErr w:type="gramEnd"/>
      <w:r>
        <w:rPr>
          <w:rStyle w:val="HTMLCode"/>
          <w:rFonts w:eastAsiaTheme="majorEastAsia"/>
        </w:rPr>
        <w:t xml:space="preserve">uint32_t </w:t>
      </w:r>
      <w:proofErr w:type="spellStart"/>
      <w:r>
        <w:rPr>
          <w:rStyle w:val="HTMLCode"/>
          <w:rFonts w:eastAsiaTheme="majorEastAsia"/>
        </w:rPr>
        <w:t>slave_addr</w:t>
      </w:r>
      <w:proofErr w:type="spellEnd"/>
      <w:r>
        <w:rPr>
          <w:rStyle w:val="HTMLCode"/>
          <w:rFonts w:eastAsiaTheme="majorEastAsia"/>
        </w:rPr>
        <w:t xml:space="preserve">, uint8_t </w:t>
      </w:r>
      <w:proofErr w:type="spellStart"/>
      <w:r>
        <w:rPr>
          <w:rStyle w:val="HTMLCode"/>
          <w:rFonts w:eastAsiaTheme="majorEastAsia"/>
        </w:rPr>
        <w:t>reg</w:t>
      </w:r>
      <w:proofErr w:type="spellEnd"/>
      <w:r>
        <w:rPr>
          <w:rStyle w:val="HTMLCode"/>
          <w:rFonts w:eastAsiaTheme="majorEastAsia"/>
        </w:rPr>
        <w:t>) {</w:t>
      </w:r>
    </w:p>
    <w:p w:rsidR="00627797" w:rsidRDefault="00627797" w:rsidP="00627797">
      <w:r>
        <w:rPr>
          <w:rStyle w:val="HTMLCode"/>
          <w:rFonts w:eastAsiaTheme="majorEastAsia"/>
        </w:rPr>
        <w:t>    //specify that we are writing (a register address) to the</w:t>
      </w:r>
    </w:p>
    <w:p w:rsidR="00627797" w:rsidRDefault="00627797" w:rsidP="00627797">
      <w:r>
        <w:rPr>
          <w:rStyle w:val="HTMLCode"/>
          <w:rFonts w:eastAsiaTheme="majorEastAsia"/>
        </w:rPr>
        <w:t>    //slave device</w:t>
      </w:r>
    </w:p>
    <w:p w:rsidR="00627797" w:rsidRDefault="00627797" w:rsidP="00627797">
      <w:r>
        <w:rPr>
          <w:rStyle w:val="HTMLCode"/>
          <w:rFonts w:eastAsiaTheme="majorEastAsia"/>
        </w:rPr>
        <w:t>    </w:t>
      </w:r>
      <w:proofErr w:type="gramStart"/>
      <w:r>
        <w:rPr>
          <w:rStyle w:val="HTMLCode"/>
          <w:rFonts w:eastAsiaTheme="majorEastAsia"/>
        </w:rPr>
        <w:t>I2CMasterSlaveAddrSet(</w:t>
      </w:r>
      <w:proofErr w:type="gramEnd"/>
      <w:r>
        <w:rPr>
          <w:rStyle w:val="HTMLCode"/>
          <w:rFonts w:eastAsiaTheme="majorEastAsia"/>
        </w:rPr>
        <w:t xml:space="preserve">I2C0_BASE, </w:t>
      </w:r>
      <w:proofErr w:type="spellStart"/>
      <w:r>
        <w:rPr>
          <w:rStyle w:val="HTMLCode"/>
          <w:rFonts w:eastAsiaTheme="majorEastAsia"/>
        </w:rPr>
        <w:t>slave_addr</w:t>
      </w:r>
      <w:proofErr w:type="spellEnd"/>
      <w:r>
        <w:rPr>
          <w:rStyle w:val="HTMLCode"/>
          <w:rFonts w:eastAsiaTheme="majorEastAsia"/>
        </w:rPr>
        <w:t>, false);</w:t>
      </w:r>
    </w:p>
    <w:p w:rsidR="00627797" w:rsidRDefault="00627797" w:rsidP="00627797">
      <w:r>
        <w:t> </w:t>
      </w:r>
    </w:p>
    <w:p w:rsidR="00627797" w:rsidRDefault="00627797" w:rsidP="00627797">
      <w:r>
        <w:rPr>
          <w:rStyle w:val="HTMLCode"/>
          <w:rFonts w:eastAsiaTheme="majorEastAsia"/>
        </w:rPr>
        <w:t xml:space="preserve">    //specify </w:t>
      </w:r>
      <w:proofErr w:type="gramStart"/>
      <w:r>
        <w:rPr>
          <w:rStyle w:val="HTMLCode"/>
          <w:rFonts w:eastAsiaTheme="majorEastAsia"/>
        </w:rPr>
        <w:t>register</w:t>
      </w:r>
      <w:proofErr w:type="gramEnd"/>
      <w:r>
        <w:rPr>
          <w:rStyle w:val="HTMLCode"/>
          <w:rFonts w:eastAsiaTheme="majorEastAsia"/>
        </w:rPr>
        <w:t xml:space="preserve"> to be read</w:t>
      </w:r>
    </w:p>
    <w:p w:rsidR="00627797" w:rsidRDefault="00627797" w:rsidP="00627797">
      <w:r>
        <w:rPr>
          <w:rStyle w:val="HTMLCode"/>
          <w:rFonts w:eastAsiaTheme="majorEastAsia"/>
        </w:rPr>
        <w:t>    </w:t>
      </w:r>
      <w:proofErr w:type="gramStart"/>
      <w:r>
        <w:rPr>
          <w:rStyle w:val="HTMLCode"/>
          <w:rFonts w:eastAsiaTheme="majorEastAsia"/>
        </w:rPr>
        <w:t>I2CMasterDataPut(</w:t>
      </w:r>
      <w:proofErr w:type="gramEnd"/>
      <w:r>
        <w:rPr>
          <w:rStyle w:val="HTMLCode"/>
          <w:rFonts w:eastAsiaTheme="majorEastAsia"/>
        </w:rPr>
        <w:t xml:space="preserve">I2C0_BASE, </w:t>
      </w:r>
      <w:proofErr w:type="spellStart"/>
      <w:r>
        <w:rPr>
          <w:rStyle w:val="HTMLCode"/>
          <w:rFonts w:eastAsiaTheme="majorEastAsia"/>
        </w:rPr>
        <w:t>reg</w:t>
      </w:r>
      <w:proofErr w:type="spellEnd"/>
      <w:r>
        <w:rPr>
          <w:rStyle w:val="HTMLCode"/>
          <w:rFonts w:eastAsiaTheme="majorEastAsia"/>
        </w:rPr>
        <w:t>);</w:t>
      </w:r>
    </w:p>
    <w:p w:rsidR="00627797" w:rsidRDefault="00627797" w:rsidP="00627797">
      <w:r>
        <w:t> </w:t>
      </w:r>
    </w:p>
    <w:p w:rsidR="00627797" w:rsidRDefault="00627797" w:rsidP="00627797">
      <w:r>
        <w:rPr>
          <w:rStyle w:val="HTMLCode"/>
          <w:rFonts w:eastAsiaTheme="majorEastAsia"/>
        </w:rPr>
        <w:t>    //send control byte and register address byte to slave device</w:t>
      </w:r>
    </w:p>
    <w:p w:rsidR="00627797" w:rsidRDefault="00627797" w:rsidP="00627797">
      <w:r>
        <w:rPr>
          <w:rStyle w:val="HTMLCode"/>
          <w:rFonts w:eastAsiaTheme="majorEastAsia"/>
        </w:rPr>
        <w:t>    </w:t>
      </w:r>
      <w:proofErr w:type="gramStart"/>
      <w:r>
        <w:rPr>
          <w:rStyle w:val="HTMLCode"/>
          <w:rFonts w:eastAsiaTheme="majorEastAsia"/>
        </w:rPr>
        <w:t>I2CMasterControl(</w:t>
      </w:r>
      <w:proofErr w:type="gramEnd"/>
      <w:r>
        <w:rPr>
          <w:rStyle w:val="HTMLCode"/>
          <w:rFonts w:eastAsiaTheme="majorEastAsia"/>
        </w:rPr>
        <w:t>I2C0_BASE, I2C_MASTER_CMD_BURST_SEND_START);</w:t>
      </w:r>
    </w:p>
    <w:p w:rsidR="00627797" w:rsidRDefault="00627797" w:rsidP="00627797">
      <w:r>
        <w:t> </w:t>
      </w:r>
    </w:p>
    <w:p w:rsidR="00627797" w:rsidRDefault="00627797" w:rsidP="00627797">
      <w:r>
        <w:rPr>
          <w:rStyle w:val="HTMLCode"/>
          <w:rFonts w:eastAsiaTheme="majorEastAsia"/>
        </w:rPr>
        <w:t>    //wait for MCU to finish transaction</w:t>
      </w:r>
    </w:p>
    <w:p w:rsidR="00627797" w:rsidRDefault="00627797" w:rsidP="00627797">
      <w:r>
        <w:rPr>
          <w:rStyle w:val="HTMLCode"/>
          <w:rFonts w:eastAsiaTheme="majorEastAsia"/>
        </w:rPr>
        <w:t>    </w:t>
      </w:r>
      <w:proofErr w:type="gramStart"/>
      <w:r>
        <w:rPr>
          <w:rStyle w:val="HTMLCode"/>
          <w:rFonts w:eastAsiaTheme="majorEastAsia"/>
        </w:rPr>
        <w:t>while</w:t>
      </w:r>
      <w:proofErr w:type="gramEnd"/>
      <w:r>
        <w:t xml:space="preserve"> </w:t>
      </w:r>
      <w:r>
        <w:rPr>
          <w:rStyle w:val="HTMLCode"/>
          <w:rFonts w:eastAsiaTheme="majorEastAsia"/>
        </w:rPr>
        <w:t>(I2CMasterBusy(I2C0_BASE))</w:t>
      </w:r>
    </w:p>
    <w:p w:rsidR="00627797" w:rsidRDefault="00627797" w:rsidP="00627797">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//specify that we are going to read from slave device</w:t>
      </w:r>
    </w:p>
    <w:p w:rsidR="00627797" w:rsidRDefault="00627797" w:rsidP="00627797">
      <w:r>
        <w:rPr>
          <w:rStyle w:val="HTMLCode"/>
          <w:rFonts w:eastAsiaTheme="majorEastAsia"/>
        </w:rPr>
        <w:t>    </w:t>
      </w:r>
      <w:proofErr w:type="gramStart"/>
      <w:r>
        <w:rPr>
          <w:rStyle w:val="HTMLCode"/>
          <w:rFonts w:eastAsiaTheme="majorEastAsia"/>
        </w:rPr>
        <w:t>I2CMasterSlaveAddrSet(</w:t>
      </w:r>
      <w:proofErr w:type="gramEnd"/>
      <w:r>
        <w:rPr>
          <w:rStyle w:val="HTMLCode"/>
          <w:rFonts w:eastAsiaTheme="majorEastAsia"/>
        </w:rPr>
        <w:t xml:space="preserve">I2C0_BASE, </w:t>
      </w:r>
      <w:proofErr w:type="spellStart"/>
      <w:r>
        <w:rPr>
          <w:rStyle w:val="HTMLCode"/>
          <w:rFonts w:eastAsiaTheme="majorEastAsia"/>
        </w:rPr>
        <w:t>slave_addr</w:t>
      </w:r>
      <w:proofErr w:type="spellEnd"/>
      <w:r>
        <w:rPr>
          <w:rStyle w:val="HTMLCode"/>
          <w:rFonts w:eastAsiaTheme="majorEastAsia"/>
        </w:rPr>
        <w:t>, true);</w:t>
      </w:r>
    </w:p>
    <w:p w:rsidR="00627797" w:rsidRDefault="00627797" w:rsidP="00627797">
      <w:r>
        <w:t> </w:t>
      </w:r>
    </w:p>
    <w:p w:rsidR="00627797" w:rsidRDefault="00627797" w:rsidP="00627797">
      <w:r>
        <w:rPr>
          <w:rStyle w:val="HTMLCode"/>
          <w:rFonts w:eastAsiaTheme="majorEastAsia"/>
        </w:rPr>
        <w:t xml:space="preserve">    //send control byte and read from the register </w:t>
      </w:r>
      <w:proofErr w:type="gramStart"/>
      <w:r>
        <w:rPr>
          <w:rStyle w:val="HTMLCode"/>
          <w:rFonts w:eastAsiaTheme="majorEastAsia"/>
        </w:rPr>
        <w:t>we</w:t>
      </w:r>
      <w:proofErr w:type="gramEnd"/>
    </w:p>
    <w:p w:rsidR="00627797" w:rsidRDefault="00627797" w:rsidP="00627797">
      <w:r>
        <w:rPr>
          <w:rStyle w:val="HTMLCode"/>
          <w:rFonts w:eastAsiaTheme="majorEastAsia"/>
        </w:rPr>
        <w:t>    //specified</w:t>
      </w:r>
    </w:p>
    <w:p w:rsidR="00627797" w:rsidRDefault="00627797" w:rsidP="00627797">
      <w:r>
        <w:rPr>
          <w:rStyle w:val="HTMLCode"/>
          <w:rFonts w:eastAsiaTheme="majorEastAsia"/>
        </w:rPr>
        <w:t>    </w:t>
      </w:r>
      <w:proofErr w:type="gramStart"/>
      <w:r>
        <w:rPr>
          <w:rStyle w:val="HTMLCode"/>
          <w:rFonts w:eastAsiaTheme="majorEastAsia"/>
        </w:rPr>
        <w:t>I2CMasterControl(</w:t>
      </w:r>
      <w:proofErr w:type="gramEnd"/>
      <w:r>
        <w:rPr>
          <w:rStyle w:val="HTMLCode"/>
          <w:rFonts w:eastAsiaTheme="majorEastAsia"/>
        </w:rPr>
        <w:t>I2C0_BASE, I2C_MASTER_CMD_SINGLE_RECEIVE);</w:t>
      </w:r>
    </w:p>
    <w:p w:rsidR="00627797" w:rsidRDefault="00627797" w:rsidP="00627797">
      <w:r>
        <w:t> </w:t>
      </w:r>
    </w:p>
    <w:p w:rsidR="00627797" w:rsidRDefault="00627797" w:rsidP="00627797">
      <w:r>
        <w:rPr>
          <w:rStyle w:val="HTMLCode"/>
          <w:rFonts w:eastAsiaTheme="majorEastAsia"/>
        </w:rPr>
        <w:t>    //wait for MCU to finish transaction</w:t>
      </w:r>
    </w:p>
    <w:p w:rsidR="00627797" w:rsidRDefault="00627797" w:rsidP="00627797">
      <w:r>
        <w:rPr>
          <w:rStyle w:val="HTMLCode"/>
          <w:rFonts w:eastAsiaTheme="majorEastAsia"/>
        </w:rPr>
        <w:t>    </w:t>
      </w:r>
      <w:proofErr w:type="gramStart"/>
      <w:r>
        <w:rPr>
          <w:rStyle w:val="HTMLCode"/>
          <w:rFonts w:eastAsiaTheme="majorEastAsia"/>
        </w:rPr>
        <w:t>while</w:t>
      </w:r>
      <w:proofErr w:type="gramEnd"/>
      <w:r>
        <w:t xml:space="preserve"> </w:t>
      </w:r>
      <w:r>
        <w:rPr>
          <w:rStyle w:val="HTMLCode"/>
          <w:rFonts w:eastAsiaTheme="majorEastAsia"/>
        </w:rPr>
        <w:t>(I2CMasterBusy(I2C0_BASE))</w:t>
      </w:r>
    </w:p>
    <w:p w:rsidR="00627797" w:rsidRDefault="00627797" w:rsidP="00627797">
      <w:r>
        <w:rPr>
          <w:rStyle w:val="HTMLCode"/>
          <w:rFonts w:eastAsiaTheme="majorEastAsia"/>
        </w:rPr>
        <w:t>        ;</w:t>
      </w:r>
    </w:p>
    <w:p w:rsidR="00627797" w:rsidRDefault="00627797" w:rsidP="00627797">
      <w:r>
        <w:lastRenderedPageBreak/>
        <w:t> </w:t>
      </w:r>
    </w:p>
    <w:p w:rsidR="00627797" w:rsidRDefault="00627797" w:rsidP="00627797">
      <w:r>
        <w:rPr>
          <w:rStyle w:val="HTMLCode"/>
          <w:rFonts w:eastAsiaTheme="majorEastAsia"/>
        </w:rPr>
        <w:t>    //return data pulled from the specified register</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I2CMasterDataGet(I2C0_BASE);</w:t>
      </w:r>
    </w:p>
    <w:p w:rsidR="00627797" w:rsidRDefault="00627797" w:rsidP="00627797">
      <w:r>
        <w:rPr>
          <w:rStyle w:val="HTMLCode"/>
          <w:rFonts w:eastAsiaTheme="majorEastAsia"/>
        </w:rPr>
        <w:t>}</w:t>
      </w:r>
    </w:p>
    <w:p w:rsidR="00627797" w:rsidRDefault="00627797" w:rsidP="00627797">
      <w:r>
        <w:t> </w:t>
      </w:r>
    </w:p>
    <w:p w:rsidR="00627797" w:rsidRDefault="00627797" w:rsidP="00627797">
      <w:r>
        <w:rPr>
          <w:rStyle w:val="HTMLCode"/>
          <w:rFonts w:eastAsiaTheme="majorEastAsia"/>
        </w:rPr>
        <w:t>//---------------------------------------------------------------------------</w:t>
      </w:r>
    </w:p>
    <w:p w:rsidR="00627797" w:rsidRDefault="00627797" w:rsidP="00627797">
      <w:r>
        <w:rPr>
          <w:rStyle w:val="HTMLCode"/>
          <w:rFonts w:eastAsiaTheme="majorEastAsia"/>
        </w:rPr>
        <w:t xml:space="preserve">// </w:t>
      </w:r>
      <w:proofErr w:type="spellStart"/>
      <w:proofErr w:type="gramStart"/>
      <w:r>
        <w:rPr>
          <w:rStyle w:val="HTMLCode"/>
          <w:rFonts w:eastAsiaTheme="majorEastAsia"/>
        </w:rPr>
        <w:t>getWord</w:t>
      </w:r>
      <w:proofErr w:type="spellEnd"/>
      <w:r>
        <w:rPr>
          <w:rStyle w:val="HTMLCode"/>
          <w:rFonts w:eastAsiaTheme="majorEastAsia"/>
        </w:rPr>
        <w:t>()</w:t>
      </w:r>
      <w:proofErr w:type="gramEnd"/>
    </w:p>
    <w:p w:rsidR="00627797" w:rsidRDefault="00627797" w:rsidP="00627797">
      <w:r>
        <w:rPr>
          <w:rStyle w:val="HTMLCode"/>
          <w:rFonts w:eastAsiaTheme="majorEastAsia"/>
        </w:rPr>
        <w:t>// returns two byte word from two one byte values from I2C</w:t>
      </w:r>
    </w:p>
    <w:p w:rsidR="00627797" w:rsidRDefault="00627797" w:rsidP="00627797">
      <w:r>
        <w:rPr>
          <w:rStyle w:val="HTMLCode"/>
          <w:rFonts w:eastAsiaTheme="majorEastAsia"/>
        </w:rPr>
        <w:t>//---------------------------------------------------------------------------</w:t>
      </w:r>
    </w:p>
    <w:p w:rsidR="00627797" w:rsidRDefault="00627797" w:rsidP="00627797">
      <w:proofErr w:type="gramStart"/>
      <w:r>
        <w:rPr>
          <w:rStyle w:val="HTMLCode"/>
          <w:rFonts w:eastAsiaTheme="majorEastAsia"/>
        </w:rPr>
        <w:t>uint16_t</w:t>
      </w:r>
      <w:proofErr w:type="gramEnd"/>
      <w:r>
        <w:rPr>
          <w:rStyle w:val="HTMLCode"/>
          <w:rFonts w:eastAsiaTheme="majorEastAsia"/>
        </w:rPr>
        <w:t xml:space="preserve"> </w:t>
      </w:r>
      <w:proofErr w:type="spellStart"/>
      <w:r>
        <w:rPr>
          <w:rStyle w:val="HTMLCode"/>
          <w:rFonts w:eastAsiaTheme="majorEastAsia"/>
        </w:rPr>
        <w:t>getWord</w:t>
      </w:r>
      <w:proofErr w:type="spellEnd"/>
      <w:r>
        <w:rPr>
          <w:rStyle w:val="HTMLCode"/>
          <w:rFonts w:eastAsiaTheme="majorEastAsia"/>
        </w:rPr>
        <w:t>(void) {</w:t>
      </w:r>
    </w:p>
    <w:p w:rsidR="00627797" w:rsidRDefault="00627797" w:rsidP="00627797">
      <w:r>
        <w:rPr>
          <w:rStyle w:val="HTMLCode"/>
          <w:rFonts w:eastAsiaTheme="majorEastAsia"/>
        </w:rPr>
        <w:t>// this routine assumes little endian</w:t>
      </w:r>
    </w:p>
    <w:p w:rsidR="00627797" w:rsidRDefault="00627797" w:rsidP="00627797">
      <w:r>
        <w:rPr>
          <w:rStyle w:val="HTMLCode"/>
          <w:rFonts w:eastAsiaTheme="majorEastAsia"/>
        </w:rPr>
        <w:t>    </w:t>
      </w:r>
      <w:proofErr w:type="gramStart"/>
      <w:r>
        <w:rPr>
          <w:rStyle w:val="HTMLCode"/>
          <w:rFonts w:eastAsiaTheme="majorEastAsia"/>
        </w:rPr>
        <w:t>uint16_t</w:t>
      </w:r>
      <w:proofErr w:type="gramEnd"/>
      <w:r>
        <w:rPr>
          <w:rStyle w:val="HTMLCode"/>
          <w:rFonts w:eastAsiaTheme="majorEastAsia"/>
        </w:rPr>
        <w:t xml:space="preserve"> w;</w:t>
      </w:r>
    </w:p>
    <w:p w:rsidR="00627797" w:rsidRDefault="00627797" w:rsidP="00627797">
      <w:r>
        <w:rPr>
          <w:rStyle w:val="HTMLCode"/>
          <w:rFonts w:eastAsiaTheme="majorEastAsia"/>
        </w:rPr>
        <w:t>    </w:t>
      </w:r>
      <w:proofErr w:type="gramStart"/>
      <w:r>
        <w:rPr>
          <w:rStyle w:val="HTMLCode"/>
          <w:rFonts w:eastAsiaTheme="majorEastAsia"/>
        </w:rPr>
        <w:t>uint8_t</w:t>
      </w:r>
      <w:proofErr w:type="gramEnd"/>
      <w:r>
        <w:rPr>
          <w:rStyle w:val="HTMLCode"/>
          <w:rFonts w:eastAsiaTheme="majorEastAsia"/>
        </w:rPr>
        <w:t xml:space="preserve"> c;</w:t>
      </w:r>
    </w:p>
    <w:p w:rsidR="00627797" w:rsidRDefault="00627797" w:rsidP="00627797">
      <w:r>
        <w:rPr>
          <w:rStyle w:val="HTMLCode"/>
          <w:rFonts w:eastAsiaTheme="majorEastAsia"/>
        </w:rPr>
        <w:t xml:space="preserve">    c = </w:t>
      </w:r>
      <w:proofErr w:type="gramStart"/>
      <w:r>
        <w:rPr>
          <w:rStyle w:val="HTMLCode"/>
          <w:rFonts w:eastAsiaTheme="majorEastAsia"/>
        </w:rPr>
        <w:t>I2CReceive(</w:t>
      </w:r>
      <w:proofErr w:type="gramEnd"/>
      <w:r>
        <w:rPr>
          <w:rStyle w:val="HTMLCode"/>
          <w:rFonts w:eastAsiaTheme="majorEastAsia"/>
        </w:rPr>
        <w:t>PIXY, 0x00);</w:t>
      </w:r>
    </w:p>
    <w:p w:rsidR="00627797" w:rsidRDefault="00627797" w:rsidP="00627797">
      <w:r>
        <w:rPr>
          <w:rStyle w:val="HTMLCode"/>
          <w:rFonts w:eastAsiaTheme="majorEastAsia"/>
        </w:rPr>
        <w:t xml:space="preserve">    w = </w:t>
      </w:r>
      <w:proofErr w:type="gramStart"/>
      <w:r>
        <w:rPr>
          <w:rStyle w:val="HTMLCode"/>
          <w:rFonts w:eastAsiaTheme="majorEastAsia"/>
        </w:rPr>
        <w:t>I2CReceive(</w:t>
      </w:r>
      <w:proofErr w:type="gramEnd"/>
      <w:r>
        <w:rPr>
          <w:rStyle w:val="HTMLCode"/>
          <w:rFonts w:eastAsiaTheme="majorEastAsia"/>
        </w:rPr>
        <w:t>PIXY, 0x00);</w:t>
      </w:r>
    </w:p>
    <w:p w:rsidR="00627797" w:rsidRDefault="00627797" w:rsidP="00627797">
      <w:r>
        <w:rPr>
          <w:rStyle w:val="HTMLCode"/>
          <w:rFonts w:eastAsiaTheme="majorEastAsia"/>
        </w:rPr>
        <w:t>    w &lt;&lt;= 8;</w:t>
      </w:r>
    </w:p>
    <w:p w:rsidR="00627797" w:rsidRDefault="00627797" w:rsidP="00627797">
      <w:r>
        <w:rPr>
          <w:rStyle w:val="HTMLCode"/>
          <w:rFonts w:eastAsiaTheme="majorEastAsia"/>
        </w:rPr>
        <w:t>    </w:t>
      </w:r>
      <w:proofErr w:type="gramStart"/>
      <w:r>
        <w:rPr>
          <w:rStyle w:val="HTMLCode"/>
          <w:rFonts w:eastAsiaTheme="majorEastAsia"/>
        </w:rPr>
        <w:t>w</w:t>
      </w:r>
      <w:proofErr w:type="gramEnd"/>
      <w:r>
        <w:rPr>
          <w:rStyle w:val="HTMLCode"/>
          <w:rFonts w:eastAsiaTheme="majorEastAsia"/>
        </w:rPr>
        <w:t xml:space="preserve"> |= c;</w:t>
      </w:r>
    </w:p>
    <w:p w:rsidR="00627797" w:rsidRDefault="00627797" w:rsidP="00627797">
      <w:r>
        <w:t> </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w;</w:t>
      </w:r>
    </w:p>
    <w:p w:rsidR="00627797" w:rsidRDefault="00627797" w:rsidP="00627797">
      <w:r>
        <w:rPr>
          <w:rStyle w:val="HTMLCode"/>
          <w:rFonts w:eastAsiaTheme="majorEastAsia"/>
        </w:rPr>
        <w:t>}</w:t>
      </w:r>
    </w:p>
    <w:p w:rsidR="00627797" w:rsidRDefault="00627797" w:rsidP="00627797">
      <w:r>
        <w:t> </w:t>
      </w:r>
    </w:p>
    <w:p w:rsidR="00627797" w:rsidRDefault="00627797" w:rsidP="00627797">
      <w:r>
        <w:rPr>
          <w:rStyle w:val="HTMLCode"/>
          <w:rFonts w:eastAsiaTheme="majorEastAsia"/>
        </w:rPr>
        <w:t>//---------------------------------------------------------------------------</w:t>
      </w:r>
    </w:p>
    <w:p w:rsidR="00627797" w:rsidRDefault="00627797" w:rsidP="00627797">
      <w:r>
        <w:rPr>
          <w:rStyle w:val="HTMLCode"/>
          <w:rFonts w:eastAsiaTheme="majorEastAsia"/>
        </w:rPr>
        <w:t xml:space="preserve">// </w:t>
      </w:r>
      <w:proofErr w:type="spellStart"/>
      <w:proofErr w:type="gramStart"/>
      <w:r>
        <w:rPr>
          <w:rStyle w:val="HTMLCode"/>
          <w:rFonts w:eastAsiaTheme="majorEastAsia"/>
        </w:rPr>
        <w:t>getStart</w:t>
      </w:r>
      <w:proofErr w:type="spellEnd"/>
      <w:r>
        <w:rPr>
          <w:rStyle w:val="HTMLCode"/>
          <w:rFonts w:eastAsiaTheme="majorEastAsia"/>
        </w:rPr>
        <w:t>(</w:t>
      </w:r>
      <w:proofErr w:type="gramEnd"/>
      <w:r>
        <w:rPr>
          <w:rStyle w:val="HTMLCode"/>
          <w:rFonts w:eastAsiaTheme="majorEastAsia"/>
        </w:rPr>
        <w:t>) - defines normal or color code block, finds two consecutive sync words</w:t>
      </w:r>
    </w:p>
    <w:p w:rsidR="00627797" w:rsidRDefault="00627797" w:rsidP="00627797">
      <w:r>
        <w:rPr>
          <w:rStyle w:val="HTMLCode"/>
          <w:rFonts w:eastAsiaTheme="majorEastAsia"/>
        </w:rPr>
        <w:t>// returns 0 - if no data</w:t>
      </w:r>
    </w:p>
    <w:p w:rsidR="00627797" w:rsidRDefault="00627797" w:rsidP="00627797">
      <w:r>
        <w:rPr>
          <w:rStyle w:val="HTMLCode"/>
          <w:rFonts w:eastAsiaTheme="majorEastAsia"/>
        </w:rPr>
        <w:t>// returns 1 - if data is found</w:t>
      </w:r>
    </w:p>
    <w:p w:rsidR="00627797" w:rsidRDefault="00627797" w:rsidP="00627797">
      <w:r>
        <w:rPr>
          <w:rStyle w:val="HTMLCode"/>
          <w:rFonts w:eastAsiaTheme="majorEastAsia"/>
        </w:rPr>
        <w:t>//---------------------------------------------------------------------------</w:t>
      </w:r>
    </w:p>
    <w:p w:rsidR="00627797" w:rsidRDefault="00627797" w:rsidP="00627797">
      <w:proofErr w:type="spellStart"/>
      <w:proofErr w:type="gramStart"/>
      <w:r>
        <w:rPr>
          <w:rStyle w:val="HTMLCode"/>
          <w:rFonts w:eastAsiaTheme="majorEastAsia"/>
        </w:rPr>
        <w:t>int</w:t>
      </w:r>
      <w:proofErr w:type="spellEnd"/>
      <w:proofErr w:type="gramEnd"/>
      <w:r>
        <w:t xml:space="preserve"> </w:t>
      </w:r>
      <w:proofErr w:type="spellStart"/>
      <w:r>
        <w:rPr>
          <w:rStyle w:val="HTMLCode"/>
          <w:rFonts w:eastAsiaTheme="majorEastAsia"/>
        </w:rPr>
        <w:t>getStart</w:t>
      </w:r>
      <w:proofErr w:type="spellEnd"/>
      <w:r>
        <w:rPr>
          <w:rStyle w:val="HTMLCode"/>
          <w:rFonts w:eastAsiaTheme="majorEastAsia"/>
        </w:rPr>
        <w:t>(void) {</w:t>
      </w:r>
    </w:p>
    <w:p w:rsidR="00627797" w:rsidRDefault="00627797" w:rsidP="00627797">
      <w:r>
        <w:rPr>
          <w:rStyle w:val="HTMLCode"/>
          <w:rFonts w:eastAsiaTheme="majorEastAsia"/>
        </w:rPr>
        <w:t>    </w:t>
      </w:r>
      <w:proofErr w:type="gramStart"/>
      <w:r>
        <w:rPr>
          <w:rStyle w:val="HTMLCode"/>
          <w:rFonts w:eastAsiaTheme="majorEastAsia"/>
        </w:rPr>
        <w:t>uint16_t</w:t>
      </w:r>
      <w:proofErr w:type="gramEnd"/>
      <w:r>
        <w:rPr>
          <w:rStyle w:val="HTMLCode"/>
          <w:rFonts w:eastAsiaTheme="majorEastAsia"/>
        </w:rPr>
        <w:t xml:space="preserve"> w, </w:t>
      </w:r>
      <w:proofErr w:type="spellStart"/>
      <w:r>
        <w:rPr>
          <w:rStyle w:val="HTMLCode"/>
          <w:rFonts w:eastAsiaTheme="majorEastAsia"/>
        </w:rPr>
        <w:t>lastw</w:t>
      </w:r>
      <w:proofErr w:type="spellEnd"/>
      <w:r>
        <w:rPr>
          <w:rStyle w:val="HTMLCode"/>
          <w:rFonts w:eastAsiaTheme="majorEastAsia"/>
        </w:rPr>
        <w:t>;</w:t>
      </w:r>
    </w:p>
    <w:p w:rsidR="00627797" w:rsidRDefault="00627797" w:rsidP="00627797">
      <w:r>
        <w:t> </w:t>
      </w:r>
    </w:p>
    <w:p w:rsidR="00627797" w:rsidRDefault="00627797" w:rsidP="00627797">
      <w:r>
        <w:rPr>
          <w:rStyle w:val="HTMLCode"/>
          <w:rFonts w:eastAsiaTheme="majorEastAsia"/>
        </w:rPr>
        <w:t>    </w:t>
      </w:r>
      <w:proofErr w:type="spellStart"/>
      <w:proofErr w:type="gramStart"/>
      <w:r>
        <w:rPr>
          <w:rStyle w:val="HTMLCode"/>
          <w:rFonts w:eastAsiaTheme="majorEastAsia"/>
        </w:rPr>
        <w:t>lastw</w:t>
      </w:r>
      <w:proofErr w:type="spellEnd"/>
      <w:proofErr w:type="gramEnd"/>
      <w:r>
        <w:rPr>
          <w:rStyle w:val="HTMLCode"/>
          <w:rFonts w:eastAsiaTheme="majorEastAsia"/>
        </w:rPr>
        <w:t xml:space="preserve"> = 0xffff; // some inconsequential initial value</w:t>
      </w:r>
    </w:p>
    <w:p w:rsidR="00627797" w:rsidRDefault="00627797" w:rsidP="00627797">
      <w:r>
        <w:t> </w:t>
      </w:r>
    </w:p>
    <w:p w:rsidR="00627797" w:rsidRDefault="00627797" w:rsidP="00627797">
      <w:r>
        <w:rPr>
          <w:rStyle w:val="HTMLCode"/>
          <w:rFonts w:eastAsiaTheme="majorEastAsia"/>
        </w:rPr>
        <w:t>    </w:t>
      </w:r>
      <w:proofErr w:type="gramStart"/>
      <w:r>
        <w:rPr>
          <w:rStyle w:val="HTMLCode"/>
          <w:rFonts w:eastAsiaTheme="majorEastAsia"/>
        </w:rPr>
        <w:t>while</w:t>
      </w:r>
      <w:proofErr w:type="gramEnd"/>
      <w:r>
        <w:t xml:space="preserve"> </w:t>
      </w:r>
      <w:r>
        <w:rPr>
          <w:rStyle w:val="HTMLCode"/>
          <w:rFonts w:eastAsiaTheme="majorEastAsia"/>
        </w:rPr>
        <w:t>(1) {</w:t>
      </w:r>
    </w:p>
    <w:p w:rsidR="00627797" w:rsidRDefault="00627797" w:rsidP="00627797">
      <w:r>
        <w:rPr>
          <w:rStyle w:val="HTMLCode"/>
          <w:rFonts w:eastAsiaTheme="majorEastAsia"/>
        </w:rPr>
        <w:t xml:space="preserve">        w = </w:t>
      </w:r>
      <w:proofErr w:type="spellStart"/>
      <w:proofErr w:type="gramStart"/>
      <w:r>
        <w:rPr>
          <w:rStyle w:val="HTMLCode"/>
          <w:rFonts w:eastAsiaTheme="majorEastAsia"/>
        </w:rPr>
        <w:t>getWord</w:t>
      </w:r>
      <w:proofErr w:type="spellEnd"/>
      <w:r>
        <w:rPr>
          <w:rStyle w:val="HTMLCode"/>
          <w:rFonts w:eastAsiaTheme="majorEastAsia"/>
        </w:rPr>
        <w:t>(</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if</w:t>
      </w:r>
      <w:proofErr w:type="gramEnd"/>
      <w:r>
        <w:t xml:space="preserve"> </w:t>
      </w:r>
      <w:r>
        <w:rPr>
          <w:rStyle w:val="HTMLCode"/>
          <w:rFonts w:eastAsiaTheme="majorEastAsia"/>
        </w:rPr>
        <w:t xml:space="preserve">(w == 0 &amp;&amp; </w:t>
      </w:r>
      <w:proofErr w:type="spellStart"/>
      <w:r>
        <w:rPr>
          <w:rStyle w:val="HTMLCode"/>
          <w:rFonts w:eastAsiaTheme="majorEastAsia"/>
        </w:rPr>
        <w:t>lastw</w:t>
      </w:r>
      <w:proofErr w:type="spellEnd"/>
      <w:r>
        <w:rPr>
          <w:rStyle w:val="HTMLCode"/>
          <w:rFonts w:eastAsiaTheme="majorEastAsia"/>
        </w:rPr>
        <w:t xml:space="preserve"> == 0) {</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0; // in I2C and SPI modes this means no data, so return immediately</w:t>
      </w:r>
    </w:p>
    <w:p w:rsidR="00627797" w:rsidRDefault="00627797" w:rsidP="00627797">
      <w:r>
        <w:rPr>
          <w:rStyle w:val="HTMLCode"/>
          <w:rFonts w:eastAsiaTheme="majorEastAsia"/>
        </w:rPr>
        <w:t>        } else</w:t>
      </w:r>
      <w:r>
        <w:t xml:space="preserve"> </w:t>
      </w:r>
      <w:r>
        <w:rPr>
          <w:rStyle w:val="HTMLCode"/>
          <w:rFonts w:eastAsiaTheme="majorEastAsia"/>
        </w:rPr>
        <w:t>if</w:t>
      </w:r>
      <w:r>
        <w:t xml:space="preserve"> </w:t>
      </w:r>
      <w:r>
        <w:rPr>
          <w:rStyle w:val="HTMLCode"/>
          <w:rFonts w:eastAsiaTheme="majorEastAsia"/>
        </w:rPr>
        <w:t xml:space="preserve">(w == PIXY_START_WORD &amp;&amp; </w:t>
      </w:r>
      <w:proofErr w:type="spellStart"/>
      <w:r>
        <w:rPr>
          <w:rStyle w:val="HTMLCode"/>
          <w:rFonts w:eastAsiaTheme="majorEastAsia"/>
        </w:rPr>
        <w:t>lastw</w:t>
      </w:r>
      <w:proofErr w:type="spellEnd"/>
      <w:r>
        <w:rPr>
          <w:rStyle w:val="HTMLCode"/>
          <w:rFonts w:eastAsiaTheme="majorEastAsia"/>
        </w:rPr>
        <w:t xml:space="preserve"> == PIXY_START_WORD) {</w:t>
      </w:r>
    </w:p>
    <w:p w:rsidR="00627797" w:rsidRDefault="00627797" w:rsidP="00627797">
      <w:r>
        <w:rPr>
          <w:rStyle w:val="HTMLCode"/>
          <w:rFonts w:eastAsiaTheme="majorEastAsia"/>
        </w:rPr>
        <w:t>            </w:t>
      </w:r>
      <w:proofErr w:type="spellStart"/>
      <w:r>
        <w:rPr>
          <w:rStyle w:val="HTMLCode"/>
          <w:rFonts w:eastAsiaTheme="majorEastAsia"/>
        </w:rPr>
        <w:t>g_blockType</w:t>
      </w:r>
      <w:proofErr w:type="spellEnd"/>
      <w:r>
        <w:rPr>
          <w:rStyle w:val="HTMLCode"/>
          <w:rFonts w:eastAsiaTheme="majorEastAsia"/>
        </w:rPr>
        <w:t xml:space="preserve"> = NORMAL_BLOCK; // remember block type</w:t>
      </w:r>
    </w:p>
    <w:p w:rsidR="00627797" w:rsidRDefault="00627797" w:rsidP="00627797">
      <w:r>
        <w:rPr>
          <w:rStyle w:val="HTMLCode"/>
          <w:rFonts w:eastAsiaTheme="majorEastAsia"/>
        </w:rPr>
        <w:t>            </w:t>
      </w:r>
      <w:proofErr w:type="spellStart"/>
      <w:r>
        <w:rPr>
          <w:rStyle w:val="HTMLCode"/>
          <w:rFonts w:eastAsiaTheme="majorEastAsia"/>
        </w:rPr>
        <w:t>g_skipStart</w:t>
      </w:r>
      <w:proofErr w:type="spellEnd"/>
      <w:r>
        <w:rPr>
          <w:rStyle w:val="HTMLCode"/>
          <w:rFonts w:eastAsiaTheme="majorEastAsia"/>
        </w:rPr>
        <w:t xml:space="preserve"> = 1;</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1; // code found!</w:t>
      </w:r>
    </w:p>
    <w:p w:rsidR="00627797" w:rsidRDefault="00627797" w:rsidP="00627797">
      <w:r>
        <w:rPr>
          <w:rStyle w:val="HTMLCode"/>
          <w:rFonts w:eastAsiaTheme="majorEastAsia"/>
        </w:rPr>
        <w:t>        } else</w:t>
      </w:r>
      <w:r>
        <w:t xml:space="preserve"> </w:t>
      </w:r>
      <w:r>
        <w:rPr>
          <w:rStyle w:val="HTMLCode"/>
          <w:rFonts w:eastAsiaTheme="majorEastAsia"/>
        </w:rPr>
        <w:t>if</w:t>
      </w:r>
      <w:r>
        <w:t xml:space="preserve"> </w:t>
      </w:r>
      <w:r>
        <w:rPr>
          <w:rStyle w:val="HTMLCode"/>
          <w:rFonts w:eastAsiaTheme="majorEastAsia"/>
        </w:rPr>
        <w:t xml:space="preserve">(w == PIXY_START_WORD_CC &amp;&amp; </w:t>
      </w:r>
      <w:proofErr w:type="spellStart"/>
      <w:r>
        <w:rPr>
          <w:rStyle w:val="HTMLCode"/>
          <w:rFonts w:eastAsiaTheme="majorEastAsia"/>
        </w:rPr>
        <w:t>lastw</w:t>
      </w:r>
      <w:proofErr w:type="spellEnd"/>
      <w:r>
        <w:rPr>
          <w:rStyle w:val="HTMLCode"/>
          <w:rFonts w:eastAsiaTheme="majorEastAsia"/>
        </w:rPr>
        <w:t xml:space="preserve"> == PIXY_START_WORD) {</w:t>
      </w:r>
    </w:p>
    <w:p w:rsidR="00627797" w:rsidRDefault="00627797" w:rsidP="00627797">
      <w:r>
        <w:rPr>
          <w:rStyle w:val="HTMLCode"/>
          <w:rFonts w:eastAsiaTheme="majorEastAsia"/>
        </w:rPr>
        <w:t>            </w:t>
      </w:r>
      <w:proofErr w:type="spellStart"/>
      <w:r>
        <w:rPr>
          <w:rStyle w:val="HTMLCode"/>
          <w:rFonts w:eastAsiaTheme="majorEastAsia"/>
        </w:rPr>
        <w:t>g_blockType</w:t>
      </w:r>
      <w:proofErr w:type="spellEnd"/>
      <w:r>
        <w:rPr>
          <w:rStyle w:val="HTMLCode"/>
          <w:rFonts w:eastAsiaTheme="majorEastAsia"/>
        </w:rPr>
        <w:t xml:space="preserve"> = CC_BLOCK; // found color code block</w:t>
      </w:r>
    </w:p>
    <w:p w:rsidR="00627797" w:rsidRDefault="00627797" w:rsidP="00627797">
      <w:r>
        <w:rPr>
          <w:rStyle w:val="HTMLCode"/>
          <w:rFonts w:eastAsiaTheme="majorEastAsia"/>
        </w:rPr>
        <w:t>            </w:t>
      </w:r>
      <w:proofErr w:type="spellStart"/>
      <w:r>
        <w:rPr>
          <w:rStyle w:val="HTMLCode"/>
          <w:rFonts w:eastAsiaTheme="majorEastAsia"/>
        </w:rPr>
        <w:t>g_skipStart</w:t>
      </w:r>
      <w:proofErr w:type="spellEnd"/>
      <w:r>
        <w:rPr>
          <w:rStyle w:val="HTMLCode"/>
          <w:rFonts w:eastAsiaTheme="majorEastAsia"/>
        </w:rPr>
        <w:t xml:space="preserve"> = 1;</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1;</w:t>
      </w:r>
    </w:p>
    <w:p w:rsidR="00627797" w:rsidRDefault="00627797" w:rsidP="00627797">
      <w:r>
        <w:rPr>
          <w:rStyle w:val="HTMLCode"/>
          <w:rFonts w:eastAsiaTheme="majorEastAsia"/>
        </w:rPr>
        <w:t>        } else</w:t>
      </w:r>
      <w:r>
        <w:t xml:space="preserve"> </w:t>
      </w:r>
      <w:r>
        <w:rPr>
          <w:rStyle w:val="HTMLCode"/>
          <w:rFonts w:eastAsiaTheme="majorEastAsia"/>
        </w:rPr>
        <w:t>if</w:t>
      </w:r>
      <w:r>
        <w:t xml:space="preserve"> </w:t>
      </w:r>
      <w:r>
        <w:rPr>
          <w:rStyle w:val="HTMLCode"/>
          <w:rFonts w:eastAsiaTheme="majorEastAsia"/>
        </w:rPr>
        <w:t xml:space="preserve">(w == PIXY_START_WORDX) </w:t>
      </w:r>
      <w:proofErr w:type="gramStart"/>
      <w:r>
        <w:rPr>
          <w:rStyle w:val="HTMLCode"/>
          <w:rFonts w:eastAsiaTheme="majorEastAsia"/>
        </w:rPr>
        <w:t>{ /</w:t>
      </w:r>
      <w:proofErr w:type="gramEnd"/>
      <w:r>
        <w:rPr>
          <w:rStyle w:val="HTMLCode"/>
          <w:rFonts w:eastAsiaTheme="majorEastAsia"/>
        </w:rPr>
        <w:t>/ this is important, we might be juxtaposed</w:t>
      </w:r>
    </w:p>
    <w:p w:rsidR="00627797" w:rsidRDefault="00627797" w:rsidP="00627797">
      <w:r>
        <w:rPr>
          <w:rStyle w:val="HTMLCode"/>
          <w:rFonts w:eastAsiaTheme="majorEastAsia"/>
        </w:rPr>
        <w:t>            </w:t>
      </w:r>
      <w:proofErr w:type="gramStart"/>
      <w:r>
        <w:rPr>
          <w:rStyle w:val="HTMLCode"/>
          <w:rFonts w:eastAsiaTheme="majorEastAsia"/>
        </w:rPr>
        <w:t>I2CReceive(</w:t>
      </w:r>
      <w:proofErr w:type="gramEnd"/>
      <w:r>
        <w:rPr>
          <w:rStyle w:val="HTMLCode"/>
          <w:rFonts w:eastAsiaTheme="majorEastAsia"/>
        </w:rPr>
        <w:t>PIXY, 0x00); // we're out of sync! (</w:t>
      </w:r>
      <w:proofErr w:type="gramStart"/>
      <w:r>
        <w:rPr>
          <w:rStyle w:val="HTMLCode"/>
          <w:rFonts w:eastAsiaTheme="majorEastAsia"/>
        </w:rPr>
        <w:t>backwards</w:t>
      </w:r>
      <w:proofErr w:type="gramEnd"/>
      <w:r>
        <w:rPr>
          <w:rStyle w:val="HTMLCode"/>
          <w:rFonts w:eastAsiaTheme="majorEastAsia"/>
        </w:rPr>
        <w:t>) - pull one byte out to resync 2-byte word</w:t>
      </w:r>
    </w:p>
    <w:p w:rsidR="00627797" w:rsidRDefault="00627797" w:rsidP="00627797">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w:t>
      </w:r>
      <w:proofErr w:type="spellStart"/>
      <w:proofErr w:type="gramStart"/>
      <w:r>
        <w:rPr>
          <w:rStyle w:val="HTMLCode"/>
          <w:rFonts w:eastAsiaTheme="majorEastAsia"/>
        </w:rPr>
        <w:t>lastw</w:t>
      </w:r>
      <w:proofErr w:type="spellEnd"/>
      <w:proofErr w:type="gramEnd"/>
      <w:r>
        <w:rPr>
          <w:rStyle w:val="HTMLCode"/>
          <w:rFonts w:eastAsiaTheme="majorEastAsia"/>
        </w:rPr>
        <w:t xml:space="preserve"> = w; // save</w:t>
      </w:r>
    </w:p>
    <w:p w:rsidR="00627797" w:rsidRDefault="00627797" w:rsidP="00627797">
      <w:r>
        <w:rPr>
          <w:rStyle w:val="HTMLCode"/>
          <w:rFonts w:eastAsiaTheme="majorEastAsia"/>
        </w:rPr>
        <w:t>    }</w:t>
      </w:r>
    </w:p>
    <w:p w:rsidR="00627797" w:rsidRDefault="00627797" w:rsidP="00627797">
      <w:r>
        <w:rPr>
          <w:rStyle w:val="HTMLCode"/>
          <w:rFonts w:eastAsiaTheme="majorEastAsia"/>
        </w:rPr>
        <w:t>}</w:t>
      </w:r>
    </w:p>
    <w:p w:rsidR="00627797" w:rsidRDefault="00627797" w:rsidP="00627797">
      <w:r>
        <w:t> </w:t>
      </w:r>
    </w:p>
    <w:p w:rsidR="00627797" w:rsidRDefault="00627797" w:rsidP="00627797">
      <w:r>
        <w:rPr>
          <w:rStyle w:val="HTMLCode"/>
          <w:rFonts w:eastAsiaTheme="majorEastAsia"/>
        </w:rPr>
        <w:lastRenderedPageBreak/>
        <w:t>//---------------------------------------------------------------------------</w:t>
      </w:r>
    </w:p>
    <w:p w:rsidR="00627797" w:rsidRDefault="00627797" w:rsidP="00627797">
      <w:r>
        <w:rPr>
          <w:rStyle w:val="HTMLCode"/>
          <w:rFonts w:eastAsiaTheme="majorEastAsia"/>
        </w:rPr>
        <w:t xml:space="preserve">// </w:t>
      </w:r>
      <w:proofErr w:type="spellStart"/>
      <w:proofErr w:type="gramStart"/>
      <w:r>
        <w:rPr>
          <w:rStyle w:val="HTMLCode"/>
          <w:rFonts w:eastAsiaTheme="majorEastAsia"/>
        </w:rPr>
        <w:t>getObstacles</w:t>
      </w:r>
      <w:proofErr w:type="spellEnd"/>
      <w:r>
        <w:rPr>
          <w:rStyle w:val="HTMLCode"/>
          <w:rFonts w:eastAsiaTheme="majorEastAsia"/>
        </w:rPr>
        <w:t>(</w:t>
      </w:r>
      <w:proofErr w:type="gramEnd"/>
      <w:r>
        <w:rPr>
          <w:rStyle w:val="HTMLCode"/>
          <w:rFonts w:eastAsiaTheme="majorEastAsia"/>
        </w:rPr>
        <w:t xml:space="preserve">) - Parses data block into Obstacle, assumes </w:t>
      </w:r>
      <w:proofErr w:type="spellStart"/>
      <w:r>
        <w:rPr>
          <w:rStyle w:val="HTMLCode"/>
          <w:rFonts w:eastAsiaTheme="majorEastAsia"/>
        </w:rPr>
        <w:t>getStart</w:t>
      </w:r>
      <w:proofErr w:type="spellEnd"/>
      <w:r>
        <w:rPr>
          <w:rStyle w:val="HTMLCode"/>
          <w:rFonts w:eastAsiaTheme="majorEastAsia"/>
        </w:rPr>
        <w:t>() has been called</w:t>
      </w:r>
    </w:p>
    <w:p w:rsidR="00627797" w:rsidRDefault="00627797" w:rsidP="00627797">
      <w:r>
        <w:rPr>
          <w:rStyle w:val="HTMLCode"/>
          <w:rFonts w:eastAsiaTheme="majorEastAsia"/>
        </w:rPr>
        <w:t xml:space="preserve">// </w:t>
      </w:r>
      <w:proofErr w:type="spellStart"/>
      <w:r>
        <w:rPr>
          <w:rStyle w:val="HTMLCode"/>
          <w:rFonts w:eastAsiaTheme="majorEastAsia"/>
        </w:rPr>
        <w:t>maxBlocks</w:t>
      </w:r>
      <w:proofErr w:type="spellEnd"/>
      <w:r>
        <w:rPr>
          <w:rStyle w:val="HTMLCode"/>
          <w:rFonts w:eastAsiaTheme="majorEastAsia"/>
        </w:rPr>
        <w:t xml:space="preserve"> is # of blocks to parse</w:t>
      </w:r>
    </w:p>
    <w:p w:rsidR="00627797" w:rsidRDefault="00627797" w:rsidP="00627797">
      <w:r>
        <w:rPr>
          <w:rStyle w:val="HTMLCode"/>
          <w:rFonts w:eastAsiaTheme="majorEastAsia"/>
        </w:rPr>
        <w:t>// Returns # of blocks</w:t>
      </w:r>
    </w:p>
    <w:p w:rsidR="00627797" w:rsidRDefault="00627797" w:rsidP="00627797">
      <w:r>
        <w:rPr>
          <w:rStyle w:val="HTMLCode"/>
          <w:rFonts w:eastAsiaTheme="majorEastAsia"/>
        </w:rPr>
        <w:t>//---------------------------------------------------------------------------</w:t>
      </w:r>
    </w:p>
    <w:p w:rsidR="00627797" w:rsidRDefault="00627797" w:rsidP="00627797">
      <w:proofErr w:type="gramStart"/>
      <w:r>
        <w:rPr>
          <w:rStyle w:val="HTMLCode"/>
          <w:rFonts w:eastAsiaTheme="majorEastAsia"/>
        </w:rPr>
        <w:t>uint16_t</w:t>
      </w:r>
      <w:proofErr w:type="gramEnd"/>
      <w:r>
        <w:rPr>
          <w:rStyle w:val="HTMLCode"/>
          <w:rFonts w:eastAsiaTheme="majorEastAsia"/>
        </w:rPr>
        <w:t xml:space="preserve"> </w:t>
      </w:r>
      <w:proofErr w:type="spellStart"/>
      <w:r>
        <w:rPr>
          <w:rStyle w:val="HTMLCode"/>
          <w:rFonts w:eastAsiaTheme="majorEastAsia"/>
        </w:rPr>
        <w:t>getObstacles</w:t>
      </w:r>
      <w:proofErr w:type="spellEnd"/>
      <w:r>
        <w:rPr>
          <w:rStyle w:val="HTMLCode"/>
          <w:rFonts w:eastAsiaTheme="majorEastAsia"/>
        </w:rPr>
        <w:t xml:space="preserve">(uint16_t </w:t>
      </w:r>
      <w:proofErr w:type="spellStart"/>
      <w:r>
        <w:rPr>
          <w:rStyle w:val="HTMLCode"/>
          <w:rFonts w:eastAsiaTheme="majorEastAsia"/>
        </w:rPr>
        <w:t>maxBlocks</w:t>
      </w:r>
      <w:proofErr w:type="spellEnd"/>
      <w:r>
        <w:rPr>
          <w:rStyle w:val="HTMLCode"/>
          <w:rFonts w:eastAsiaTheme="majorEastAsia"/>
        </w:rPr>
        <w:t>) {</w:t>
      </w:r>
    </w:p>
    <w:p w:rsidR="00627797" w:rsidRDefault="00627797" w:rsidP="00627797">
      <w:r>
        <w:rPr>
          <w:rStyle w:val="HTMLCode"/>
          <w:rFonts w:eastAsiaTheme="majorEastAsia"/>
        </w:rPr>
        <w:t>    </w:t>
      </w:r>
      <w:proofErr w:type="gramStart"/>
      <w:r>
        <w:rPr>
          <w:rStyle w:val="HTMLCode"/>
          <w:rFonts w:eastAsiaTheme="majorEastAsia"/>
        </w:rPr>
        <w:t>uint8_t</w:t>
      </w:r>
      <w:proofErr w:type="gramEnd"/>
      <w:r>
        <w:rPr>
          <w:rStyle w:val="HTMLCode"/>
          <w:rFonts w:eastAsiaTheme="majorEastAsia"/>
        </w:rPr>
        <w:t xml:space="preserve"> i;</w:t>
      </w:r>
    </w:p>
    <w:p w:rsidR="00627797" w:rsidRDefault="00627797" w:rsidP="00627797">
      <w:r>
        <w:rPr>
          <w:rStyle w:val="HTMLCode"/>
          <w:rFonts w:eastAsiaTheme="majorEastAsia"/>
        </w:rPr>
        <w:t>    </w:t>
      </w:r>
      <w:proofErr w:type="gramStart"/>
      <w:r>
        <w:rPr>
          <w:rStyle w:val="HTMLCode"/>
          <w:rFonts w:eastAsiaTheme="majorEastAsia"/>
        </w:rPr>
        <w:t>uint16_t</w:t>
      </w:r>
      <w:proofErr w:type="gramEnd"/>
      <w:r>
        <w:rPr>
          <w:rStyle w:val="HTMLCode"/>
          <w:rFonts w:eastAsiaTheme="majorEastAsia"/>
        </w:rPr>
        <w:t xml:space="preserve"> w, </w:t>
      </w:r>
      <w:proofErr w:type="spellStart"/>
      <w:r>
        <w:rPr>
          <w:rStyle w:val="HTMLCode"/>
          <w:rFonts w:eastAsiaTheme="majorEastAsia"/>
        </w:rPr>
        <w:t>blockCount</w:t>
      </w:r>
      <w:proofErr w:type="spellEnd"/>
      <w:r>
        <w:rPr>
          <w:rStyle w:val="HTMLCode"/>
          <w:rFonts w:eastAsiaTheme="majorEastAsia"/>
        </w:rPr>
        <w:t>, checksum, sum;</w:t>
      </w:r>
    </w:p>
    <w:p w:rsidR="00627797" w:rsidRDefault="00627797" w:rsidP="00627797">
      <w:r>
        <w:rPr>
          <w:rStyle w:val="HTMLCode"/>
          <w:rFonts w:eastAsiaTheme="majorEastAsia"/>
        </w:rPr>
        <w:t>    Obstacle *obstacle;</w:t>
      </w:r>
    </w:p>
    <w:p w:rsidR="00627797" w:rsidRDefault="00627797" w:rsidP="00627797">
      <w:r>
        <w:t> </w:t>
      </w:r>
    </w:p>
    <w:p w:rsidR="00627797" w:rsidRDefault="00627797" w:rsidP="00627797">
      <w:r>
        <w:rPr>
          <w:rStyle w:val="HTMLCode"/>
          <w:rFonts w:eastAsiaTheme="majorEastAsia"/>
        </w:rPr>
        <w:t xml:space="preserve">    // </w:t>
      </w:r>
      <w:proofErr w:type="spellStart"/>
      <w:r>
        <w:rPr>
          <w:rStyle w:val="HTMLCode"/>
          <w:rFonts w:eastAsiaTheme="majorEastAsia"/>
        </w:rPr>
        <w:t>g_skipStart</w:t>
      </w:r>
      <w:proofErr w:type="spellEnd"/>
      <w:r>
        <w:rPr>
          <w:rStyle w:val="HTMLCode"/>
          <w:rFonts w:eastAsiaTheme="majorEastAsia"/>
        </w:rPr>
        <w:t xml:space="preserve"> check to see if we have already read a sync</w:t>
      </w:r>
    </w:p>
    <w:p w:rsidR="00627797" w:rsidRDefault="00627797" w:rsidP="00627797">
      <w:r>
        <w:rPr>
          <w:rStyle w:val="HTMLCode"/>
          <w:rFonts w:eastAsiaTheme="majorEastAsia"/>
        </w:rPr>
        <w:t>    // if not, check to see if there is no data and if so return zero</w:t>
      </w:r>
    </w:p>
    <w:p w:rsidR="00627797" w:rsidRDefault="00627797" w:rsidP="00627797">
      <w:r>
        <w:rPr>
          <w:rStyle w:val="HTMLCode"/>
          <w:rFonts w:eastAsiaTheme="majorEastAsia"/>
        </w:rPr>
        <w:t xml:space="preserve">    // else, clear </w:t>
      </w:r>
      <w:proofErr w:type="spellStart"/>
      <w:r>
        <w:rPr>
          <w:rStyle w:val="HTMLCode"/>
          <w:rFonts w:eastAsiaTheme="majorEastAsia"/>
        </w:rPr>
        <w:t>g_skipStart</w:t>
      </w:r>
      <w:proofErr w:type="spellEnd"/>
    </w:p>
    <w:p w:rsidR="00627797" w:rsidRDefault="00627797" w:rsidP="00627797">
      <w:r>
        <w:rPr>
          <w:rStyle w:val="HTMLCode"/>
          <w:rFonts w:eastAsiaTheme="majorEastAsia"/>
        </w:rPr>
        <w:t>    </w:t>
      </w:r>
      <w:proofErr w:type="gramStart"/>
      <w:r>
        <w:rPr>
          <w:rStyle w:val="HTMLCode"/>
          <w:rFonts w:eastAsiaTheme="majorEastAsia"/>
        </w:rPr>
        <w:t>if</w:t>
      </w:r>
      <w:proofErr w:type="gramEnd"/>
      <w:r>
        <w:t xml:space="preserve"> </w:t>
      </w:r>
      <w:r>
        <w:rPr>
          <w:rStyle w:val="HTMLCode"/>
          <w:rFonts w:eastAsiaTheme="majorEastAsia"/>
        </w:rPr>
        <w:t>(!</w:t>
      </w:r>
      <w:proofErr w:type="spellStart"/>
      <w:r>
        <w:rPr>
          <w:rStyle w:val="HTMLCode"/>
          <w:rFonts w:eastAsiaTheme="majorEastAsia"/>
        </w:rPr>
        <w:t>g_skipStart</w:t>
      </w:r>
      <w:proofErr w:type="spellEnd"/>
      <w:r>
        <w:rPr>
          <w:rStyle w:val="HTMLCode"/>
          <w:rFonts w:eastAsiaTheme="majorEastAsia"/>
        </w:rPr>
        <w:t>) {</w:t>
      </w:r>
    </w:p>
    <w:p w:rsidR="00627797" w:rsidRDefault="00627797" w:rsidP="00627797">
      <w:r>
        <w:rPr>
          <w:rStyle w:val="HTMLCode"/>
          <w:rFonts w:eastAsiaTheme="majorEastAsia"/>
        </w:rPr>
        <w:t>        </w:t>
      </w:r>
      <w:proofErr w:type="gramStart"/>
      <w:r>
        <w:rPr>
          <w:rStyle w:val="HTMLCode"/>
          <w:rFonts w:eastAsiaTheme="majorEastAsia"/>
        </w:rPr>
        <w:t>if</w:t>
      </w:r>
      <w:proofErr w:type="gramEnd"/>
      <w:r>
        <w:t xml:space="preserve"> </w:t>
      </w:r>
      <w:r>
        <w:rPr>
          <w:rStyle w:val="HTMLCode"/>
          <w:rFonts w:eastAsiaTheme="majorEastAsia"/>
        </w:rPr>
        <w:t>(</w:t>
      </w:r>
      <w:proofErr w:type="spellStart"/>
      <w:r>
        <w:rPr>
          <w:rStyle w:val="HTMLCode"/>
          <w:rFonts w:eastAsiaTheme="majorEastAsia"/>
        </w:rPr>
        <w:t>getStart</w:t>
      </w:r>
      <w:proofErr w:type="spellEnd"/>
      <w:r>
        <w:rPr>
          <w:rStyle w:val="HTMLCode"/>
          <w:rFonts w:eastAsiaTheme="majorEastAsia"/>
        </w:rPr>
        <w:t>() == 0)</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0;</w:t>
      </w:r>
    </w:p>
    <w:p w:rsidR="00627797" w:rsidRDefault="00627797" w:rsidP="00627797">
      <w:r>
        <w:rPr>
          <w:rStyle w:val="HTMLCode"/>
          <w:rFonts w:eastAsiaTheme="majorEastAsia"/>
        </w:rPr>
        <w:t>    } else</w:t>
      </w:r>
      <w:r>
        <w:t xml:space="preserve"> </w:t>
      </w:r>
      <w:r>
        <w:rPr>
          <w:rStyle w:val="HTMLCode"/>
          <w:rFonts w:eastAsiaTheme="majorEastAsia"/>
        </w:rPr>
        <w:t>{</w:t>
      </w:r>
    </w:p>
    <w:p w:rsidR="00627797" w:rsidRDefault="00627797" w:rsidP="00627797">
      <w:r>
        <w:rPr>
          <w:rStyle w:val="HTMLCode"/>
          <w:rFonts w:eastAsiaTheme="majorEastAsia"/>
        </w:rPr>
        <w:t>        </w:t>
      </w:r>
      <w:proofErr w:type="spellStart"/>
      <w:r>
        <w:rPr>
          <w:rStyle w:val="HTMLCode"/>
          <w:rFonts w:eastAsiaTheme="majorEastAsia"/>
        </w:rPr>
        <w:t>g_skipStart</w:t>
      </w:r>
      <w:proofErr w:type="spellEnd"/>
      <w:r>
        <w:rPr>
          <w:rStyle w:val="HTMLCode"/>
          <w:rFonts w:eastAsiaTheme="majorEastAsia"/>
        </w:rPr>
        <w:t xml:space="preserve"> = 0;</w:t>
      </w:r>
    </w:p>
    <w:p w:rsidR="00627797" w:rsidRDefault="00627797" w:rsidP="00627797">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xml:space="preserve">    // iterate for each block received up to </w:t>
      </w:r>
      <w:proofErr w:type="spellStart"/>
      <w:r>
        <w:rPr>
          <w:rStyle w:val="HTMLCode"/>
          <w:rFonts w:eastAsiaTheme="majorEastAsia"/>
        </w:rPr>
        <w:t>maxBlocks</w:t>
      </w:r>
      <w:proofErr w:type="spellEnd"/>
      <w:r>
        <w:rPr>
          <w:rStyle w:val="HTMLCode"/>
          <w:rFonts w:eastAsiaTheme="majorEastAsia"/>
        </w:rPr>
        <w:t xml:space="preserve"> OR PIXY_ARRAYSIZE</w:t>
      </w:r>
    </w:p>
    <w:p w:rsidR="00627797" w:rsidRDefault="00627797" w:rsidP="00627797">
      <w:r>
        <w:rPr>
          <w:rStyle w:val="HTMLCode"/>
          <w:rFonts w:eastAsiaTheme="majorEastAsia"/>
        </w:rPr>
        <w:t>    </w:t>
      </w:r>
      <w:proofErr w:type="gramStart"/>
      <w:r>
        <w:rPr>
          <w:rStyle w:val="HTMLCode"/>
          <w:rFonts w:eastAsiaTheme="majorEastAsia"/>
        </w:rPr>
        <w:t>for</w:t>
      </w:r>
      <w:proofErr w:type="gramEnd"/>
      <w:r>
        <w:t xml:space="preserve"> </w:t>
      </w:r>
      <w:r>
        <w:rPr>
          <w:rStyle w:val="HTMLCode"/>
          <w:rFonts w:eastAsiaTheme="majorEastAsia"/>
        </w:rPr>
        <w:t>(</w:t>
      </w:r>
      <w:proofErr w:type="spellStart"/>
      <w:r>
        <w:rPr>
          <w:rStyle w:val="HTMLCode"/>
          <w:rFonts w:eastAsiaTheme="majorEastAsia"/>
        </w:rPr>
        <w:t>blockCount</w:t>
      </w:r>
      <w:proofErr w:type="spellEnd"/>
      <w:r>
        <w:rPr>
          <w:rStyle w:val="HTMLCode"/>
          <w:rFonts w:eastAsiaTheme="majorEastAsia"/>
        </w:rPr>
        <w:t xml:space="preserve"> = 0;</w:t>
      </w:r>
    </w:p>
    <w:p w:rsidR="00627797" w:rsidRDefault="00627797" w:rsidP="00627797">
      <w:r>
        <w:rPr>
          <w:rStyle w:val="HTMLCode"/>
          <w:rFonts w:eastAsiaTheme="majorEastAsia"/>
        </w:rPr>
        <w:t>            (</w:t>
      </w:r>
      <w:proofErr w:type="spellStart"/>
      <w:proofErr w:type="gramStart"/>
      <w:r>
        <w:rPr>
          <w:rStyle w:val="HTMLCode"/>
          <w:rFonts w:eastAsiaTheme="majorEastAsia"/>
        </w:rPr>
        <w:t>blockCount</w:t>
      </w:r>
      <w:proofErr w:type="spellEnd"/>
      <w:proofErr w:type="gramEnd"/>
      <w:r>
        <w:rPr>
          <w:rStyle w:val="HTMLCode"/>
          <w:rFonts w:eastAsiaTheme="majorEastAsia"/>
        </w:rPr>
        <w:t xml:space="preserve"> &lt; </w:t>
      </w:r>
      <w:proofErr w:type="spellStart"/>
      <w:r>
        <w:rPr>
          <w:rStyle w:val="HTMLCode"/>
          <w:rFonts w:eastAsiaTheme="majorEastAsia"/>
        </w:rPr>
        <w:t>maxBlocks</w:t>
      </w:r>
      <w:proofErr w:type="spellEnd"/>
      <w:r>
        <w:rPr>
          <w:rStyle w:val="HTMLCode"/>
          <w:rFonts w:eastAsiaTheme="majorEastAsia"/>
        </w:rPr>
        <w:t>) &amp;&amp; (</w:t>
      </w:r>
      <w:proofErr w:type="spellStart"/>
      <w:r>
        <w:rPr>
          <w:rStyle w:val="HTMLCode"/>
          <w:rFonts w:eastAsiaTheme="majorEastAsia"/>
        </w:rPr>
        <w:t>blockCount</w:t>
      </w:r>
      <w:proofErr w:type="spellEnd"/>
      <w:r>
        <w:rPr>
          <w:rStyle w:val="HTMLCode"/>
          <w:rFonts w:eastAsiaTheme="majorEastAsia"/>
        </w:rPr>
        <w:t xml:space="preserve"> &lt; PIXY_ARRAYSIZE</w:t>
      </w:r>
      <w:proofErr w:type="gramStart"/>
      <w:r>
        <w:rPr>
          <w:rStyle w:val="HTMLCode"/>
          <w:rFonts w:eastAsiaTheme="majorEastAsia"/>
        </w:rPr>
        <w:t>);</w:t>
      </w:r>
      <w:proofErr w:type="gramEnd"/>
      <w:r>
        <w:rPr>
          <w:rStyle w:val="HTMLCode"/>
          <w:rFonts w:eastAsiaTheme="majorEastAsia"/>
        </w:rPr>
        <w:t>) {</w:t>
      </w:r>
    </w:p>
    <w:p w:rsidR="00627797" w:rsidRDefault="00627797" w:rsidP="00627797">
      <w:r>
        <w:rPr>
          <w:rStyle w:val="HTMLCode"/>
          <w:rFonts w:eastAsiaTheme="majorEastAsia"/>
        </w:rPr>
        <w:t>        </w:t>
      </w:r>
      <w:proofErr w:type="gramStart"/>
      <w:r>
        <w:rPr>
          <w:rStyle w:val="HTMLCode"/>
          <w:rFonts w:eastAsiaTheme="majorEastAsia"/>
        </w:rPr>
        <w:t>checksum</w:t>
      </w:r>
      <w:proofErr w:type="gramEnd"/>
      <w:r>
        <w:rPr>
          <w:rStyle w:val="HTMLCode"/>
          <w:rFonts w:eastAsiaTheme="majorEastAsia"/>
        </w:rPr>
        <w:t xml:space="preserve"> = </w:t>
      </w:r>
      <w:proofErr w:type="spellStart"/>
      <w:r>
        <w:rPr>
          <w:rStyle w:val="HTMLCode"/>
          <w:rFonts w:eastAsiaTheme="majorEastAsia"/>
        </w:rPr>
        <w:t>getWord</w:t>
      </w:r>
      <w:proofErr w:type="spellEnd"/>
      <w:r>
        <w:rPr>
          <w:rStyle w:val="HTMLCode"/>
          <w:rFonts w:eastAsiaTheme="majorEastAsia"/>
        </w:rPr>
        <w:t>();</w:t>
      </w:r>
    </w:p>
    <w:p w:rsidR="00627797" w:rsidRDefault="00627797" w:rsidP="00627797">
      <w:r>
        <w:t> </w:t>
      </w:r>
    </w:p>
    <w:p w:rsidR="00627797" w:rsidRDefault="00627797" w:rsidP="00627797">
      <w:r>
        <w:rPr>
          <w:rStyle w:val="HTMLCode"/>
          <w:rFonts w:eastAsiaTheme="majorEastAsia"/>
        </w:rPr>
        <w:t>//      if (</w:t>
      </w:r>
      <w:proofErr w:type="spellStart"/>
      <w:r>
        <w:rPr>
          <w:rStyle w:val="HTMLCode"/>
          <w:rFonts w:eastAsiaTheme="majorEastAsia"/>
        </w:rPr>
        <w:t>blockCount</w:t>
      </w:r>
      <w:proofErr w:type="spellEnd"/>
      <w:r>
        <w:rPr>
          <w:rStyle w:val="HTMLCode"/>
          <w:rFonts w:eastAsiaTheme="majorEastAsia"/>
        </w:rPr>
        <w:t xml:space="preserve"> == 1) {</w:t>
      </w:r>
    </w:p>
    <w:p w:rsidR="00627797" w:rsidRDefault="00627797" w:rsidP="00627797">
      <w:r>
        <w:rPr>
          <w:rStyle w:val="HTMLCode"/>
          <w:rFonts w:eastAsiaTheme="majorEastAsia"/>
        </w:rPr>
        <w:t xml:space="preserve">//          </w:t>
      </w:r>
      <w:proofErr w:type="spellStart"/>
      <w:r>
        <w:rPr>
          <w:rStyle w:val="HTMLCode"/>
          <w:rFonts w:eastAsiaTheme="majorEastAsia"/>
        </w:rPr>
        <w:t>g_skipStart</w:t>
      </w:r>
      <w:proofErr w:type="spellEnd"/>
      <w:r>
        <w:rPr>
          <w:rStyle w:val="HTMLCode"/>
          <w:rFonts w:eastAsiaTheme="majorEastAsia"/>
        </w:rPr>
        <w:t xml:space="preserve"> = 0; // this is just to catch scan on second obstacle</w:t>
      </w:r>
    </w:p>
    <w:p w:rsidR="00627797" w:rsidRDefault="00627797" w:rsidP="00627797">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xml:space="preserve">        // Parses for sync byte. </w:t>
      </w:r>
      <w:proofErr w:type="gramStart"/>
      <w:r>
        <w:rPr>
          <w:rStyle w:val="HTMLCode"/>
          <w:rFonts w:eastAsiaTheme="majorEastAsia"/>
        </w:rPr>
        <w:t>Checks whether this is normal or color code block.</w:t>
      </w:r>
      <w:proofErr w:type="gramEnd"/>
    </w:p>
    <w:p w:rsidR="00627797" w:rsidRDefault="00627797" w:rsidP="00627797">
      <w:r>
        <w:rPr>
          <w:rStyle w:val="HTMLCode"/>
          <w:rFonts w:eastAsiaTheme="majorEastAsia"/>
        </w:rPr>
        <w:t>        </w:t>
      </w:r>
      <w:proofErr w:type="gramStart"/>
      <w:r>
        <w:rPr>
          <w:rStyle w:val="HTMLCode"/>
          <w:rFonts w:eastAsiaTheme="majorEastAsia"/>
        </w:rPr>
        <w:t>if</w:t>
      </w:r>
      <w:proofErr w:type="gramEnd"/>
      <w:r>
        <w:t xml:space="preserve"> </w:t>
      </w:r>
      <w:r>
        <w:rPr>
          <w:rStyle w:val="HTMLCode"/>
          <w:rFonts w:eastAsiaTheme="majorEastAsia"/>
        </w:rPr>
        <w:t xml:space="preserve">(checksum == PIXY_START_WORD) // we've reached the beginning of the next frame, acts as </w:t>
      </w:r>
      <w:proofErr w:type="spellStart"/>
      <w:r>
        <w:rPr>
          <w:rStyle w:val="HTMLCode"/>
          <w:rFonts w:eastAsiaTheme="majorEastAsia"/>
        </w:rPr>
        <w:t>getStart</w:t>
      </w:r>
      <w:proofErr w:type="spellEnd"/>
    </w:p>
    <w:p w:rsidR="00627797" w:rsidRDefault="00627797" w:rsidP="00627797">
      <w:r>
        <w:rPr>
          <w:rStyle w:val="HTMLCode"/>
          <w:rFonts w:eastAsiaTheme="majorEastAsia"/>
        </w:rPr>
        <w:t>        {</w:t>
      </w:r>
    </w:p>
    <w:p w:rsidR="00627797" w:rsidRDefault="00627797" w:rsidP="00627797">
      <w:r>
        <w:rPr>
          <w:rStyle w:val="HTMLCode"/>
          <w:rFonts w:eastAsiaTheme="majorEastAsia"/>
        </w:rPr>
        <w:t>            </w:t>
      </w:r>
      <w:proofErr w:type="spellStart"/>
      <w:r>
        <w:rPr>
          <w:rStyle w:val="HTMLCode"/>
          <w:rFonts w:eastAsiaTheme="majorEastAsia"/>
        </w:rPr>
        <w:t>g_skipStart</w:t>
      </w:r>
      <w:proofErr w:type="spellEnd"/>
      <w:r>
        <w:rPr>
          <w:rStyle w:val="HTMLCode"/>
          <w:rFonts w:eastAsiaTheme="majorEastAsia"/>
        </w:rPr>
        <w:t xml:space="preserve"> = 1;</w:t>
      </w:r>
    </w:p>
    <w:p w:rsidR="00627797" w:rsidRDefault="00627797" w:rsidP="00627797">
      <w:r>
        <w:rPr>
          <w:rStyle w:val="HTMLCode"/>
          <w:rFonts w:eastAsiaTheme="majorEastAsia"/>
        </w:rPr>
        <w:t>            </w:t>
      </w:r>
      <w:proofErr w:type="spellStart"/>
      <w:r>
        <w:rPr>
          <w:rStyle w:val="HTMLCode"/>
          <w:rFonts w:eastAsiaTheme="majorEastAsia"/>
        </w:rPr>
        <w:t>g_blockType</w:t>
      </w:r>
      <w:proofErr w:type="spellEnd"/>
      <w:r>
        <w:rPr>
          <w:rStyle w:val="HTMLCode"/>
          <w:rFonts w:eastAsiaTheme="majorEastAsia"/>
        </w:rPr>
        <w:t xml:space="preserve"> = NORMAL_BLOCK;</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proofErr w:type="spellStart"/>
      <w:r>
        <w:rPr>
          <w:rStyle w:val="HTMLCode"/>
          <w:rFonts w:eastAsiaTheme="majorEastAsia"/>
        </w:rPr>
        <w:t>blockCount</w:t>
      </w:r>
      <w:proofErr w:type="spellEnd"/>
      <w:r>
        <w:rPr>
          <w:rStyle w:val="HTMLCode"/>
          <w:rFonts w:eastAsiaTheme="majorEastAsia"/>
        </w:rPr>
        <w:t>;</w:t>
      </w:r>
    </w:p>
    <w:p w:rsidR="00627797" w:rsidRDefault="00627797" w:rsidP="00627797">
      <w:r>
        <w:rPr>
          <w:rStyle w:val="HTMLCode"/>
          <w:rFonts w:eastAsiaTheme="majorEastAsia"/>
        </w:rPr>
        <w:t>        } else</w:t>
      </w:r>
      <w:r>
        <w:t xml:space="preserve"> </w:t>
      </w:r>
      <w:r>
        <w:rPr>
          <w:rStyle w:val="HTMLCode"/>
          <w:rFonts w:eastAsiaTheme="majorEastAsia"/>
        </w:rPr>
        <w:t>if</w:t>
      </w:r>
      <w:r>
        <w:t xml:space="preserve"> </w:t>
      </w:r>
      <w:r>
        <w:rPr>
          <w:rStyle w:val="HTMLCode"/>
          <w:rFonts w:eastAsiaTheme="majorEastAsia"/>
        </w:rPr>
        <w:t>(checksum == PIXY_START_WORD_CC) {</w:t>
      </w:r>
    </w:p>
    <w:p w:rsidR="00627797" w:rsidRDefault="00627797" w:rsidP="00627797">
      <w:r>
        <w:rPr>
          <w:rStyle w:val="HTMLCode"/>
          <w:rFonts w:eastAsiaTheme="majorEastAsia"/>
        </w:rPr>
        <w:t>            </w:t>
      </w:r>
      <w:proofErr w:type="spellStart"/>
      <w:r>
        <w:rPr>
          <w:rStyle w:val="HTMLCode"/>
          <w:rFonts w:eastAsiaTheme="majorEastAsia"/>
        </w:rPr>
        <w:t>g_skipStart</w:t>
      </w:r>
      <w:proofErr w:type="spellEnd"/>
      <w:r>
        <w:rPr>
          <w:rStyle w:val="HTMLCode"/>
          <w:rFonts w:eastAsiaTheme="majorEastAsia"/>
        </w:rPr>
        <w:t xml:space="preserve"> = 1;</w:t>
      </w:r>
    </w:p>
    <w:p w:rsidR="00627797" w:rsidRDefault="00627797" w:rsidP="00627797">
      <w:r>
        <w:rPr>
          <w:rStyle w:val="HTMLCode"/>
          <w:rFonts w:eastAsiaTheme="majorEastAsia"/>
        </w:rPr>
        <w:t>            </w:t>
      </w:r>
      <w:proofErr w:type="spellStart"/>
      <w:r>
        <w:rPr>
          <w:rStyle w:val="HTMLCode"/>
          <w:rFonts w:eastAsiaTheme="majorEastAsia"/>
        </w:rPr>
        <w:t>g_blockType</w:t>
      </w:r>
      <w:proofErr w:type="spellEnd"/>
      <w:r>
        <w:rPr>
          <w:rStyle w:val="HTMLCode"/>
          <w:rFonts w:eastAsiaTheme="majorEastAsia"/>
        </w:rPr>
        <w:t xml:space="preserve"> = CC_BLOCK;</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proofErr w:type="spellStart"/>
      <w:r>
        <w:rPr>
          <w:rStyle w:val="HTMLCode"/>
          <w:rFonts w:eastAsiaTheme="majorEastAsia"/>
        </w:rPr>
        <w:t>blockCount</w:t>
      </w:r>
      <w:proofErr w:type="spellEnd"/>
      <w:r>
        <w:rPr>
          <w:rStyle w:val="HTMLCode"/>
          <w:rFonts w:eastAsiaTheme="majorEastAsia"/>
        </w:rPr>
        <w:t>;</w:t>
      </w:r>
    </w:p>
    <w:p w:rsidR="00627797" w:rsidRDefault="00627797" w:rsidP="00627797">
      <w:r>
        <w:rPr>
          <w:rStyle w:val="HTMLCode"/>
          <w:rFonts w:eastAsiaTheme="majorEastAsia"/>
        </w:rPr>
        <w:t>        } else</w:t>
      </w:r>
      <w:r>
        <w:t xml:space="preserve"> </w:t>
      </w:r>
      <w:r>
        <w:rPr>
          <w:rStyle w:val="HTMLCode"/>
          <w:rFonts w:eastAsiaTheme="majorEastAsia"/>
        </w:rPr>
        <w:t>if</w:t>
      </w:r>
      <w:r>
        <w:t xml:space="preserve"> </w:t>
      </w:r>
      <w:r>
        <w:rPr>
          <w:rStyle w:val="HTMLCode"/>
          <w:rFonts w:eastAsiaTheme="majorEastAsia"/>
        </w:rPr>
        <w:t>(checksum == 0) {</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proofErr w:type="spellStart"/>
      <w:r>
        <w:rPr>
          <w:rStyle w:val="HTMLCode"/>
          <w:rFonts w:eastAsiaTheme="majorEastAsia"/>
        </w:rPr>
        <w:t>blockCount</w:t>
      </w:r>
      <w:proofErr w:type="spellEnd"/>
      <w:r>
        <w:rPr>
          <w:rStyle w:val="HTMLCode"/>
          <w:rFonts w:eastAsiaTheme="majorEastAsia"/>
        </w:rPr>
        <w:t>;</w:t>
      </w:r>
    </w:p>
    <w:p w:rsidR="00627797" w:rsidRDefault="00627797" w:rsidP="00627797">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 create local pointer to global obstacle</w:t>
      </w:r>
    </w:p>
    <w:p w:rsidR="00627797" w:rsidRDefault="00627797" w:rsidP="00627797">
      <w:r>
        <w:rPr>
          <w:rStyle w:val="HTMLCode"/>
          <w:rFonts w:eastAsiaTheme="majorEastAsia"/>
        </w:rPr>
        <w:t>        </w:t>
      </w:r>
      <w:proofErr w:type="gramStart"/>
      <w:r>
        <w:rPr>
          <w:rStyle w:val="HTMLCode"/>
          <w:rFonts w:eastAsiaTheme="majorEastAsia"/>
        </w:rPr>
        <w:t>obstacle</w:t>
      </w:r>
      <w:proofErr w:type="gramEnd"/>
      <w:r>
        <w:rPr>
          <w:rStyle w:val="HTMLCode"/>
          <w:rFonts w:eastAsiaTheme="majorEastAsia"/>
        </w:rPr>
        <w:t xml:space="preserve"> = </w:t>
      </w:r>
      <w:proofErr w:type="spellStart"/>
      <w:r>
        <w:rPr>
          <w:rStyle w:val="HTMLCode"/>
          <w:rFonts w:eastAsiaTheme="majorEastAsia"/>
        </w:rPr>
        <w:t>g_obstacles</w:t>
      </w:r>
      <w:proofErr w:type="spellEnd"/>
      <w:r>
        <w:rPr>
          <w:rStyle w:val="HTMLCode"/>
          <w:rFonts w:eastAsiaTheme="majorEastAsia"/>
        </w:rPr>
        <w:t>;</w:t>
      </w:r>
    </w:p>
    <w:p w:rsidR="00627797" w:rsidRDefault="00627797" w:rsidP="00627797">
      <w:r>
        <w:t> </w:t>
      </w:r>
    </w:p>
    <w:p w:rsidR="00627797" w:rsidRDefault="00627797" w:rsidP="00627797">
      <w:r>
        <w:rPr>
          <w:rStyle w:val="HTMLCode"/>
          <w:rFonts w:eastAsiaTheme="majorEastAsia"/>
        </w:rPr>
        <w:t xml:space="preserve">        // </w:t>
      </w:r>
      <w:proofErr w:type="gramStart"/>
      <w:r>
        <w:rPr>
          <w:rStyle w:val="HTMLCode"/>
          <w:rFonts w:eastAsiaTheme="majorEastAsia"/>
        </w:rPr>
        <w:t>Calculate</w:t>
      </w:r>
      <w:proofErr w:type="gramEnd"/>
      <w:r>
        <w:rPr>
          <w:rStyle w:val="HTMLCode"/>
          <w:rFonts w:eastAsiaTheme="majorEastAsia"/>
        </w:rPr>
        <w:t xml:space="preserve"> checksum &amp; save data</w:t>
      </w:r>
    </w:p>
    <w:p w:rsidR="00627797" w:rsidRDefault="00627797" w:rsidP="00627797">
      <w:r>
        <w:rPr>
          <w:rStyle w:val="HTMLCode"/>
          <w:rFonts w:eastAsiaTheme="majorEastAsia"/>
        </w:rPr>
        <w:t>        </w:t>
      </w:r>
      <w:proofErr w:type="gramStart"/>
      <w:r>
        <w:rPr>
          <w:rStyle w:val="HTMLCode"/>
          <w:rFonts w:eastAsiaTheme="majorEastAsia"/>
        </w:rPr>
        <w:t>for</w:t>
      </w:r>
      <w:proofErr w:type="gramEnd"/>
      <w:r>
        <w:t xml:space="preserve"> </w:t>
      </w:r>
      <w:r>
        <w:rPr>
          <w:rStyle w:val="HTMLCode"/>
          <w:rFonts w:eastAsiaTheme="majorEastAsia"/>
        </w:rPr>
        <w:t>(i = 0, sum = 0; i &lt; (</w:t>
      </w:r>
      <w:proofErr w:type="spellStart"/>
      <w:r>
        <w:rPr>
          <w:rStyle w:val="HTMLCode"/>
          <w:rFonts w:eastAsiaTheme="majorEastAsia"/>
        </w:rPr>
        <w:t>sizeof</w:t>
      </w:r>
      <w:proofErr w:type="spellEnd"/>
      <w:r>
        <w:rPr>
          <w:rStyle w:val="HTMLCode"/>
          <w:rFonts w:eastAsiaTheme="majorEastAsia"/>
        </w:rPr>
        <w:t xml:space="preserve">(Obstacle) / </w:t>
      </w:r>
      <w:proofErr w:type="spellStart"/>
      <w:r>
        <w:rPr>
          <w:rStyle w:val="HTMLCode"/>
          <w:rFonts w:eastAsiaTheme="majorEastAsia"/>
        </w:rPr>
        <w:t>sizeof</w:t>
      </w:r>
      <w:proofErr w:type="spellEnd"/>
      <w:r>
        <w:rPr>
          <w:rStyle w:val="HTMLCode"/>
          <w:rFonts w:eastAsiaTheme="majorEastAsia"/>
        </w:rPr>
        <w:t>(uint16_t)) - 2;</w:t>
      </w:r>
    </w:p>
    <w:p w:rsidR="00627797" w:rsidRDefault="00627797" w:rsidP="00627797">
      <w:r>
        <w:rPr>
          <w:rStyle w:val="HTMLCode"/>
          <w:rFonts w:eastAsiaTheme="majorEastAsia"/>
        </w:rPr>
        <w:t>                i++) {</w:t>
      </w:r>
    </w:p>
    <w:p w:rsidR="00627797" w:rsidRDefault="00627797" w:rsidP="00627797">
      <w:r>
        <w:t> </w:t>
      </w:r>
    </w:p>
    <w:p w:rsidR="00627797" w:rsidRDefault="00627797" w:rsidP="00627797">
      <w:r>
        <w:rPr>
          <w:rStyle w:val="HTMLCode"/>
          <w:rFonts w:eastAsiaTheme="majorEastAsia"/>
        </w:rPr>
        <w:t xml:space="preserve">            w = </w:t>
      </w:r>
      <w:proofErr w:type="spellStart"/>
      <w:proofErr w:type="gramStart"/>
      <w:r>
        <w:rPr>
          <w:rStyle w:val="HTMLCode"/>
          <w:rFonts w:eastAsiaTheme="majorEastAsia"/>
        </w:rPr>
        <w:t>getWord</w:t>
      </w:r>
      <w:proofErr w:type="spellEnd"/>
      <w:r>
        <w:rPr>
          <w:rStyle w:val="HTMLCode"/>
          <w:rFonts w:eastAsiaTheme="majorEastAsia"/>
        </w:rPr>
        <w:t>(</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sum</w:t>
      </w:r>
      <w:proofErr w:type="gramEnd"/>
      <w:r>
        <w:rPr>
          <w:rStyle w:val="HTMLCode"/>
          <w:rFonts w:eastAsiaTheme="majorEastAsia"/>
        </w:rPr>
        <w:t xml:space="preserve"> += w;</w:t>
      </w:r>
    </w:p>
    <w:p w:rsidR="00627797" w:rsidRDefault="00627797" w:rsidP="00627797">
      <w:r>
        <w:lastRenderedPageBreak/>
        <w:t> </w:t>
      </w:r>
    </w:p>
    <w:p w:rsidR="00627797" w:rsidRDefault="00627797" w:rsidP="00627797">
      <w:r>
        <w:rPr>
          <w:rStyle w:val="HTMLCode"/>
          <w:rFonts w:eastAsiaTheme="majorEastAsia"/>
        </w:rPr>
        <w:t>            </w:t>
      </w:r>
      <w:proofErr w:type="gramStart"/>
      <w:r>
        <w:rPr>
          <w:rStyle w:val="HTMLCode"/>
          <w:rFonts w:eastAsiaTheme="majorEastAsia"/>
        </w:rPr>
        <w:t>switch</w:t>
      </w:r>
      <w:proofErr w:type="gramEnd"/>
      <w:r>
        <w:t xml:space="preserve"> </w:t>
      </w:r>
      <w:r>
        <w:rPr>
          <w:rStyle w:val="HTMLCode"/>
          <w:rFonts w:eastAsiaTheme="majorEastAsia"/>
        </w:rPr>
        <w:t>(i) {</w:t>
      </w:r>
    </w:p>
    <w:p w:rsidR="00627797" w:rsidRDefault="00627797" w:rsidP="00627797">
      <w:r>
        <w:rPr>
          <w:rStyle w:val="HTMLCode"/>
          <w:rFonts w:eastAsiaTheme="majorEastAsia"/>
        </w:rPr>
        <w:t>            </w:t>
      </w:r>
      <w:proofErr w:type="gramStart"/>
      <w:r>
        <w:rPr>
          <w:rStyle w:val="HTMLCode"/>
          <w:rFonts w:eastAsiaTheme="majorEastAsia"/>
        </w:rPr>
        <w:t>case</w:t>
      </w:r>
      <w:proofErr w:type="gramEnd"/>
      <w:r>
        <w:t xml:space="preserve"> </w:t>
      </w:r>
      <w:r>
        <w:rPr>
          <w:rStyle w:val="HTMLCode"/>
          <w:rFonts w:eastAsiaTheme="majorEastAsia"/>
        </w:rPr>
        <w:t>0:</w:t>
      </w:r>
    </w:p>
    <w:p w:rsidR="00627797" w:rsidRDefault="00627797" w:rsidP="00627797">
      <w:r>
        <w:rPr>
          <w:rStyle w:val="HTMLCode"/>
          <w:rFonts w:eastAsiaTheme="majorEastAsia"/>
        </w:rPr>
        <w:t>                </w:t>
      </w:r>
      <w:proofErr w:type="gramStart"/>
      <w:r>
        <w:rPr>
          <w:rStyle w:val="HTMLCode"/>
          <w:rFonts w:eastAsiaTheme="majorEastAsia"/>
        </w:rPr>
        <w:t>obstacle[</w:t>
      </w:r>
      <w:proofErr w:type="spellStart"/>
      <w:proofErr w:type="gramEnd"/>
      <w:r>
        <w:rPr>
          <w:rStyle w:val="HTMLCode"/>
          <w:rFonts w:eastAsiaTheme="majorEastAsia"/>
        </w:rPr>
        <w:t>blockCount</w:t>
      </w:r>
      <w:proofErr w:type="spellEnd"/>
      <w:r>
        <w:rPr>
          <w:rStyle w:val="HTMLCode"/>
          <w:rFonts w:eastAsiaTheme="majorEastAsia"/>
        </w:rPr>
        <w:t>].color = w;</w:t>
      </w:r>
    </w:p>
    <w:p w:rsidR="00627797" w:rsidRDefault="00627797" w:rsidP="00627797">
      <w:r>
        <w:rPr>
          <w:rStyle w:val="HTMLCode"/>
          <w:rFonts w:eastAsiaTheme="majorEastAsia"/>
        </w:rPr>
        <w:t>                </w:t>
      </w:r>
      <w:proofErr w:type="gramStart"/>
      <w:r>
        <w:rPr>
          <w:rStyle w:val="HTMLCode"/>
          <w:rFonts w:eastAsiaTheme="majorEastAsia"/>
        </w:rPr>
        <w:t>break</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case</w:t>
      </w:r>
      <w:proofErr w:type="gramEnd"/>
      <w:r>
        <w:t xml:space="preserve"> </w:t>
      </w:r>
      <w:r>
        <w:rPr>
          <w:rStyle w:val="HTMLCode"/>
          <w:rFonts w:eastAsiaTheme="majorEastAsia"/>
        </w:rPr>
        <w:t>1:</w:t>
      </w:r>
    </w:p>
    <w:p w:rsidR="00627797" w:rsidRDefault="00627797" w:rsidP="00627797">
      <w:r>
        <w:rPr>
          <w:rStyle w:val="HTMLCode"/>
          <w:rFonts w:eastAsiaTheme="majorEastAsia"/>
        </w:rPr>
        <w:t>                </w:t>
      </w:r>
      <w:proofErr w:type="gramStart"/>
      <w:r>
        <w:rPr>
          <w:rStyle w:val="HTMLCode"/>
          <w:rFonts w:eastAsiaTheme="majorEastAsia"/>
        </w:rPr>
        <w:t>obstacle[</w:t>
      </w:r>
      <w:proofErr w:type="spellStart"/>
      <w:proofErr w:type="gramEnd"/>
      <w:r>
        <w:rPr>
          <w:rStyle w:val="HTMLCode"/>
          <w:rFonts w:eastAsiaTheme="majorEastAsia"/>
        </w:rPr>
        <w:t>blockCount</w:t>
      </w:r>
      <w:proofErr w:type="spellEnd"/>
      <w:r>
        <w:rPr>
          <w:rStyle w:val="HTMLCode"/>
          <w:rFonts w:eastAsiaTheme="majorEastAsia"/>
        </w:rPr>
        <w:t>].x = w;</w:t>
      </w:r>
    </w:p>
    <w:p w:rsidR="00627797" w:rsidRDefault="00627797" w:rsidP="00627797">
      <w:r>
        <w:rPr>
          <w:rStyle w:val="HTMLCode"/>
          <w:rFonts w:eastAsiaTheme="majorEastAsia"/>
        </w:rPr>
        <w:t>                </w:t>
      </w:r>
      <w:proofErr w:type="gramStart"/>
      <w:r>
        <w:rPr>
          <w:rStyle w:val="HTMLCode"/>
          <w:rFonts w:eastAsiaTheme="majorEastAsia"/>
        </w:rPr>
        <w:t>break</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case</w:t>
      </w:r>
      <w:proofErr w:type="gramEnd"/>
      <w:r>
        <w:t xml:space="preserve"> </w:t>
      </w:r>
      <w:r>
        <w:rPr>
          <w:rStyle w:val="HTMLCode"/>
          <w:rFonts w:eastAsiaTheme="majorEastAsia"/>
        </w:rPr>
        <w:t>2:</w:t>
      </w:r>
    </w:p>
    <w:p w:rsidR="00627797" w:rsidRDefault="00627797" w:rsidP="00627797">
      <w:r>
        <w:rPr>
          <w:rStyle w:val="HTMLCode"/>
          <w:rFonts w:eastAsiaTheme="majorEastAsia"/>
        </w:rPr>
        <w:t>                </w:t>
      </w:r>
      <w:proofErr w:type="gramStart"/>
      <w:r>
        <w:rPr>
          <w:rStyle w:val="HTMLCode"/>
          <w:rFonts w:eastAsiaTheme="majorEastAsia"/>
        </w:rPr>
        <w:t>obstacle[</w:t>
      </w:r>
      <w:proofErr w:type="spellStart"/>
      <w:proofErr w:type="gramEnd"/>
      <w:r>
        <w:rPr>
          <w:rStyle w:val="HTMLCode"/>
          <w:rFonts w:eastAsiaTheme="majorEastAsia"/>
        </w:rPr>
        <w:t>blockCount</w:t>
      </w:r>
      <w:proofErr w:type="spellEnd"/>
      <w:r>
        <w:rPr>
          <w:rStyle w:val="HTMLCode"/>
          <w:rFonts w:eastAsiaTheme="majorEastAsia"/>
        </w:rPr>
        <w:t>].y = w;</w:t>
      </w:r>
    </w:p>
    <w:p w:rsidR="00627797" w:rsidRDefault="00627797" w:rsidP="00627797">
      <w:r>
        <w:rPr>
          <w:rStyle w:val="HTMLCode"/>
          <w:rFonts w:eastAsiaTheme="majorEastAsia"/>
        </w:rPr>
        <w:t>                </w:t>
      </w:r>
      <w:proofErr w:type="gramStart"/>
      <w:r>
        <w:rPr>
          <w:rStyle w:val="HTMLCode"/>
          <w:rFonts w:eastAsiaTheme="majorEastAsia"/>
        </w:rPr>
        <w:t>break</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case</w:t>
      </w:r>
      <w:proofErr w:type="gramEnd"/>
      <w:r>
        <w:t xml:space="preserve"> </w:t>
      </w:r>
      <w:r>
        <w:rPr>
          <w:rStyle w:val="HTMLCode"/>
          <w:rFonts w:eastAsiaTheme="majorEastAsia"/>
        </w:rPr>
        <w:t>3:</w:t>
      </w:r>
    </w:p>
    <w:p w:rsidR="00627797" w:rsidRDefault="00627797" w:rsidP="00627797">
      <w:r>
        <w:rPr>
          <w:rStyle w:val="HTMLCode"/>
          <w:rFonts w:eastAsiaTheme="majorEastAsia"/>
        </w:rPr>
        <w:t>                </w:t>
      </w:r>
      <w:proofErr w:type="gramStart"/>
      <w:r>
        <w:rPr>
          <w:rStyle w:val="HTMLCode"/>
          <w:rFonts w:eastAsiaTheme="majorEastAsia"/>
        </w:rPr>
        <w:t>obstacle[</w:t>
      </w:r>
      <w:proofErr w:type="spellStart"/>
      <w:proofErr w:type="gramEnd"/>
      <w:r>
        <w:rPr>
          <w:rStyle w:val="HTMLCode"/>
          <w:rFonts w:eastAsiaTheme="majorEastAsia"/>
        </w:rPr>
        <w:t>blockCount</w:t>
      </w:r>
      <w:proofErr w:type="spellEnd"/>
      <w:r>
        <w:rPr>
          <w:rStyle w:val="HTMLCode"/>
          <w:rFonts w:eastAsiaTheme="majorEastAsia"/>
        </w:rPr>
        <w:t>].width = w;</w:t>
      </w:r>
    </w:p>
    <w:p w:rsidR="00627797" w:rsidRDefault="00627797" w:rsidP="00627797">
      <w:r>
        <w:rPr>
          <w:rStyle w:val="HTMLCode"/>
          <w:rFonts w:eastAsiaTheme="majorEastAsia"/>
        </w:rPr>
        <w:t>                </w:t>
      </w:r>
      <w:proofErr w:type="gramStart"/>
      <w:r>
        <w:rPr>
          <w:rStyle w:val="HTMLCode"/>
          <w:rFonts w:eastAsiaTheme="majorEastAsia"/>
        </w:rPr>
        <w:t>break</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case</w:t>
      </w:r>
      <w:proofErr w:type="gramEnd"/>
      <w:r>
        <w:t xml:space="preserve"> </w:t>
      </w:r>
      <w:r>
        <w:rPr>
          <w:rStyle w:val="HTMLCode"/>
          <w:rFonts w:eastAsiaTheme="majorEastAsia"/>
        </w:rPr>
        <w:t>4:</w:t>
      </w:r>
    </w:p>
    <w:p w:rsidR="00627797" w:rsidRDefault="00627797" w:rsidP="00627797">
      <w:r>
        <w:rPr>
          <w:rStyle w:val="HTMLCode"/>
          <w:rFonts w:eastAsiaTheme="majorEastAsia"/>
        </w:rPr>
        <w:t>                </w:t>
      </w:r>
      <w:proofErr w:type="gramStart"/>
      <w:r>
        <w:rPr>
          <w:rStyle w:val="HTMLCode"/>
          <w:rFonts w:eastAsiaTheme="majorEastAsia"/>
        </w:rPr>
        <w:t>obstacle[</w:t>
      </w:r>
      <w:proofErr w:type="spellStart"/>
      <w:proofErr w:type="gramEnd"/>
      <w:r>
        <w:rPr>
          <w:rStyle w:val="HTMLCode"/>
          <w:rFonts w:eastAsiaTheme="majorEastAsia"/>
        </w:rPr>
        <w:t>blockCount</w:t>
      </w:r>
      <w:proofErr w:type="spellEnd"/>
      <w:r>
        <w:rPr>
          <w:rStyle w:val="HTMLCode"/>
          <w:rFonts w:eastAsiaTheme="majorEastAsia"/>
        </w:rPr>
        <w:t>].height = w;</w:t>
      </w:r>
    </w:p>
    <w:p w:rsidR="00627797" w:rsidRDefault="00627797" w:rsidP="00627797">
      <w:r>
        <w:rPr>
          <w:rStyle w:val="HTMLCode"/>
          <w:rFonts w:eastAsiaTheme="majorEastAsia"/>
        </w:rPr>
        <w:t>                </w:t>
      </w:r>
      <w:proofErr w:type="gramStart"/>
      <w:r>
        <w:rPr>
          <w:rStyle w:val="HTMLCode"/>
          <w:rFonts w:eastAsiaTheme="majorEastAsia"/>
        </w:rPr>
        <w:t>break</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case</w:t>
      </w:r>
      <w:proofErr w:type="gramEnd"/>
      <w:r>
        <w:t xml:space="preserve"> </w:t>
      </w:r>
      <w:r>
        <w:rPr>
          <w:rStyle w:val="HTMLCode"/>
          <w:rFonts w:eastAsiaTheme="majorEastAsia"/>
        </w:rPr>
        <w:t>5:</w:t>
      </w:r>
    </w:p>
    <w:p w:rsidR="00627797" w:rsidRDefault="00627797" w:rsidP="00627797">
      <w:r>
        <w:rPr>
          <w:rStyle w:val="HTMLCode"/>
          <w:rFonts w:eastAsiaTheme="majorEastAsia"/>
        </w:rPr>
        <w:t>                </w:t>
      </w:r>
      <w:proofErr w:type="gramStart"/>
      <w:r>
        <w:rPr>
          <w:rStyle w:val="HTMLCode"/>
          <w:rFonts w:eastAsiaTheme="majorEastAsia"/>
        </w:rPr>
        <w:t>obstacle[</w:t>
      </w:r>
      <w:proofErr w:type="spellStart"/>
      <w:proofErr w:type="gramEnd"/>
      <w:r>
        <w:rPr>
          <w:rStyle w:val="HTMLCode"/>
          <w:rFonts w:eastAsiaTheme="majorEastAsia"/>
        </w:rPr>
        <w:t>blockCount</w:t>
      </w:r>
      <w:proofErr w:type="spellEnd"/>
      <w:r>
        <w:rPr>
          <w:rStyle w:val="HTMLCode"/>
          <w:rFonts w:eastAsiaTheme="majorEastAsia"/>
        </w:rPr>
        <w:t>].distance = 0xff;</w:t>
      </w:r>
    </w:p>
    <w:p w:rsidR="00627797" w:rsidRDefault="00627797" w:rsidP="00627797">
      <w:r>
        <w:rPr>
          <w:rStyle w:val="HTMLCode"/>
          <w:rFonts w:eastAsiaTheme="majorEastAsia"/>
        </w:rPr>
        <w:t>                </w:t>
      </w:r>
      <w:proofErr w:type="gramStart"/>
      <w:r>
        <w:rPr>
          <w:rStyle w:val="HTMLCode"/>
          <w:rFonts w:eastAsiaTheme="majorEastAsia"/>
        </w:rPr>
        <w:t>break</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case</w:t>
      </w:r>
      <w:proofErr w:type="gramEnd"/>
      <w:r>
        <w:t xml:space="preserve"> </w:t>
      </w:r>
      <w:r>
        <w:rPr>
          <w:rStyle w:val="HTMLCode"/>
          <w:rFonts w:eastAsiaTheme="majorEastAsia"/>
        </w:rPr>
        <w:t>6:</w:t>
      </w:r>
    </w:p>
    <w:p w:rsidR="00627797" w:rsidRDefault="00627797" w:rsidP="00627797">
      <w:r>
        <w:rPr>
          <w:rStyle w:val="HTMLCode"/>
          <w:rFonts w:eastAsiaTheme="majorEastAsia"/>
        </w:rPr>
        <w:t>                </w:t>
      </w:r>
      <w:proofErr w:type="gramStart"/>
      <w:r>
        <w:rPr>
          <w:rStyle w:val="HTMLCode"/>
          <w:rFonts w:eastAsiaTheme="majorEastAsia"/>
        </w:rPr>
        <w:t>obstacle[</w:t>
      </w:r>
      <w:proofErr w:type="spellStart"/>
      <w:proofErr w:type="gramEnd"/>
      <w:r>
        <w:rPr>
          <w:rStyle w:val="HTMLCode"/>
          <w:rFonts w:eastAsiaTheme="majorEastAsia"/>
        </w:rPr>
        <w:t>blockCount</w:t>
      </w:r>
      <w:proofErr w:type="spellEnd"/>
      <w:r>
        <w:rPr>
          <w:rStyle w:val="HTMLCode"/>
          <w:rFonts w:eastAsiaTheme="majorEastAsia"/>
        </w:rPr>
        <w:t>].</w:t>
      </w:r>
      <w:proofErr w:type="spellStart"/>
      <w:r>
        <w:rPr>
          <w:rStyle w:val="HTMLCode"/>
          <w:rFonts w:eastAsiaTheme="majorEastAsia"/>
        </w:rPr>
        <w:t>objType</w:t>
      </w:r>
      <w:proofErr w:type="spellEnd"/>
      <w:r>
        <w:rPr>
          <w:rStyle w:val="HTMLCode"/>
          <w:rFonts w:eastAsiaTheme="majorEastAsia"/>
        </w:rPr>
        <w:t xml:space="preserve"> = 0xff;</w:t>
      </w:r>
    </w:p>
    <w:p w:rsidR="00627797" w:rsidRDefault="00627797" w:rsidP="00627797">
      <w:r>
        <w:rPr>
          <w:rStyle w:val="HTMLCode"/>
          <w:rFonts w:eastAsiaTheme="majorEastAsia"/>
        </w:rPr>
        <w:t>                </w:t>
      </w:r>
      <w:proofErr w:type="gramStart"/>
      <w:r>
        <w:rPr>
          <w:rStyle w:val="HTMLCode"/>
          <w:rFonts w:eastAsiaTheme="majorEastAsia"/>
        </w:rPr>
        <w:t>break</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default</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break</w:t>
      </w:r>
      <w:proofErr w:type="gramEnd"/>
      <w:r>
        <w:rPr>
          <w:rStyle w:val="HTMLCode"/>
          <w:rFonts w:eastAsiaTheme="majorEastAsia"/>
        </w:rPr>
        <w:t>;</w:t>
      </w:r>
    </w:p>
    <w:p w:rsidR="00627797" w:rsidRDefault="00627797" w:rsidP="00627797">
      <w:r>
        <w:rPr>
          <w:rStyle w:val="HTMLCode"/>
          <w:rFonts w:eastAsiaTheme="majorEastAsia"/>
        </w:rPr>
        <w:t>            }</w:t>
      </w:r>
    </w:p>
    <w:p w:rsidR="00627797" w:rsidRDefault="00627797" w:rsidP="00627797">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xml:space="preserve">        // check checksum &amp; if valid, increase </w:t>
      </w:r>
      <w:proofErr w:type="spellStart"/>
      <w:r>
        <w:rPr>
          <w:rStyle w:val="HTMLCode"/>
          <w:rFonts w:eastAsiaTheme="majorEastAsia"/>
        </w:rPr>
        <w:t>blockCount</w:t>
      </w:r>
      <w:proofErr w:type="spellEnd"/>
    </w:p>
    <w:p w:rsidR="00627797" w:rsidRDefault="00627797" w:rsidP="00627797">
      <w:r>
        <w:rPr>
          <w:rStyle w:val="HTMLCode"/>
          <w:rFonts w:eastAsiaTheme="majorEastAsia"/>
        </w:rPr>
        <w:t>        </w:t>
      </w:r>
      <w:proofErr w:type="gramStart"/>
      <w:r>
        <w:rPr>
          <w:rStyle w:val="HTMLCode"/>
          <w:rFonts w:eastAsiaTheme="majorEastAsia"/>
        </w:rPr>
        <w:t>if</w:t>
      </w:r>
      <w:proofErr w:type="gramEnd"/>
      <w:r>
        <w:t xml:space="preserve"> </w:t>
      </w:r>
      <w:r>
        <w:rPr>
          <w:rStyle w:val="HTMLCode"/>
          <w:rFonts w:eastAsiaTheme="majorEastAsia"/>
        </w:rPr>
        <w:t>(checksum == sum) {</w:t>
      </w:r>
    </w:p>
    <w:p w:rsidR="00627797" w:rsidRDefault="00627797" w:rsidP="00627797">
      <w:r>
        <w:rPr>
          <w:rStyle w:val="HTMLCode"/>
          <w:rFonts w:eastAsiaTheme="majorEastAsia"/>
        </w:rPr>
        <w:t>            </w:t>
      </w:r>
      <w:proofErr w:type="spellStart"/>
      <w:proofErr w:type="gramStart"/>
      <w:r>
        <w:rPr>
          <w:rStyle w:val="HTMLCode"/>
          <w:rFonts w:eastAsiaTheme="majorEastAsia"/>
        </w:rPr>
        <w:t>blockCount</w:t>
      </w:r>
      <w:proofErr w:type="spellEnd"/>
      <w:proofErr w:type="gramEnd"/>
      <w:r>
        <w:rPr>
          <w:rStyle w:val="HTMLCode"/>
          <w:rFonts w:eastAsiaTheme="majorEastAsia"/>
        </w:rPr>
        <w:t>++;</w:t>
      </w:r>
    </w:p>
    <w:p w:rsidR="00627797" w:rsidRDefault="00627797" w:rsidP="00627797">
      <w:r>
        <w:rPr>
          <w:rStyle w:val="HTMLCode"/>
          <w:rFonts w:eastAsiaTheme="majorEastAsia"/>
        </w:rPr>
        <w:t>        } else</w:t>
      </w:r>
      <w:r>
        <w:t xml:space="preserve"> </w:t>
      </w:r>
      <w:r>
        <w:rPr>
          <w:rStyle w:val="HTMLCode"/>
          <w:rFonts w:eastAsiaTheme="majorEastAsia"/>
        </w:rPr>
        <w:t>{</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"checksum error!\n");</w:t>
      </w:r>
    </w:p>
    <w:p w:rsidR="00627797" w:rsidRDefault="00627797" w:rsidP="00627797">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 Next block sync, if not sync, end of data</w:t>
      </w:r>
    </w:p>
    <w:p w:rsidR="00627797" w:rsidRDefault="00627797" w:rsidP="00627797">
      <w:r>
        <w:rPr>
          <w:rStyle w:val="HTMLCode"/>
          <w:rFonts w:eastAsiaTheme="majorEastAsia"/>
        </w:rPr>
        <w:t xml:space="preserve">        w = </w:t>
      </w:r>
      <w:proofErr w:type="spellStart"/>
      <w:proofErr w:type="gramStart"/>
      <w:r>
        <w:rPr>
          <w:rStyle w:val="HTMLCode"/>
          <w:rFonts w:eastAsiaTheme="majorEastAsia"/>
        </w:rPr>
        <w:t>getWord</w:t>
      </w:r>
      <w:proofErr w:type="spellEnd"/>
      <w:r>
        <w:rPr>
          <w:rStyle w:val="HTMLCode"/>
          <w:rFonts w:eastAsiaTheme="majorEastAsia"/>
        </w:rPr>
        <w:t>(</w:t>
      </w:r>
      <w:proofErr w:type="gramEnd"/>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if</w:t>
      </w:r>
      <w:proofErr w:type="gramEnd"/>
      <w:r>
        <w:t xml:space="preserve"> </w:t>
      </w:r>
      <w:r>
        <w:rPr>
          <w:rStyle w:val="HTMLCode"/>
          <w:rFonts w:eastAsiaTheme="majorEastAsia"/>
        </w:rPr>
        <w:t>(w == PIXY_START_WORD) {</w:t>
      </w:r>
    </w:p>
    <w:p w:rsidR="00627797" w:rsidRDefault="00627797" w:rsidP="00627797">
      <w:r>
        <w:rPr>
          <w:rStyle w:val="HTMLCode"/>
          <w:rFonts w:eastAsiaTheme="majorEastAsia"/>
        </w:rPr>
        <w:t>            </w:t>
      </w:r>
      <w:proofErr w:type="spellStart"/>
      <w:r>
        <w:rPr>
          <w:rStyle w:val="HTMLCode"/>
          <w:rFonts w:eastAsiaTheme="majorEastAsia"/>
        </w:rPr>
        <w:t>g_blockType</w:t>
      </w:r>
      <w:proofErr w:type="spellEnd"/>
      <w:r>
        <w:rPr>
          <w:rStyle w:val="HTMLCode"/>
          <w:rFonts w:eastAsiaTheme="majorEastAsia"/>
        </w:rPr>
        <w:t xml:space="preserve"> = NORMAL_BLOCK;</w:t>
      </w:r>
    </w:p>
    <w:p w:rsidR="00627797" w:rsidRDefault="00627797" w:rsidP="00627797">
      <w:r>
        <w:rPr>
          <w:rStyle w:val="HTMLCode"/>
          <w:rFonts w:eastAsiaTheme="majorEastAsia"/>
        </w:rPr>
        <w:t>        } else</w:t>
      </w:r>
      <w:r>
        <w:t xml:space="preserve"> </w:t>
      </w:r>
      <w:r>
        <w:rPr>
          <w:rStyle w:val="HTMLCode"/>
          <w:rFonts w:eastAsiaTheme="majorEastAsia"/>
        </w:rPr>
        <w:t>if</w:t>
      </w:r>
      <w:r>
        <w:t xml:space="preserve"> </w:t>
      </w:r>
      <w:r>
        <w:rPr>
          <w:rStyle w:val="HTMLCode"/>
          <w:rFonts w:eastAsiaTheme="majorEastAsia"/>
        </w:rPr>
        <w:t>(w == PIXY_START_WORD_CC) {</w:t>
      </w:r>
    </w:p>
    <w:p w:rsidR="00627797" w:rsidRDefault="00627797" w:rsidP="00627797">
      <w:r>
        <w:rPr>
          <w:rStyle w:val="HTMLCode"/>
          <w:rFonts w:eastAsiaTheme="majorEastAsia"/>
        </w:rPr>
        <w:t>            </w:t>
      </w:r>
      <w:proofErr w:type="spellStart"/>
      <w:r>
        <w:rPr>
          <w:rStyle w:val="HTMLCode"/>
          <w:rFonts w:eastAsiaTheme="majorEastAsia"/>
        </w:rPr>
        <w:t>g_blockType</w:t>
      </w:r>
      <w:proofErr w:type="spellEnd"/>
      <w:r>
        <w:rPr>
          <w:rStyle w:val="HTMLCode"/>
          <w:rFonts w:eastAsiaTheme="majorEastAsia"/>
        </w:rPr>
        <w:t xml:space="preserve"> = CC_BLOCK;</w:t>
      </w:r>
    </w:p>
    <w:p w:rsidR="00627797" w:rsidRDefault="00627797" w:rsidP="00627797">
      <w:r>
        <w:rPr>
          <w:rStyle w:val="HTMLCode"/>
          <w:rFonts w:eastAsiaTheme="majorEastAsia"/>
        </w:rPr>
        <w:t>        } else</w:t>
      </w:r>
      <w:r>
        <w:t xml:space="preserve"> </w:t>
      </w:r>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proofErr w:type="spellStart"/>
      <w:r>
        <w:rPr>
          <w:rStyle w:val="HTMLCode"/>
          <w:rFonts w:eastAsiaTheme="majorEastAsia"/>
        </w:rPr>
        <w:t>blockCount</w:t>
      </w:r>
      <w:proofErr w:type="spellEnd"/>
      <w:r>
        <w:rPr>
          <w:rStyle w:val="HTMLCode"/>
          <w:rFonts w:eastAsiaTheme="majorEastAsia"/>
        </w:rPr>
        <w:t>;</w:t>
      </w:r>
    </w:p>
    <w:p w:rsidR="00627797" w:rsidRDefault="00627797" w:rsidP="00627797">
      <w:r>
        <w:rPr>
          <w:rStyle w:val="HTMLCode"/>
          <w:rFonts w:eastAsiaTheme="majorEastAsia"/>
        </w:rPr>
        <w:t>        }</w:t>
      </w:r>
    </w:p>
    <w:p w:rsidR="00627797" w:rsidRDefault="00627797" w:rsidP="00627797">
      <w:r>
        <w:rPr>
          <w:rStyle w:val="HTMLCode"/>
          <w:rFonts w:eastAsiaTheme="majorEastAsia"/>
        </w:rPr>
        <w:t>    }</w:t>
      </w:r>
    </w:p>
    <w:p w:rsidR="00627797" w:rsidRDefault="00627797" w:rsidP="00627797">
      <w:r>
        <w:rPr>
          <w:rStyle w:val="HTMLCode"/>
          <w:rFonts w:eastAsiaTheme="majorEastAsia"/>
        </w:rPr>
        <w:t>}</w:t>
      </w:r>
    </w:p>
    <w:p w:rsidR="00627797" w:rsidRDefault="00627797" w:rsidP="00627797">
      <w:r>
        <w:t> </w:t>
      </w:r>
    </w:p>
    <w:p w:rsidR="00627797" w:rsidRDefault="00627797" w:rsidP="00627797">
      <w:r>
        <w:rPr>
          <w:rStyle w:val="HTMLCode"/>
          <w:rFonts w:eastAsiaTheme="majorEastAsia"/>
        </w:rPr>
        <w:t>//---------------------------------------------------------------------------</w:t>
      </w:r>
    </w:p>
    <w:p w:rsidR="00627797" w:rsidRDefault="00627797" w:rsidP="00627797">
      <w:r>
        <w:rPr>
          <w:rStyle w:val="HTMLCode"/>
          <w:rFonts w:eastAsiaTheme="majorEastAsia"/>
        </w:rPr>
        <w:t xml:space="preserve">// </w:t>
      </w:r>
      <w:proofErr w:type="spellStart"/>
      <w:proofErr w:type="gramStart"/>
      <w:r>
        <w:rPr>
          <w:rStyle w:val="HTMLCode"/>
          <w:rFonts w:eastAsiaTheme="majorEastAsia"/>
        </w:rPr>
        <w:t>printObstacle</w:t>
      </w:r>
      <w:proofErr w:type="spellEnd"/>
      <w:r>
        <w:rPr>
          <w:rStyle w:val="HTMLCode"/>
          <w:rFonts w:eastAsiaTheme="majorEastAsia"/>
        </w:rPr>
        <w:t>(</w:t>
      </w:r>
      <w:proofErr w:type="gramEnd"/>
      <w:r>
        <w:rPr>
          <w:rStyle w:val="HTMLCode"/>
          <w:rFonts w:eastAsiaTheme="majorEastAsia"/>
        </w:rPr>
        <w:t>Obstacle *obstacle - prints to UART0 the obstacle</w:t>
      </w:r>
    </w:p>
    <w:p w:rsidR="00627797" w:rsidRDefault="00627797" w:rsidP="00627797">
      <w:r>
        <w:rPr>
          <w:rStyle w:val="HTMLCode"/>
          <w:rFonts w:eastAsiaTheme="majorEastAsia"/>
        </w:rPr>
        <w:t>//---------------------------------------------------------------------------</w:t>
      </w:r>
    </w:p>
    <w:p w:rsidR="00627797" w:rsidRDefault="00627797" w:rsidP="00627797">
      <w:proofErr w:type="gramStart"/>
      <w:r>
        <w:rPr>
          <w:rStyle w:val="HTMLCode"/>
          <w:rFonts w:eastAsiaTheme="majorEastAsia"/>
        </w:rPr>
        <w:t>void</w:t>
      </w:r>
      <w:proofErr w:type="gramEnd"/>
      <w:r>
        <w:t xml:space="preserve"> </w:t>
      </w:r>
      <w:proofErr w:type="spellStart"/>
      <w:r>
        <w:rPr>
          <w:rStyle w:val="HTMLCode"/>
          <w:rFonts w:eastAsiaTheme="majorEastAsia"/>
        </w:rPr>
        <w:t>printObstacle</w:t>
      </w:r>
      <w:proofErr w:type="spellEnd"/>
      <w:r>
        <w:rPr>
          <w:rStyle w:val="HTMLCode"/>
          <w:rFonts w:eastAsiaTheme="majorEastAsia"/>
        </w:rPr>
        <w:t>(</w:t>
      </w:r>
      <w:proofErr w:type="spellStart"/>
      <w:r>
        <w:rPr>
          <w:rStyle w:val="HTMLCode"/>
          <w:rFonts w:eastAsiaTheme="majorEastAsia"/>
        </w:rPr>
        <w:t>int</w:t>
      </w:r>
      <w:proofErr w:type="spellEnd"/>
      <w:r>
        <w:t xml:space="preserve"> </w:t>
      </w:r>
      <w:r>
        <w:rPr>
          <w:rStyle w:val="HTMLCode"/>
          <w:rFonts w:eastAsiaTheme="majorEastAsia"/>
        </w:rPr>
        <w:t>index)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"Object: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OutUHex</w:t>
      </w:r>
      <w:proofErr w:type="spellEnd"/>
      <w:r>
        <w:rPr>
          <w:rStyle w:val="HTMLCode"/>
          <w:rFonts w:eastAsiaTheme="majorEastAsia"/>
        </w:rPr>
        <w:t>(</w:t>
      </w:r>
      <w:proofErr w:type="spellStart"/>
      <w:proofErr w:type="gramEnd"/>
      <w:r>
        <w:rPr>
          <w:rStyle w:val="HTMLCode"/>
          <w:rFonts w:eastAsiaTheme="majorEastAsia"/>
        </w:rPr>
        <w:t>g_obstacles</w:t>
      </w:r>
      <w:proofErr w:type="spellEnd"/>
      <w:r>
        <w:rPr>
          <w:rStyle w:val="HTMLCode"/>
          <w:rFonts w:eastAsiaTheme="majorEastAsia"/>
        </w:rPr>
        <w:t>[index].</w:t>
      </w:r>
      <w:proofErr w:type="spellStart"/>
      <w:r>
        <w:rPr>
          <w:rStyle w:val="HTMLCode"/>
          <w:rFonts w:eastAsiaTheme="majorEastAsia"/>
        </w:rPr>
        <w:t>objType</w:t>
      </w:r>
      <w:proofErr w:type="spellEnd"/>
      <w:r>
        <w:rPr>
          <w:rStyle w:val="HTMLCode"/>
          <w:rFonts w:eastAsiaTheme="majorEastAsia"/>
        </w:rPr>
        <w:t>);</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"\n\r");</w:t>
      </w:r>
    </w:p>
    <w:p w:rsidR="00627797" w:rsidRDefault="00627797" w:rsidP="00627797">
      <w:r>
        <w:t>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w:t>
      </w:r>
      <w:proofErr w:type="spellStart"/>
      <w:r>
        <w:rPr>
          <w:rStyle w:val="HTMLCode"/>
          <w:rFonts w:eastAsiaTheme="majorEastAsia"/>
        </w:rPr>
        <w:t>tcolor</w:t>
      </w:r>
      <w:proofErr w:type="spellEnd"/>
      <w:r>
        <w:rPr>
          <w:rStyle w:val="HTMLCode"/>
          <w:rFonts w:eastAsiaTheme="majorEastAsia"/>
        </w:rPr>
        <w:t>: ");</w:t>
      </w:r>
    </w:p>
    <w:p w:rsidR="00627797" w:rsidRDefault="00627797" w:rsidP="00627797">
      <w:r>
        <w:rPr>
          <w:rStyle w:val="HTMLCode"/>
          <w:rFonts w:eastAsiaTheme="majorEastAsia"/>
        </w:rPr>
        <w:lastRenderedPageBreak/>
        <w:t>    </w:t>
      </w:r>
      <w:proofErr w:type="spellStart"/>
      <w:r>
        <w:rPr>
          <w:rStyle w:val="HTMLCode"/>
          <w:rFonts w:eastAsiaTheme="majorEastAsia"/>
        </w:rPr>
        <w:t>SCIUSB_</w:t>
      </w:r>
      <w:proofErr w:type="gramStart"/>
      <w:r>
        <w:rPr>
          <w:rStyle w:val="HTMLCode"/>
          <w:rFonts w:eastAsiaTheme="majorEastAsia"/>
        </w:rPr>
        <w:t>OutUHex</w:t>
      </w:r>
      <w:proofErr w:type="spellEnd"/>
      <w:r>
        <w:rPr>
          <w:rStyle w:val="HTMLCode"/>
          <w:rFonts w:eastAsiaTheme="majorEastAsia"/>
        </w:rPr>
        <w:t>(</w:t>
      </w:r>
      <w:proofErr w:type="spellStart"/>
      <w:proofErr w:type="gramEnd"/>
      <w:r>
        <w:rPr>
          <w:rStyle w:val="HTMLCode"/>
          <w:rFonts w:eastAsiaTheme="majorEastAsia"/>
        </w:rPr>
        <w:t>g_obstacles</w:t>
      </w:r>
      <w:proofErr w:type="spellEnd"/>
      <w:r>
        <w:rPr>
          <w:rStyle w:val="HTMLCode"/>
          <w:rFonts w:eastAsiaTheme="majorEastAsia"/>
        </w:rPr>
        <w:t>[index].color);</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"x: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OutUHex</w:t>
      </w:r>
      <w:proofErr w:type="spellEnd"/>
      <w:r>
        <w:rPr>
          <w:rStyle w:val="HTMLCode"/>
          <w:rFonts w:eastAsiaTheme="majorEastAsia"/>
        </w:rPr>
        <w:t>(</w:t>
      </w:r>
      <w:proofErr w:type="spellStart"/>
      <w:proofErr w:type="gramEnd"/>
      <w:r>
        <w:rPr>
          <w:rStyle w:val="HTMLCode"/>
          <w:rFonts w:eastAsiaTheme="majorEastAsia"/>
        </w:rPr>
        <w:t>g_obstacles</w:t>
      </w:r>
      <w:proofErr w:type="spellEnd"/>
      <w:r>
        <w:rPr>
          <w:rStyle w:val="HTMLCode"/>
          <w:rFonts w:eastAsiaTheme="majorEastAsia"/>
        </w:rPr>
        <w:t>[index].x);</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"y: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OutUHex</w:t>
      </w:r>
      <w:proofErr w:type="spellEnd"/>
      <w:r>
        <w:rPr>
          <w:rStyle w:val="HTMLCode"/>
          <w:rFonts w:eastAsiaTheme="majorEastAsia"/>
        </w:rPr>
        <w:t>(</w:t>
      </w:r>
      <w:proofErr w:type="spellStart"/>
      <w:proofErr w:type="gramEnd"/>
      <w:r>
        <w:rPr>
          <w:rStyle w:val="HTMLCode"/>
          <w:rFonts w:eastAsiaTheme="majorEastAsia"/>
        </w:rPr>
        <w:t>g_obstacles</w:t>
      </w:r>
      <w:proofErr w:type="spellEnd"/>
      <w:r>
        <w:rPr>
          <w:rStyle w:val="HTMLCode"/>
          <w:rFonts w:eastAsiaTheme="majorEastAsia"/>
        </w:rPr>
        <w:t>[index].y);</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"width: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OutUHex</w:t>
      </w:r>
      <w:proofErr w:type="spellEnd"/>
      <w:r>
        <w:rPr>
          <w:rStyle w:val="HTMLCode"/>
          <w:rFonts w:eastAsiaTheme="majorEastAsia"/>
        </w:rPr>
        <w:t>(</w:t>
      </w:r>
      <w:proofErr w:type="spellStart"/>
      <w:proofErr w:type="gramEnd"/>
      <w:r>
        <w:rPr>
          <w:rStyle w:val="HTMLCode"/>
          <w:rFonts w:eastAsiaTheme="majorEastAsia"/>
        </w:rPr>
        <w:t>g_obstacles</w:t>
      </w:r>
      <w:proofErr w:type="spellEnd"/>
      <w:r>
        <w:rPr>
          <w:rStyle w:val="HTMLCode"/>
          <w:rFonts w:eastAsiaTheme="majorEastAsia"/>
        </w:rPr>
        <w:t>[index].width);</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"height: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OutUHex</w:t>
      </w:r>
      <w:proofErr w:type="spellEnd"/>
      <w:r>
        <w:rPr>
          <w:rStyle w:val="HTMLCode"/>
          <w:rFonts w:eastAsiaTheme="majorEastAsia"/>
        </w:rPr>
        <w:t>(</w:t>
      </w:r>
      <w:proofErr w:type="spellStart"/>
      <w:proofErr w:type="gramEnd"/>
      <w:r>
        <w:rPr>
          <w:rStyle w:val="HTMLCode"/>
          <w:rFonts w:eastAsiaTheme="majorEastAsia"/>
        </w:rPr>
        <w:t>g_obstacles</w:t>
      </w:r>
      <w:proofErr w:type="spellEnd"/>
      <w:r>
        <w:rPr>
          <w:rStyle w:val="HTMLCode"/>
          <w:rFonts w:eastAsiaTheme="majorEastAsia"/>
        </w:rPr>
        <w:t>[index].height);</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  ");</w:t>
      </w:r>
    </w:p>
    <w:p w:rsidR="00627797" w:rsidRDefault="00627797" w:rsidP="00627797">
      <w:r>
        <w:t>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"distance: ");</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OutUHex</w:t>
      </w:r>
      <w:proofErr w:type="spellEnd"/>
      <w:r>
        <w:rPr>
          <w:rStyle w:val="HTMLCode"/>
          <w:rFonts w:eastAsiaTheme="majorEastAsia"/>
        </w:rPr>
        <w:t>(</w:t>
      </w:r>
      <w:proofErr w:type="spellStart"/>
      <w:proofErr w:type="gramEnd"/>
      <w:r>
        <w:rPr>
          <w:rStyle w:val="HTMLCode"/>
          <w:rFonts w:eastAsiaTheme="majorEastAsia"/>
        </w:rPr>
        <w:t>g_obstacles</w:t>
      </w:r>
      <w:proofErr w:type="spellEnd"/>
      <w:r>
        <w:rPr>
          <w:rStyle w:val="HTMLCode"/>
          <w:rFonts w:eastAsiaTheme="majorEastAsia"/>
        </w:rPr>
        <w:t>[index].distance);</w:t>
      </w:r>
    </w:p>
    <w:p w:rsidR="00627797" w:rsidRDefault="00627797" w:rsidP="00627797">
      <w:r>
        <w:rPr>
          <w:rStyle w:val="HTMLCode"/>
          <w:rFonts w:eastAsiaTheme="majorEastAsia"/>
        </w:rPr>
        <w:t>    </w:t>
      </w:r>
      <w:proofErr w:type="spellStart"/>
      <w:r>
        <w:rPr>
          <w:rStyle w:val="HTMLCode"/>
          <w:rFonts w:eastAsiaTheme="majorEastAsia"/>
        </w:rPr>
        <w:t>SCIUSB_</w:t>
      </w:r>
      <w:proofErr w:type="gramStart"/>
      <w:r>
        <w:rPr>
          <w:rStyle w:val="HTMLCode"/>
          <w:rFonts w:eastAsiaTheme="majorEastAsia"/>
        </w:rPr>
        <w:t>OutString</w:t>
      </w:r>
      <w:proofErr w:type="spellEnd"/>
      <w:r>
        <w:rPr>
          <w:rStyle w:val="HTMLCode"/>
          <w:rFonts w:eastAsiaTheme="majorEastAsia"/>
        </w:rPr>
        <w:t>(</w:t>
      </w:r>
      <w:proofErr w:type="gramEnd"/>
      <w:r>
        <w:rPr>
          <w:rStyle w:val="HTMLCode"/>
          <w:rFonts w:eastAsiaTheme="majorEastAsia"/>
        </w:rPr>
        <w:t>"\n\r");</w:t>
      </w:r>
    </w:p>
    <w:p w:rsidR="00627797" w:rsidRDefault="00627797" w:rsidP="00627797">
      <w:r>
        <w:rPr>
          <w:rStyle w:val="HTMLCode"/>
          <w:rFonts w:eastAsiaTheme="majorEastAsia"/>
        </w:rPr>
        <w:t>}</w:t>
      </w:r>
    </w:p>
    <w:p w:rsidR="00627797" w:rsidRDefault="00627797" w:rsidP="00627797">
      <w:r>
        <w:t> </w:t>
      </w:r>
    </w:p>
    <w:p w:rsidR="00627797" w:rsidRDefault="00627797" w:rsidP="00627797">
      <w:proofErr w:type="gramStart"/>
      <w:r>
        <w:rPr>
          <w:rStyle w:val="HTMLCode"/>
          <w:rFonts w:eastAsiaTheme="majorEastAsia"/>
        </w:rPr>
        <w:t>uint16_t</w:t>
      </w:r>
      <w:proofErr w:type="gramEnd"/>
      <w:r>
        <w:rPr>
          <w:rStyle w:val="HTMLCode"/>
          <w:rFonts w:eastAsiaTheme="majorEastAsia"/>
        </w:rPr>
        <w:t xml:space="preserve"> </w:t>
      </w:r>
      <w:proofErr w:type="spellStart"/>
      <w:r>
        <w:rPr>
          <w:rStyle w:val="HTMLCode"/>
          <w:rFonts w:eastAsiaTheme="majorEastAsia"/>
        </w:rPr>
        <w:t>getColor</w:t>
      </w:r>
      <w:proofErr w:type="spellEnd"/>
      <w:r>
        <w:rPr>
          <w:rStyle w:val="HTMLCode"/>
          <w:rFonts w:eastAsiaTheme="majorEastAsia"/>
        </w:rPr>
        <w:t>(Obstacle *obstacle)</w:t>
      </w:r>
    </w:p>
    <w:p w:rsidR="00627797" w:rsidRDefault="00627797" w:rsidP="00627797">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obstacle-&gt;color;</w:t>
      </w:r>
    </w:p>
    <w:p w:rsidR="00627797" w:rsidRDefault="00627797" w:rsidP="00627797">
      <w:r>
        <w:rPr>
          <w:rStyle w:val="HTMLCode"/>
          <w:rFonts w:eastAsiaTheme="majorEastAsia"/>
        </w:rPr>
        <w:t>}</w:t>
      </w:r>
    </w:p>
    <w:p w:rsidR="00627797" w:rsidRDefault="00627797" w:rsidP="00627797">
      <w:r>
        <w:t> </w:t>
      </w:r>
    </w:p>
    <w:p w:rsidR="00627797" w:rsidRDefault="00627797" w:rsidP="00627797">
      <w:proofErr w:type="gramStart"/>
      <w:r>
        <w:rPr>
          <w:rStyle w:val="HTMLCode"/>
          <w:rFonts w:eastAsiaTheme="majorEastAsia"/>
        </w:rPr>
        <w:t>uint16_t</w:t>
      </w:r>
      <w:proofErr w:type="gramEnd"/>
      <w:r>
        <w:rPr>
          <w:rStyle w:val="HTMLCode"/>
          <w:rFonts w:eastAsiaTheme="majorEastAsia"/>
        </w:rPr>
        <w:t xml:space="preserve"> </w:t>
      </w:r>
      <w:proofErr w:type="spellStart"/>
      <w:r>
        <w:rPr>
          <w:rStyle w:val="HTMLCode"/>
          <w:rFonts w:eastAsiaTheme="majorEastAsia"/>
        </w:rPr>
        <w:t>getX</w:t>
      </w:r>
      <w:proofErr w:type="spellEnd"/>
      <w:r>
        <w:rPr>
          <w:rStyle w:val="HTMLCode"/>
          <w:rFonts w:eastAsiaTheme="majorEastAsia"/>
        </w:rPr>
        <w:t>(Obstacle *obstacle)</w:t>
      </w:r>
    </w:p>
    <w:p w:rsidR="00627797" w:rsidRDefault="00627797" w:rsidP="00627797">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obstacle-&gt;x;</w:t>
      </w:r>
    </w:p>
    <w:p w:rsidR="00627797" w:rsidRDefault="00627797" w:rsidP="00627797">
      <w:r>
        <w:rPr>
          <w:rStyle w:val="HTMLCode"/>
          <w:rFonts w:eastAsiaTheme="majorEastAsia"/>
        </w:rPr>
        <w:t>}</w:t>
      </w:r>
    </w:p>
    <w:p w:rsidR="00627797" w:rsidRDefault="00627797" w:rsidP="00627797">
      <w:r>
        <w:t> </w:t>
      </w:r>
    </w:p>
    <w:p w:rsidR="00627797" w:rsidRDefault="00627797" w:rsidP="00627797">
      <w:proofErr w:type="gramStart"/>
      <w:r>
        <w:rPr>
          <w:rStyle w:val="HTMLCode"/>
          <w:rFonts w:eastAsiaTheme="majorEastAsia"/>
        </w:rPr>
        <w:t>uint16_t</w:t>
      </w:r>
      <w:proofErr w:type="gramEnd"/>
      <w:r>
        <w:rPr>
          <w:rStyle w:val="HTMLCode"/>
          <w:rFonts w:eastAsiaTheme="majorEastAsia"/>
        </w:rPr>
        <w:t xml:space="preserve"> </w:t>
      </w:r>
      <w:proofErr w:type="spellStart"/>
      <w:r>
        <w:rPr>
          <w:rStyle w:val="HTMLCode"/>
          <w:rFonts w:eastAsiaTheme="majorEastAsia"/>
        </w:rPr>
        <w:t>getY</w:t>
      </w:r>
      <w:proofErr w:type="spellEnd"/>
      <w:r>
        <w:rPr>
          <w:rStyle w:val="HTMLCode"/>
          <w:rFonts w:eastAsiaTheme="majorEastAsia"/>
        </w:rPr>
        <w:t>(Obstacle *obstacle)</w:t>
      </w:r>
    </w:p>
    <w:p w:rsidR="00627797" w:rsidRDefault="00627797" w:rsidP="00627797">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obstacle-&gt;y;</w:t>
      </w:r>
    </w:p>
    <w:p w:rsidR="00627797" w:rsidRDefault="00627797" w:rsidP="00627797">
      <w:r>
        <w:rPr>
          <w:rStyle w:val="HTMLCode"/>
          <w:rFonts w:eastAsiaTheme="majorEastAsia"/>
        </w:rPr>
        <w:t>}</w:t>
      </w:r>
    </w:p>
    <w:p w:rsidR="00627797" w:rsidRDefault="00627797" w:rsidP="00627797">
      <w:r>
        <w:t> </w:t>
      </w:r>
    </w:p>
    <w:p w:rsidR="00627797" w:rsidRDefault="00627797" w:rsidP="00627797">
      <w:proofErr w:type="gramStart"/>
      <w:r>
        <w:rPr>
          <w:rStyle w:val="HTMLCode"/>
          <w:rFonts w:eastAsiaTheme="majorEastAsia"/>
        </w:rPr>
        <w:t>uint16_t</w:t>
      </w:r>
      <w:proofErr w:type="gramEnd"/>
      <w:r>
        <w:rPr>
          <w:rStyle w:val="HTMLCode"/>
          <w:rFonts w:eastAsiaTheme="majorEastAsia"/>
        </w:rPr>
        <w:t xml:space="preserve"> </w:t>
      </w:r>
      <w:proofErr w:type="spellStart"/>
      <w:r>
        <w:rPr>
          <w:rStyle w:val="HTMLCode"/>
          <w:rFonts w:eastAsiaTheme="majorEastAsia"/>
        </w:rPr>
        <w:t>getWidth</w:t>
      </w:r>
      <w:proofErr w:type="spellEnd"/>
      <w:r>
        <w:rPr>
          <w:rStyle w:val="HTMLCode"/>
          <w:rFonts w:eastAsiaTheme="majorEastAsia"/>
        </w:rPr>
        <w:t>(Obstacle *obstacle)</w:t>
      </w:r>
    </w:p>
    <w:p w:rsidR="00627797" w:rsidRDefault="00627797" w:rsidP="00627797">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obstacle-&gt;width;</w:t>
      </w:r>
    </w:p>
    <w:p w:rsidR="00627797" w:rsidRDefault="00627797" w:rsidP="00627797">
      <w:r>
        <w:rPr>
          <w:rStyle w:val="HTMLCode"/>
          <w:rFonts w:eastAsiaTheme="majorEastAsia"/>
        </w:rPr>
        <w:t>}</w:t>
      </w:r>
    </w:p>
    <w:p w:rsidR="00627797" w:rsidRDefault="00627797" w:rsidP="00627797">
      <w:r>
        <w:t> </w:t>
      </w:r>
    </w:p>
    <w:p w:rsidR="00627797" w:rsidRDefault="00627797" w:rsidP="00627797">
      <w:proofErr w:type="gramStart"/>
      <w:r>
        <w:rPr>
          <w:rStyle w:val="HTMLCode"/>
          <w:rFonts w:eastAsiaTheme="majorEastAsia"/>
        </w:rPr>
        <w:t>uint16_t</w:t>
      </w:r>
      <w:proofErr w:type="gramEnd"/>
      <w:r>
        <w:rPr>
          <w:rStyle w:val="HTMLCode"/>
          <w:rFonts w:eastAsiaTheme="majorEastAsia"/>
        </w:rPr>
        <w:t xml:space="preserve"> </w:t>
      </w:r>
      <w:proofErr w:type="spellStart"/>
      <w:r>
        <w:rPr>
          <w:rStyle w:val="HTMLCode"/>
          <w:rFonts w:eastAsiaTheme="majorEastAsia"/>
        </w:rPr>
        <w:t>getHeight</w:t>
      </w:r>
      <w:proofErr w:type="spellEnd"/>
      <w:r>
        <w:rPr>
          <w:rStyle w:val="HTMLCode"/>
          <w:rFonts w:eastAsiaTheme="majorEastAsia"/>
        </w:rPr>
        <w:t>(Obstacle *obstacle)</w:t>
      </w:r>
    </w:p>
    <w:p w:rsidR="00627797" w:rsidRDefault="00627797" w:rsidP="00627797">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obstacle-&gt;height;</w:t>
      </w:r>
    </w:p>
    <w:p w:rsidR="00627797" w:rsidRDefault="00627797" w:rsidP="00627797">
      <w:r>
        <w:rPr>
          <w:rStyle w:val="HTMLCode"/>
          <w:rFonts w:eastAsiaTheme="majorEastAsia"/>
        </w:rPr>
        <w:t>}</w:t>
      </w:r>
    </w:p>
    <w:p w:rsidR="00627797" w:rsidRDefault="00627797" w:rsidP="00627797">
      <w:r>
        <w:t> </w:t>
      </w:r>
    </w:p>
    <w:p w:rsidR="00627797" w:rsidRDefault="00627797" w:rsidP="00627797">
      <w:proofErr w:type="gramStart"/>
      <w:r>
        <w:rPr>
          <w:rStyle w:val="HTMLCode"/>
          <w:rFonts w:eastAsiaTheme="majorEastAsia"/>
        </w:rPr>
        <w:t>uint16_t</w:t>
      </w:r>
      <w:proofErr w:type="gramEnd"/>
      <w:r>
        <w:rPr>
          <w:rStyle w:val="HTMLCode"/>
          <w:rFonts w:eastAsiaTheme="majorEastAsia"/>
        </w:rPr>
        <w:t xml:space="preserve"> </w:t>
      </w:r>
      <w:proofErr w:type="spellStart"/>
      <w:r>
        <w:rPr>
          <w:rStyle w:val="HTMLCode"/>
          <w:rFonts w:eastAsiaTheme="majorEastAsia"/>
        </w:rPr>
        <w:t>getDistance</w:t>
      </w:r>
      <w:proofErr w:type="spellEnd"/>
      <w:r>
        <w:rPr>
          <w:rStyle w:val="HTMLCode"/>
          <w:rFonts w:eastAsiaTheme="majorEastAsia"/>
        </w:rPr>
        <w:t>(Obstacle *obstacle)</w:t>
      </w:r>
    </w:p>
    <w:p w:rsidR="00627797" w:rsidRDefault="00627797" w:rsidP="00627797">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obstacle-&gt;distance;</w:t>
      </w:r>
    </w:p>
    <w:p w:rsidR="00627797" w:rsidRDefault="00627797" w:rsidP="00627797">
      <w:r>
        <w:rPr>
          <w:rStyle w:val="HTMLCode"/>
          <w:rFonts w:eastAsiaTheme="majorEastAsia"/>
        </w:rPr>
        <w:t>}</w:t>
      </w:r>
    </w:p>
    <w:p w:rsidR="00627797" w:rsidRDefault="00627797" w:rsidP="00627797">
      <w:r>
        <w:t> </w:t>
      </w:r>
    </w:p>
    <w:p w:rsidR="00627797" w:rsidRDefault="00627797" w:rsidP="00627797">
      <w:proofErr w:type="gramStart"/>
      <w:r>
        <w:rPr>
          <w:rStyle w:val="HTMLCode"/>
          <w:rFonts w:eastAsiaTheme="majorEastAsia"/>
        </w:rPr>
        <w:lastRenderedPageBreak/>
        <w:t>uint16_t</w:t>
      </w:r>
      <w:proofErr w:type="gramEnd"/>
      <w:r>
        <w:rPr>
          <w:rStyle w:val="HTMLCode"/>
          <w:rFonts w:eastAsiaTheme="majorEastAsia"/>
        </w:rPr>
        <w:t xml:space="preserve"> </w:t>
      </w:r>
      <w:proofErr w:type="spellStart"/>
      <w:r>
        <w:rPr>
          <w:rStyle w:val="HTMLCode"/>
          <w:rFonts w:eastAsiaTheme="majorEastAsia"/>
        </w:rPr>
        <w:t>getObjType</w:t>
      </w:r>
      <w:proofErr w:type="spellEnd"/>
      <w:r>
        <w:rPr>
          <w:rStyle w:val="HTMLCode"/>
          <w:rFonts w:eastAsiaTheme="majorEastAsia"/>
        </w:rPr>
        <w:t>(Obstacle *obstacle)</w:t>
      </w:r>
    </w:p>
    <w:p w:rsidR="00627797" w:rsidRDefault="00627797" w:rsidP="00627797">
      <w:r>
        <w:rPr>
          <w:rStyle w:val="HTMLCode"/>
          <w:rFonts w:eastAsiaTheme="majorEastAsia"/>
        </w:rPr>
        <w:t>{</w:t>
      </w:r>
    </w:p>
    <w:p w:rsidR="00627797" w:rsidRDefault="00627797" w:rsidP="00627797">
      <w:r>
        <w:rPr>
          <w:rStyle w:val="HTMLCode"/>
          <w:rFonts w:eastAsiaTheme="majorEastAsia"/>
        </w:rPr>
        <w:t>    </w:t>
      </w:r>
      <w:proofErr w:type="gramStart"/>
      <w:r>
        <w:rPr>
          <w:rStyle w:val="HTMLCode"/>
          <w:rFonts w:eastAsiaTheme="majorEastAsia"/>
        </w:rPr>
        <w:t>return</w:t>
      </w:r>
      <w:proofErr w:type="gramEnd"/>
      <w:r>
        <w:t xml:space="preserve"> </w:t>
      </w:r>
      <w:r>
        <w:rPr>
          <w:rStyle w:val="HTMLCode"/>
          <w:rFonts w:eastAsiaTheme="majorEastAsia"/>
        </w:rPr>
        <w:t>obstacle-&gt;</w:t>
      </w:r>
      <w:proofErr w:type="spellStart"/>
      <w:r>
        <w:rPr>
          <w:rStyle w:val="HTMLCode"/>
          <w:rFonts w:eastAsiaTheme="majorEastAsia"/>
        </w:rPr>
        <w:t>objType</w:t>
      </w:r>
      <w:proofErr w:type="spellEnd"/>
      <w:r>
        <w:rPr>
          <w:rStyle w:val="HTMLCode"/>
          <w:rFonts w:eastAsiaTheme="majorEastAsia"/>
        </w:rPr>
        <w:t>;</w:t>
      </w:r>
    </w:p>
    <w:p w:rsidR="00627797" w:rsidRDefault="00627797" w:rsidP="00627797">
      <w:pPr>
        <w:rPr>
          <w:rStyle w:val="HTMLCode"/>
          <w:rFonts w:eastAsiaTheme="majorEastAsia"/>
        </w:rPr>
      </w:pPr>
      <w:r>
        <w:rPr>
          <w:rStyle w:val="HTMLCode"/>
          <w:rFonts w:eastAsiaTheme="majorEastAsia"/>
        </w:rPr>
        <w:t>}</w:t>
      </w:r>
    </w:p>
    <w:p w:rsidR="00A034C5" w:rsidRDefault="00A034C5" w:rsidP="00627797">
      <w:pPr>
        <w:rPr>
          <w:rStyle w:val="HTMLCode"/>
          <w:rFonts w:eastAsiaTheme="majorEastAsia"/>
        </w:rPr>
      </w:pPr>
    </w:p>
    <w:p w:rsidR="00A034C5" w:rsidRDefault="00A034C5" w:rsidP="00627797"/>
    <w:p w:rsidR="00627797" w:rsidRPr="006426B8" w:rsidRDefault="00627797" w:rsidP="006426B8">
      <w:pPr>
        <w:spacing w:after="160" w:line="259" w:lineRule="auto"/>
        <w:rPr>
          <w:b/>
          <w:u w:val="single"/>
        </w:rPr>
      </w:pPr>
    </w:p>
    <w:sectPr w:rsidR="00627797" w:rsidRPr="006426B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rombetta, Len" w:date="2015-12-17T10:46:00Z" w:initials="lpt">
    <w:p w:rsidR="009957B5" w:rsidRDefault="009957B5">
      <w:pPr>
        <w:pStyle w:val="CommentText"/>
      </w:pPr>
      <w:r>
        <w:rPr>
          <w:rStyle w:val="CommentReference"/>
        </w:rPr>
        <w:annotationRef/>
      </w:r>
      <w:r>
        <w:t>Abstract should be one paragraph.</w:t>
      </w:r>
    </w:p>
  </w:comment>
  <w:comment w:id="1" w:author="Trombetta, Len" w:date="2015-12-17T10:48:00Z" w:initials="lpt">
    <w:p w:rsidR="009957B5" w:rsidRDefault="009957B5">
      <w:pPr>
        <w:pStyle w:val="CommentText"/>
      </w:pPr>
      <w:r>
        <w:rPr>
          <w:rStyle w:val="CommentReference"/>
        </w:rPr>
        <w:annotationRef/>
      </w:r>
      <w:r>
        <w:t xml:space="preserve">This looks more like an introduction. The abstract should be a concise statement of everything in the report, including budget and schedule summary. </w:t>
      </w:r>
    </w:p>
  </w:comment>
  <w:comment w:id="2" w:author="Trombetta, Len" w:date="2015-12-17T10:47:00Z" w:initials="lpt">
    <w:p w:rsidR="009957B5" w:rsidRDefault="009957B5">
      <w:pPr>
        <w:pStyle w:val="CommentText"/>
      </w:pPr>
      <w:r>
        <w:rPr>
          <w:rStyle w:val="CommentReference"/>
        </w:rPr>
        <w:annotationRef/>
      </w:r>
      <w:r>
        <w:t>MSWord has underlined this because there is a grammar error here.</w:t>
      </w:r>
    </w:p>
  </w:comment>
  <w:comment w:id="3" w:author="Trombetta, Len" w:date="2015-12-17T10:48:00Z" w:initials="lpt">
    <w:p w:rsidR="009957B5" w:rsidRDefault="009957B5">
      <w:pPr>
        <w:pStyle w:val="CommentText"/>
      </w:pPr>
      <w:r>
        <w:rPr>
          <w:rStyle w:val="CommentReference"/>
        </w:rPr>
        <w:annotationRef/>
      </w:r>
      <w:r>
        <w:t xml:space="preserve">I really think this is a stretch. </w:t>
      </w:r>
    </w:p>
  </w:comment>
  <w:comment w:id="4" w:author="Trombetta, Len" w:date="2015-12-17T10:49:00Z" w:initials="lpt">
    <w:p w:rsidR="009957B5" w:rsidRDefault="009957B5">
      <w:pPr>
        <w:pStyle w:val="CommentText"/>
      </w:pPr>
      <w:r>
        <w:rPr>
          <w:rStyle w:val="CommentReference"/>
        </w:rPr>
        <w:annotationRef/>
      </w:r>
      <w:r>
        <w:t>There’s that green underline again. Turn on your grammar checker – sometimes it is useful.</w:t>
      </w:r>
    </w:p>
  </w:comment>
  <w:comment w:id="5" w:author="Trombetta, Len" w:date="2015-12-17T10:51:00Z" w:initials="lpt">
    <w:p w:rsidR="009957B5" w:rsidRDefault="009957B5">
      <w:pPr>
        <w:pStyle w:val="CommentText"/>
      </w:pPr>
      <w:r>
        <w:rPr>
          <w:rStyle w:val="CommentReference"/>
        </w:rPr>
        <w:annotationRef/>
      </w:r>
      <w:r>
        <w:t>Two issues: first, I don’t see your project doing anything to reduce auto fatalities, which is why I think this part of your purpose is a stretch. Second, you outline a problem but not the need. If you had identified a need here I think it would have been obvious that you can’t fill it.</w:t>
      </w:r>
    </w:p>
  </w:comment>
  <w:comment w:id="6" w:author="Trombetta, Len" w:date="2015-12-17T10:51:00Z" w:initials="lpt">
    <w:p w:rsidR="00347128" w:rsidRDefault="00347128">
      <w:pPr>
        <w:pStyle w:val="CommentText"/>
      </w:pPr>
      <w:r>
        <w:rPr>
          <w:rStyle w:val="CommentReference"/>
        </w:rPr>
        <w:annotationRef/>
      </w:r>
      <w:r>
        <w:t>Why the change in font?</w:t>
      </w:r>
    </w:p>
  </w:comment>
  <w:comment w:id="7" w:author="Trombetta, Len" w:date="2015-12-17T10:52:00Z" w:initials="lpt">
    <w:p w:rsidR="00347128" w:rsidRDefault="00347128">
      <w:pPr>
        <w:pStyle w:val="CommentText"/>
      </w:pPr>
      <w:r>
        <w:rPr>
          <w:rStyle w:val="CommentReference"/>
        </w:rPr>
        <w:annotationRef/>
      </w:r>
      <w:r>
        <w:t>“</w:t>
      </w:r>
      <w:proofErr w:type="gramStart"/>
      <w:r>
        <w:t>based</w:t>
      </w:r>
      <w:proofErr w:type="gramEnd"/>
      <w:r>
        <w:t xml:space="preserve"> on”</w:t>
      </w:r>
    </w:p>
  </w:comment>
  <w:comment w:id="8" w:author="Trombetta, Len" w:date="2015-12-17T10:52:00Z" w:initials="lpt">
    <w:p w:rsidR="00347128" w:rsidRDefault="00347128">
      <w:pPr>
        <w:pStyle w:val="CommentText"/>
      </w:pPr>
      <w:r>
        <w:rPr>
          <w:rStyle w:val="CommentReference"/>
        </w:rPr>
        <w:annotationRef/>
      </w:r>
      <w:r>
        <w:t>Comma splice.</w:t>
      </w:r>
    </w:p>
  </w:comment>
  <w:comment w:id="9" w:author="Trombetta, Len" w:date="2015-12-17T10:53:00Z" w:initials="lpt">
    <w:p w:rsidR="00347128" w:rsidRDefault="00347128">
      <w:pPr>
        <w:pStyle w:val="CommentText"/>
      </w:pPr>
      <w:r>
        <w:rPr>
          <w:rStyle w:val="CommentReference"/>
        </w:rPr>
        <w:annotationRef/>
      </w:r>
      <w:r>
        <w:t>Figure 3?</w:t>
      </w:r>
    </w:p>
  </w:comment>
  <w:comment w:id="10" w:author="Trombetta, Len" w:date="2015-12-17T10:54:00Z" w:initials="lpt">
    <w:p w:rsidR="00347128" w:rsidRDefault="00347128">
      <w:pPr>
        <w:pStyle w:val="CommentText"/>
      </w:pPr>
      <w:r>
        <w:rPr>
          <w:rStyle w:val="CommentReference"/>
        </w:rPr>
        <w:annotationRef/>
      </w:r>
      <w:r>
        <w:t xml:space="preserve"> LR and SR appear to be undefined.</w:t>
      </w:r>
    </w:p>
  </w:comment>
  <w:comment w:id="11" w:author="Trombetta, Len" w:date="2015-12-17T10:54:00Z" w:initials="lpt">
    <w:p w:rsidR="00347128" w:rsidRDefault="00347128">
      <w:pPr>
        <w:pStyle w:val="CommentText"/>
      </w:pPr>
      <w:r>
        <w:rPr>
          <w:rStyle w:val="CommentReference"/>
        </w:rPr>
        <w:annotationRef/>
      </w:r>
      <w:r>
        <w:t>LR?</w:t>
      </w:r>
    </w:p>
  </w:comment>
  <w:comment w:id="12" w:author="Trombetta, Len" w:date="2015-12-17T10:54:00Z" w:initials="lpt">
    <w:p w:rsidR="00347128" w:rsidRDefault="00347128">
      <w:pPr>
        <w:pStyle w:val="CommentText"/>
      </w:pPr>
      <w:r>
        <w:rPr>
          <w:rStyle w:val="CommentReference"/>
        </w:rPr>
        <w:annotationRef/>
      </w:r>
      <w:r>
        <w:t>SR?</w:t>
      </w:r>
    </w:p>
  </w:comment>
  <w:comment w:id="13" w:author="Trombetta, Len" w:date="2015-12-17T10:55:00Z" w:initials="lpt">
    <w:p w:rsidR="00347128" w:rsidRDefault="00347128">
      <w:pPr>
        <w:pStyle w:val="CommentText"/>
      </w:pPr>
      <w:r>
        <w:rPr>
          <w:rStyle w:val="CommentReference"/>
        </w:rPr>
        <w:annotationRef/>
      </w:r>
      <w:r>
        <w:t>A picture of the track, or even a simplified drawing, would have helped us understand this paragraph. You are supposed to assume that your reader does not know anything about the project.</w:t>
      </w:r>
    </w:p>
  </w:comment>
  <w:comment w:id="14" w:author="Trombetta, Len" w:date="2015-12-17T10:55:00Z" w:initials="lpt">
    <w:p w:rsidR="00347128" w:rsidRDefault="00347128">
      <w:pPr>
        <w:pStyle w:val="CommentText"/>
      </w:pPr>
      <w:r>
        <w:rPr>
          <w:rStyle w:val="CommentReference"/>
        </w:rPr>
        <w:annotationRef/>
      </w:r>
      <w:r>
        <w:t>“</w:t>
      </w:r>
      <w:proofErr w:type="gramStart"/>
      <w:r>
        <w:t>be</w:t>
      </w:r>
      <w:proofErr w:type="gramEnd"/>
      <w:r>
        <w:t xml:space="preserve"> traversed”</w:t>
      </w:r>
    </w:p>
  </w:comment>
  <w:comment w:id="15" w:author="Trombetta, Len" w:date="2015-12-17T10:56:00Z" w:initials="lpt">
    <w:p w:rsidR="00347128" w:rsidRDefault="00347128">
      <w:pPr>
        <w:pStyle w:val="CommentText"/>
      </w:pPr>
      <w:r>
        <w:rPr>
          <w:rStyle w:val="CommentReference"/>
        </w:rPr>
        <w:annotationRef/>
      </w:r>
      <w:r>
        <w:t>Run-on sentence.</w:t>
      </w:r>
    </w:p>
  </w:comment>
  <w:comment w:id="16" w:author="Trombetta, Len" w:date="2015-12-17T10:56:00Z" w:initials="lpt">
    <w:p w:rsidR="00347128" w:rsidRDefault="00347128">
      <w:pPr>
        <w:pStyle w:val="CommentText"/>
      </w:pPr>
      <w:r>
        <w:rPr>
          <w:rStyle w:val="CommentReference"/>
        </w:rPr>
        <w:annotationRef/>
      </w:r>
      <w:r>
        <w:t>Defined how?</w:t>
      </w:r>
    </w:p>
  </w:comment>
  <w:comment w:id="17" w:author="Trombetta, Len" w:date="2015-12-17T10:57:00Z" w:initials="lpt">
    <w:p w:rsidR="00347128" w:rsidRDefault="00347128">
      <w:pPr>
        <w:pStyle w:val="CommentText"/>
      </w:pPr>
      <w:r>
        <w:rPr>
          <w:rStyle w:val="CommentReference"/>
        </w:rPr>
        <w:annotationRef/>
      </w:r>
      <w:r>
        <w:t>Really?</w:t>
      </w:r>
    </w:p>
  </w:comment>
  <w:comment w:id="18" w:author="Trombetta, Len" w:date="2015-12-17T10:57:00Z" w:initials="lpt">
    <w:p w:rsidR="00347128" w:rsidRDefault="00347128">
      <w:pPr>
        <w:pStyle w:val="CommentText"/>
      </w:pPr>
      <w:r>
        <w:rPr>
          <w:rStyle w:val="CommentReference"/>
        </w:rPr>
        <w:annotationRef/>
      </w:r>
      <w:r>
        <w:t>March is capitalized.</w:t>
      </w:r>
    </w:p>
  </w:comment>
  <w:comment w:id="19" w:author="Trombetta, Len" w:date="2015-12-17T10:59:00Z" w:initials="lpt">
    <w:p w:rsidR="00347128" w:rsidRDefault="00347128">
      <w:pPr>
        <w:pStyle w:val="CommentText"/>
      </w:pPr>
      <w:r>
        <w:rPr>
          <w:rStyle w:val="CommentReference"/>
        </w:rPr>
        <w:annotationRef/>
      </w:r>
      <w:r>
        <w:t>Finally we see the track! This should have been introduced earlier.</w:t>
      </w:r>
    </w:p>
  </w:comment>
  <w:comment w:id="20" w:author="Trombetta, Len" w:date="2015-12-17T10:58:00Z" w:initials="lpt">
    <w:p w:rsidR="00347128" w:rsidRDefault="00347128">
      <w:pPr>
        <w:pStyle w:val="CommentText"/>
      </w:pPr>
      <w:r>
        <w:rPr>
          <w:rStyle w:val="CommentReference"/>
        </w:rPr>
        <w:annotationRef/>
      </w:r>
      <w:r>
        <w:t>Wrong figure number.</w:t>
      </w:r>
    </w:p>
  </w:comment>
  <w:comment w:id="21" w:author="Trombetta, Len" w:date="2015-12-17T10:58:00Z" w:initials="lpt">
    <w:p w:rsidR="00347128" w:rsidRDefault="00347128">
      <w:pPr>
        <w:pStyle w:val="CommentText"/>
      </w:pPr>
      <w:r>
        <w:rPr>
          <w:rStyle w:val="CommentReference"/>
        </w:rPr>
        <w:annotationRef/>
      </w:r>
      <w:r>
        <w:t>Wrong figure number.</w:t>
      </w:r>
    </w:p>
  </w:comment>
  <w:comment w:id="22" w:author="Trombetta, Len" w:date="2015-12-17T10:57:00Z" w:initials="lpt">
    <w:p w:rsidR="00347128" w:rsidRDefault="00347128">
      <w:pPr>
        <w:pStyle w:val="CommentText"/>
      </w:pPr>
      <w:r>
        <w:rPr>
          <w:rStyle w:val="CommentReference"/>
        </w:rPr>
        <w:annotationRef/>
      </w:r>
      <w:r>
        <w:t>This was given?</w:t>
      </w:r>
    </w:p>
  </w:comment>
  <w:comment w:id="23" w:author="Trombetta, Len" w:date="2015-12-17T10:58:00Z" w:initials="lpt">
    <w:p w:rsidR="00347128" w:rsidRDefault="00347128">
      <w:pPr>
        <w:pStyle w:val="CommentText"/>
      </w:pPr>
      <w:r>
        <w:rPr>
          <w:rStyle w:val="CommentReference"/>
        </w:rPr>
        <w:annotationRef/>
      </w:r>
      <w:r>
        <w:t>Wrong table number.</w:t>
      </w:r>
    </w:p>
  </w:comment>
  <w:comment w:id="24" w:author="Trombetta, Len" w:date="2015-12-17T10:59:00Z" w:initials="lpt">
    <w:p w:rsidR="00347128" w:rsidRDefault="00347128">
      <w:pPr>
        <w:pStyle w:val="CommentText"/>
      </w:pPr>
      <w:r>
        <w:rPr>
          <w:rStyle w:val="CommentReference"/>
        </w:rPr>
        <w:annotationRef/>
      </w:r>
      <w:proofErr w:type="gramStart"/>
      <w:r>
        <w:t>on</w:t>
      </w:r>
      <w:proofErr w:type="gramEnd"/>
    </w:p>
  </w:comment>
  <w:comment w:id="25" w:author="Trombetta, Len" w:date="2015-12-17T10:59:00Z" w:initials="lpt">
    <w:p w:rsidR="00347128" w:rsidRDefault="00347128">
      <w:pPr>
        <w:pStyle w:val="CommentText"/>
      </w:pPr>
      <w:r>
        <w:rPr>
          <w:rStyle w:val="CommentReference"/>
        </w:rPr>
        <w:annotationRef/>
      </w:r>
      <w:r>
        <w:t>Comma splice.</w:t>
      </w:r>
    </w:p>
  </w:comment>
  <w:comment w:id="26" w:author="Trombetta, Len" w:date="2015-12-17T11:00:00Z" w:initials="lpt">
    <w:p w:rsidR="00347128" w:rsidRDefault="00347128">
      <w:pPr>
        <w:pStyle w:val="CommentText"/>
      </w:pPr>
      <w:r>
        <w:rPr>
          <w:rStyle w:val="CommentReference"/>
        </w:rPr>
        <w:annotationRef/>
      </w:r>
      <w:r>
        <w:t>Comma splice.</w:t>
      </w:r>
    </w:p>
  </w:comment>
  <w:comment w:id="27" w:author="Trombetta, Len" w:date="2015-12-17T11:00:00Z" w:initials="lpt">
    <w:p w:rsidR="00347128" w:rsidRDefault="00347128">
      <w:pPr>
        <w:pStyle w:val="CommentText"/>
      </w:pPr>
      <w:r>
        <w:rPr>
          <w:rStyle w:val="CommentReference"/>
        </w:rPr>
        <w:annotationRef/>
      </w:r>
      <w:r>
        <w:t>Another grammar error…</w:t>
      </w:r>
    </w:p>
  </w:comment>
  <w:comment w:id="28" w:author="Trombetta, Len" w:date="2015-12-17T11:01:00Z" w:initials="lpt">
    <w:p w:rsidR="00347128" w:rsidRDefault="00347128">
      <w:pPr>
        <w:pStyle w:val="CommentText"/>
      </w:pPr>
      <w:r>
        <w:rPr>
          <w:rStyle w:val="CommentReference"/>
        </w:rPr>
        <w:annotationRef/>
      </w:r>
      <w:r>
        <w:t>Comma splice</w:t>
      </w:r>
    </w:p>
  </w:comment>
  <w:comment w:id="30" w:author="Trombetta, Len" w:date="2015-12-17T11:01:00Z" w:initials="lpt">
    <w:p w:rsidR="00347128" w:rsidRDefault="00347128">
      <w:pPr>
        <w:pStyle w:val="CommentText"/>
      </w:pPr>
      <w:r>
        <w:rPr>
          <w:rStyle w:val="CommentReference"/>
        </w:rPr>
        <w:annotationRef/>
      </w:r>
      <w:r>
        <w:t>I think the problem is getting the car to stop sooner, not seeing ahead farther.</w:t>
      </w:r>
    </w:p>
  </w:comment>
  <w:comment w:id="32" w:author="Trombetta, Len" w:date="2015-12-17T11:02:00Z" w:initials="lpt">
    <w:p w:rsidR="000C206C" w:rsidRDefault="000C206C">
      <w:pPr>
        <w:pStyle w:val="CommentText"/>
      </w:pPr>
      <w:r>
        <w:rPr>
          <w:rStyle w:val="CommentReference"/>
        </w:rPr>
        <w:annotationRef/>
      </w:r>
      <w:r>
        <w:t>Not a sentence. I have just reduced your “grammar/spelling” grade to 0.</w:t>
      </w:r>
    </w:p>
  </w:comment>
  <w:comment w:id="33" w:author="Trombetta, Len" w:date="2015-12-17T11:03:00Z" w:initials="lpt">
    <w:p w:rsidR="000C206C" w:rsidRDefault="000C206C">
      <w:pPr>
        <w:pStyle w:val="CommentText"/>
      </w:pPr>
      <w:r>
        <w:rPr>
          <w:rStyle w:val="CommentReference"/>
        </w:rPr>
        <w:annotationRef/>
      </w:r>
      <w:r>
        <w:t xml:space="preserve">Why is this important? Is there a sharp turn on the track? </w:t>
      </w:r>
    </w:p>
  </w:comment>
  <w:comment w:id="34" w:author="Trombetta, Len" w:date="2015-12-17T11:03:00Z" w:initials="lpt">
    <w:p w:rsidR="000C206C" w:rsidRDefault="000C206C">
      <w:pPr>
        <w:pStyle w:val="CommentText"/>
      </w:pPr>
      <w:r>
        <w:rPr>
          <w:rStyle w:val="CommentReference"/>
        </w:rPr>
        <w:annotationRef/>
      </w:r>
      <w:r>
        <w:t>Comma splice.</w:t>
      </w:r>
    </w:p>
  </w:comment>
  <w:comment w:id="35" w:author="Trombetta, Len" w:date="2015-12-17T11:04:00Z" w:initials="lpt">
    <w:p w:rsidR="000C206C" w:rsidRDefault="000C206C">
      <w:pPr>
        <w:pStyle w:val="CommentText"/>
      </w:pPr>
      <w:r>
        <w:rPr>
          <w:rStyle w:val="CommentReference"/>
        </w:rPr>
        <w:annotationRef/>
      </w:r>
      <w:r>
        <w:t>Awkward.</w:t>
      </w:r>
    </w:p>
  </w:comment>
  <w:comment w:id="37" w:author="Trombetta, Len" w:date="2015-12-17T11:04:00Z" w:initials="lpt">
    <w:p w:rsidR="000C206C" w:rsidRDefault="000C206C">
      <w:pPr>
        <w:pStyle w:val="CommentText"/>
      </w:pPr>
      <w:r>
        <w:rPr>
          <w:rStyle w:val="CommentReference"/>
        </w:rPr>
        <w:annotationRef/>
      </w:r>
      <w:r>
        <w:t>So that sounds like the stopping distance issue is irrelevant.</w:t>
      </w:r>
    </w:p>
  </w:comment>
  <w:comment w:id="38" w:author="Trombetta, Len" w:date="2015-12-17T11:05:00Z" w:initials="lpt">
    <w:p w:rsidR="000C206C" w:rsidRDefault="000C206C">
      <w:pPr>
        <w:pStyle w:val="CommentText"/>
      </w:pPr>
      <w:r>
        <w:rPr>
          <w:rStyle w:val="CommentReference"/>
        </w:rPr>
        <w:annotationRef/>
      </w:r>
      <w:r>
        <w:t>Don’t just list them – explain how they are relevant to you.</w:t>
      </w:r>
    </w:p>
  </w:comment>
  <w:comment w:id="39" w:author="Trombetta, Len" w:date="2015-12-17T11:05:00Z" w:initials="lpt">
    <w:p w:rsidR="000C206C" w:rsidRDefault="000C206C">
      <w:pPr>
        <w:pStyle w:val="CommentText"/>
      </w:pPr>
      <w:r>
        <w:rPr>
          <w:rStyle w:val="CommentReference"/>
        </w:rPr>
        <w:annotationRef/>
      </w:r>
      <w:r>
        <w:t>Do not show a table or figure without discussion in the text.</w:t>
      </w:r>
    </w:p>
  </w:comment>
  <w:comment w:id="40" w:author="Trombetta, Len" w:date="2015-12-17T11:06:00Z" w:initials="lpt">
    <w:p w:rsidR="000C206C" w:rsidRDefault="000C206C">
      <w:pPr>
        <w:pStyle w:val="CommentText"/>
      </w:pPr>
      <w:r>
        <w:rPr>
          <w:rStyle w:val="CommentReference"/>
        </w:rPr>
        <w:annotationRef/>
      </w:r>
      <w:r>
        <w:t>More font changes…</w:t>
      </w:r>
    </w:p>
  </w:comment>
  <w:comment w:id="41" w:author="Trombetta, Len" w:date="2015-12-17T11:06:00Z" w:initials="lpt">
    <w:p w:rsidR="000C206C" w:rsidRDefault="000C206C">
      <w:pPr>
        <w:pStyle w:val="CommentText"/>
      </w:pPr>
      <w:r>
        <w:rPr>
          <w:rStyle w:val="CommentReference"/>
        </w:rPr>
        <w:annotationRef/>
      </w:r>
      <w:r>
        <w:t>But it would seem that the stopping issue is no longer relevant, so…?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B1B" w:rsidRDefault="00C63B1B" w:rsidP="0066536F">
      <w:r>
        <w:separator/>
      </w:r>
    </w:p>
  </w:endnote>
  <w:endnote w:type="continuationSeparator" w:id="0">
    <w:p w:rsidR="00C63B1B" w:rsidRDefault="00C63B1B" w:rsidP="00665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B1B" w:rsidRDefault="00C63B1B" w:rsidP="0066536F">
      <w:r>
        <w:separator/>
      </w:r>
    </w:p>
  </w:footnote>
  <w:footnote w:type="continuationSeparator" w:id="0">
    <w:p w:rsidR="00C63B1B" w:rsidRDefault="00C63B1B" w:rsidP="006653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F53"/>
    <w:rsid w:val="00002396"/>
    <w:rsid w:val="000058ED"/>
    <w:rsid w:val="0004328E"/>
    <w:rsid w:val="00066F7C"/>
    <w:rsid w:val="00081C7A"/>
    <w:rsid w:val="000B7ADB"/>
    <w:rsid w:val="000C206C"/>
    <w:rsid w:val="0012723F"/>
    <w:rsid w:val="00151405"/>
    <w:rsid w:val="00154869"/>
    <w:rsid w:val="00177B3D"/>
    <w:rsid w:val="00197F3F"/>
    <w:rsid w:val="001B4037"/>
    <w:rsid w:val="00200363"/>
    <w:rsid w:val="00221357"/>
    <w:rsid w:val="0022618D"/>
    <w:rsid w:val="00260F53"/>
    <w:rsid w:val="002B24C9"/>
    <w:rsid w:val="002C14AB"/>
    <w:rsid w:val="002F0718"/>
    <w:rsid w:val="00321E38"/>
    <w:rsid w:val="00342967"/>
    <w:rsid w:val="00347128"/>
    <w:rsid w:val="00347981"/>
    <w:rsid w:val="0037540B"/>
    <w:rsid w:val="00375F8C"/>
    <w:rsid w:val="003A51EC"/>
    <w:rsid w:val="003C0555"/>
    <w:rsid w:val="003C4D1E"/>
    <w:rsid w:val="003C7D8B"/>
    <w:rsid w:val="00420297"/>
    <w:rsid w:val="00461564"/>
    <w:rsid w:val="00462C7F"/>
    <w:rsid w:val="00485E52"/>
    <w:rsid w:val="0051456C"/>
    <w:rsid w:val="00543B87"/>
    <w:rsid w:val="005638DF"/>
    <w:rsid w:val="0057245A"/>
    <w:rsid w:val="00595B04"/>
    <w:rsid w:val="005E0F19"/>
    <w:rsid w:val="005F6991"/>
    <w:rsid w:val="005F71CA"/>
    <w:rsid w:val="00627797"/>
    <w:rsid w:val="006426B8"/>
    <w:rsid w:val="00655BD7"/>
    <w:rsid w:val="00657B28"/>
    <w:rsid w:val="006602F3"/>
    <w:rsid w:val="0066536F"/>
    <w:rsid w:val="006956E9"/>
    <w:rsid w:val="006A7076"/>
    <w:rsid w:val="006C5730"/>
    <w:rsid w:val="006C5FDB"/>
    <w:rsid w:val="006E12B7"/>
    <w:rsid w:val="006F5D76"/>
    <w:rsid w:val="00703C96"/>
    <w:rsid w:val="00731104"/>
    <w:rsid w:val="00733FC4"/>
    <w:rsid w:val="00776722"/>
    <w:rsid w:val="007876BF"/>
    <w:rsid w:val="0079751F"/>
    <w:rsid w:val="007B322B"/>
    <w:rsid w:val="007D5A10"/>
    <w:rsid w:val="00827927"/>
    <w:rsid w:val="0084666A"/>
    <w:rsid w:val="00864EF1"/>
    <w:rsid w:val="00890B79"/>
    <w:rsid w:val="00895A97"/>
    <w:rsid w:val="008B3B19"/>
    <w:rsid w:val="008B4594"/>
    <w:rsid w:val="008B5092"/>
    <w:rsid w:val="008B7519"/>
    <w:rsid w:val="008E7169"/>
    <w:rsid w:val="008F045D"/>
    <w:rsid w:val="00924C13"/>
    <w:rsid w:val="00927EF6"/>
    <w:rsid w:val="0093276C"/>
    <w:rsid w:val="00964CFD"/>
    <w:rsid w:val="009957B5"/>
    <w:rsid w:val="009A4706"/>
    <w:rsid w:val="009B3197"/>
    <w:rsid w:val="009D5BBA"/>
    <w:rsid w:val="009F7225"/>
    <w:rsid w:val="00A034C5"/>
    <w:rsid w:val="00A143A3"/>
    <w:rsid w:val="00A66DE0"/>
    <w:rsid w:val="00A6767A"/>
    <w:rsid w:val="00AA36A9"/>
    <w:rsid w:val="00AB6804"/>
    <w:rsid w:val="00AC311B"/>
    <w:rsid w:val="00AD2F25"/>
    <w:rsid w:val="00B01AFE"/>
    <w:rsid w:val="00B01FF0"/>
    <w:rsid w:val="00B04FF4"/>
    <w:rsid w:val="00B10FFB"/>
    <w:rsid w:val="00B15424"/>
    <w:rsid w:val="00B24D85"/>
    <w:rsid w:val="00B32B8C"/>
    <w:rsid w:val="00B51B97"/>
    <w:rsid w:val="00B960FE"/>
    <w:rsid w:val="00B971B8"/>
    <w:rsid w:val="00BC1AB9"/>
    <w:rsid w:val="00BF111F"/>
    <w:rsid w:val="00BF492C"/>
    <w:rsid w:val="00C237BC"/>
    <w:rsid w:val="00C27483"/>
    <w:rsid w:val="00C46CB4"/>
    <w:rsid w:val="00C63B1B"/>
    <w:rsid w:val="00C70C87"/>
    <w:rsid w:val="00C818CD"/>
    <w:rsid w:val="00C826DC"/>
    <w:rsid w:val="00CA5EC2"/>
    <w:rsid w:val="00CB069D"/>
    <w:rsid w:val="00CB6574"/>
    <w:rsid w:val="00CC1B07"/>
    <w:rsid w:val="00CE6444"/>
    <w:rsid w:val="00CF4D5F"/>
    <w:rsid w:val="00D30DA6"/>
    <w:rsid w:val="00D3567C"/>
    <w:rsid w:val="00D43E85"/>
    <w:rsid w:val="00D46C42"/>
    <w:rsid w:val="00D64291"/>
    <w:rsid w:val="00D658E2"/>
    <w:rsid w:val="00D72DD7"/>
    <w:rsid w:val="00D750EF"/>
    <w:rsid w:val="00D91E5D"/>
    <w:rsid w:val="00D92C9F"/>
    <w:rsid w:val="00DA18E7"/>
    <w:rsid w:val="00DB0FD4"/>
    <w:rsid w:val="00DB35F9"/>
    <w:rsid w:val="00DC5E0B"/>
    <w:rsid w:val="00E5011F"/>
    <w:rsid w:val="00E82364"/>
    <w:rsid w:val="00E94D9A"/>
    <w:rsid w:val="00EA3601"/>
    <w:rsid w:val="00EA5876"/>
    <w:rsid w:val="00EC17CE"/>
    <w:rsid w:val="00EF4EB4"/>
    <w:rsid w:val="00F04496"/>
    <w:rsid w:val="00F14F16"/>
    <w:rsid w:val="00F554F0"/>
    <w:rsid w:val="00F857A2"/>
    <w:rsid w:val="00FD0189"/>
    <w:rsid w:val="00FD1436"/>
    <w:rsid w:val="00FD325C"/>
    <w:rsid w:val="00FE0D41"/>
    <w:rsid w:val="00FF6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F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0F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60F5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F5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60F53"/>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260F53"/>
    <w:pPr>
      <w:spacing w:after="200"/>
    </w:pPr>
    <w:rPr>
      <w:i/>
      <w:iCs/>
      <w:color w:val="44546A" w:themeColor="text2"/>
      <w:sz w:val="18"/>
      <w:szCs w:val="18"/>
    </w:rPr>
  </w:style>
  <w:style w:type="table" w:styleId="TableGrid">
    <w:name w:val="Table Grid"/>
    <w:basedOn w:val="TableNormal"/>
    <w:uiPriority w:val="39"/>
    <w:rsid w:val="00260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13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357"/>
    <w:rPr>
      <w:rFonts w:ascii="Segoe UI" w:eastAsia="Times New Roman" w:hAnsi="Segoe UI" w:cs="Segoe UI"/>
      <w:sz w:val="18"/>
      <w:szCs w:val="18"/>
    </w:rPr>
  </w:style>
  <w:style w:type="paragraph" w:styleId="Header">
    <w:name w:val="header"/>
    <w:basedOn w:val="Normal"/>
    <w:link w:val="HeaderChar"/>
    <w:uiPriority w:val="99"/>
    <w:unhideWhenUsed/>
    <w:rsid w:val="0066536F"/>
    <w:pPr>
      <w:tabs>
        <w:tab w:val="center" w:pos="4680"/>
        <w:tab w:val="right" w:pos="9360"/>
      </w:tabs>
    </w:pPr>
  </w:style>
  <w:style w:type="character" w:customStyle="1" w:styleId="HeaderChar">
    <w:name w:val="Header Char"/>
    <w:basedOn w:val="DefaultParagraphFont"/>
    <w:link w:val="Header"/>
    <w:uiPriority w:val="99"/>
    <w:rsid w:val="0066536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536F"/>
    <w:pPr>
      <w:tabs>
        <w:tab w:val="center" w:pos="4680"/>
        <w:tab w:val="right" w:pos="9360"/>
      </w:tabs>
    </w:pPr>
  </w:style>
  <w:style w:type="character" w:customStyle="1" w:styleId="FooterChar">
    <w:name w:val="Footer Char"/>
    <w:basedOn w:val="DefaultParagraphFont"/>
    <w:link w:val="Footer"/>
    <w:uiPriority w:val="99"/>
    <w:rsid w:val="0066536F"/>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62C7F"/>
    <w:rPr>
      <w:sz w:val="18"/>
      <w:szCs w:val="18"/>
    </w:rPr>
  </w:style>
  <w:style w:type="paragraph" w:styleId="CommentText">
    <w:name w:val="annotation text"/>
    <w:basedOn w:val="Normal"/>
    <w:link w:val="CommentTextChar"/>
    <w:uiPriority w:val="99"/>
    <w:semiHidden/>
    <w:unhideWhenUsed/>
    <w:rsid w:val="00462C7F"/>
  </w:style>
  <w:style w:type="character" w:customStyle="1" w:styleId="CommentTextChar">
    <w:name w:val="Comment Text Char"/>
    <w:basedOn w:val="DefaultParagraphFont"/>
    <w:link w:val="CommentText"/>
    <w:uiPriority w:val="99"/>
    <w:semiHidden/>
    <w:rsid w:val="00462C7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62C7F"/>
    <w:rPr>
      <w:b/>
      <w:bCs/>
      <w:sz w:val="20"/>
      <w:szCs w:val="20"/>
    </w:rPr>
  </w:style>
  <w:style w:type="character" w:customStyle="1" w:styleId="CommentSubjectChar">
    <w:name w:val="Comment Subject Char"/>
    <w:basedOn w:val="CommentTextChar"/>
    <w:link w:val="CommentSubject"/>
    <w:uiPriority w:val="99"/>
    <w:semiHidden/>
    <w:rsid w:val="00462C7F"/>
    <w:rPr>
      <w:rFonts w:ascii="Times New Roman" w:eastAsia="Times New Roman" w:hAnsi="Times New Roman" w:cs="Times New Roman"/>
      <w:b/>
      <w:bCs/>
      <w:sz w:val="20"/>
      <w:szCs w:val="20"/>
    </w:rPr>
  </w:style>
  <w:style w:type="table" w:customStyle="1" w:styleId="PlainTable5">
    <w:name w:val="Plain Table 5"/>
    <w:basedOn w:val="TableNormal"/>
    <w:uiPriority w:val="45"/>
    <w:rsid w:val="00733F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DB35F9"/>
  </w:style>
  <w:style w:type="paragraph" w:styleId="NormalWeb">
    <w:name w:val="Normal (Web)"/>
    <w:basedOn w:val="Normal"/>
    <w:uiPriority w:val="99"/>
    <w:semiHidden/>
    <w:unhideWhenUsed/>
    <w:rsid w:val="008B7519"/>
    <w:pPr>
      <w:spacing w:before="100" w:beforeAutospacing="1" w:after="100" w:afterAutospacing="1"/>
    </w:pPr>
    <w:rPr>
      <w:rFonts w:eastAsiaTheme="minorEastAsia"/>
    </w:rPr>
  </w:style>
  <w:style w:type="character" w:styleId="HTMLCode">
    <w:name w:val="HTML Code"/>
    <w:basedOn w:val="DefaultParagraphFont"/>
    <w:uiPriority w:val="99"/>
    <w:semiHidden/>
    <w:unhideWhenUsed/>
    <w:rsid w:val="00627797"/>
    <w:rPr>
      <w:rFonts w:ascii="Courier New" w:eastAsia="Times New Roman" w:hAnsi="Courier New" w:cs="Courier New"/>
      <w:sz w:val="20"/>
      <w:szCs w:val="20"/>
    </w:rPr>
  </w:style>
  <w:style w:type="paragraph" w:styleId="Bibliography">
    <w:name w:val="Bibliography"/>
    <w:basedOn w:val="Normal"/>
    <w:next w:val="Normal"/>
    <w:uiPriority w:val="37"/>
    <w:unhideWhenUsed/>
    <w:rsid w:val="00D64291"/>
  </w:style>
  <w:style w:type="paragraph" w:styleId="NoSpacing">
    <w:name w:val="No Spacing"/>
    <w:link w:val="NoSpacingChar"/>
    <w:uiPriority w:val="1"/>
    <w:qFormat/>
    <w:rsid w:val="009B3197"/>
    <w:pPr>
      <w:spacing w:after="0" w:line="240" w:lineRule="auto"/>
    </w:pPr>
    <w:rPr>
      <w:rFonts w:eastAsiaTheme="minorEastAsia"/>
    </w:rPr>
  </w:style>
  <w:style w:type="character" w:customStyle="1" w:styleId="NoSpacingChar">
    <w:name w:val="No Spacing Char"/>
    <w:basedOn w:val="DefaultParagraphFont"/>
    <w:link w:val="NoSpacing"/>
    <w:uiPriority w:val="1"/>
    <w:rsid w:val="009B3197"/>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F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0F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60F5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F5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60F53"/>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260F53"/>
    <w:pPr>
      <w:spacing w:after="200"/>
    </w:pPr>
    <w:rPr>
      <w:i/>
      <w:iCs/>
      <w:color w:val="44546A" w:themeColor="text2"/>
      <w:sz w:val="18"/>
      <w:szCs w:val="18"/>
    </w:rPr>
  </w:style>
  <w:style w:type="table" w:styleId="TableGrid">
    <w:name w:val="Table Grid"/>
    <w:basedOn w:val="TableNormal"/>
    <w:uiPriority w:val="39"/>
    <w:rsid w:val="00260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13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357"/>
    <w:rPr>
      <w:rFonts w:ascii="Segoe UI" w:eastAsia="Times New Roman" w:hAnsi="Segoe UI" w:cs="Segoe UI"/>
      <w:sz w:val="18"/>
      <w:szCs w:val="18"/>
    </w:rPr>
  </w:style>
  <w:style w:type="paragraph" w:styleId="Header">
    <w:name w:val="header"/>
    <w:basedOn w:val="Normal"/>
    <w:link w:val="HeaderChar"/>
    <w:uiPriority w:val="99"/>
    <w:unhideWhenUsed/>
    <w:rsid w:val="0066536F"/>
    <w:pPr>
      <w:tabs>
        <w:tab w:val="center" w:pos="4680"/>
        <w:tab w:val="right" w:pos="9360"/>
      </w:tabs>
    </w:pPr>
  </w:style>
  <w:style w:type="character" w:customStyle="1" w:styleId="HeaderChar">
    <w:name w:val="Header Char"/>
    <w:basedOn w:val="DefaultParagraphFont"/>
    <w:link w:val="Header"/>
    <w:uiPriority w:val="99"/>
    <w:rsid w:val="0066536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536F"/>
    <w:pPr>
      <w:tabs>
        <w:tab w:val="center" w:pos="4680"/>
        <w:tab w:val="right" w:pos="9360"/>
      </w:tabs>
    </w:pPr>
  </w:style>
  <w:style w:type="character" w:customStyle="1" w:styleId="FooterChar">
    <w:name w:val="Footer Char"/>
    <w:basedOn w:val="DefaultParagraphFont"/>
    <w:link w:val="Footer"/>
    <w:uiPriority w:val="99"/>
    <w:rsid w:val="0066536F"/>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62C7F"/>
    <w:rPr>
      <w:sz w:val="18"/>
      <w:szCs w:val="18"/>
    </w:rPr>
  </w:style>
  <w:style w:type="paragraph" w:styleId="CommentText">
    <w:name w:val="annotation text"/>
    <w:basedOn w:val="Normal"/>
    <w:link w:val="CommentTextChar"/>
    <w:uiPriority w:val="99"/>
    <w:semiHidden/>
    <w:unhideWhenUsed/>
    <w:rsid w:val="00462C7F"/>
  </w:style>
  <w:style w:type="character" w:customStyle="1" w:styleId="CommentTextChar">
    <w:name w:val="Comment Text Char"/>
    <w:basedOn w:val="DefaultParagraphFont"/>
    <w:link w:val="CommentText"/>
    <w:uiPriority w:val="99"/>
    <w:semiHidden/>
    <w:rsid w:val="00462C7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62C7F"/>
    <w:rPr>
      <w:b/>
      <w:bCs/>
      <w:sz w:val="20"/>
      <w:szCs w:val="20"/>
    </w:rPr>
  </w:style>
  <w:style w:type="character" w:customStyle="1" w:styleId="CommentSubjectChar">
    <w:name w:val="Comment Subject Char"/>
    <w:basedOn w:val="CommentTextChar"/>
    <w:link w:val="CommentSubject"/>
    <w:uiPriority w:val="99"/>
    <w:semiHidden/>
    <w:rsid w:val="00462C7F"/>
    <w:rPr>
      <w:rFonts w:ascii="Times New Roman" w:eastAsia="Times New Roman" w:hAnsi="Times New Roman" w:cs="Times New Roman"/>
      <w:b/>
      <w:bCs/>
      <w:sz w:val="20"/>
      <w:szCs w:val="20"/>
    </w:rPr>
  </w:style>
  <w:style w:type="table" w:customStyle="1" w:styleId="PlainTable5">
    <w:name w:val="Plain Table 5"/>
    <w:basedOn w:val="TableNormal"/>
    <w:uiPriority w:val="45"/>
    <w:rsid w:val="00733F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DB35F9"/>
  </w:style>
  <w:style w:type="paragraph" w:styleId="NormalWeb">
    <w:name w:val="Normal (Web)"/>
    <w:basedOn w:val="Normal"/>
    <w:uiPriority w:val="99"/>
    <w:semiHidden/>
    <w:unhideWhenUsed/>
    <w:rsid w:val="008B7519"/>
    <w:pPr>
      <w:spacing w:before="100" w:beforeAutospacing="1" w:after="100" w:afterAutospacing="1"/>
    </w:pPr>
    <w:rPr>
      <w:rFonts w:eastAsiaTheme="minorEastAsia"/>
    </w:rPr>
  </w:style>
  <w:style w:type="character" w:styleId="HTMLCode">
    <w:name w:val="HTML Code"/>
    <w:basedOn w:val="DefaultParagraphFont"/>
    <w:uiPriority w:val="99"/>
    <w:semiHidden/>
    <w:unhideWhenUsed/>
    <w:rsid w:val="00627797"/>
    <w:rPr>
      <w:rFonts w:ascii="Courier New" w:eastAsia="Times New Roman" w:hAnsi="Courier New" w:cs="Courier New"/>
      <w:sz w:val="20"/>
      <w:szCs w:val="20"/>
    </w:rPr>
  </w:style>
  <w:style w:type="paragraph" w:styleId="Bibliography">
    <w:name w:val="Bibliography"/>
    <w:basedOn w:val="Normal"/>
    <w:next w:val="Normal"/>
    <w:uiPriority w:val="37"/>
    <w:unhideWhenUsed/>
    <w:rsid w:val="00D64291"/>
  </w:style>
  <w:style w:type="paragraph" w:styleId="NoSpacing">
    <w:name w:val="No Spacing"/>
    <w:link w:val="NoSpacingChar"/>
    <w:uiPriority w:val="1"/>
    <w:qFormat/>
    <w:rsid w:val="009B3197"/>
    <w:pPr>
      <w:spacing w:after="0" w:line="240" w:lineRule="auto"/>
    </w:pPr>
    <w:rPr>
      <w:rFonts w:eastAsiaTheme="minorEastAsia"/>
    </w:rPr>
  </w:style>
  <w:style w:type="character" w:customStyle="1" w:styleId="NoSpacingChar">
    <w:name w:val="No Spacing Char"/>
    <w:basedOn w:val="DefaultParagraphFont"/>
    <w:link w:val="NoSpacing"/>
    <w:uiPriority w:val="1"/>
    <w:rsid w:val="009B319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096">
      <w:bodyDiv w:val="1"/>
      <w:marLeft w:val="0"/>
      <w:marRight w:val="0"/>
      <w:marTop w:val="0"/>
      <w:marBottom w:val="0"/>
      <w:divBdr>
        <w:top w:val="none" w:sz="0" w:space="0" w:color="auto"/>
        <w:left w:val="none" w:sz="0" w:space="0" w:color="auto"/>
        <w:bottom w:val="none" w:sz="0" w:space="0" w:color="auto"/>
        <w:right w:val="none" w:sz="0" w:space="0" w:color="auto"/>
      </w:divBdr>
    </w:div>
    <w:div w:id="7029583">
      <w:bodyDiv w:val="1"/>
      <w:marLeft w:val="0"/>
      <w:marRight w:val="0"/>
      <w:marTop w:val="0"/>
      <w:marBottom w:val="0"/>
      <w:divBdr>
        <w:top w:val="none" w:sz="0" w:space="0" w:color="auto"/>
        <w:left w:val="none" w:sz="0" w:space="0" w:color="auto"/>
        <w:bottom w:val="none" w:sz="0" w:space="0" w:color="auto"/>
        <w:right w:val="none" w:sz="0" w:space="0" w:color="auto"/>
      </w:divBdr>
    </w:div>
    <w:div w:id="31461279">
      <w:bodyDiv w:val="1"/>
      <w:marLeft w:val="0"/>
      <w:marRight w:val="0"/>
      <w:marTop w:val="0"/>
      <w:marBottom w:val="0"/>
      <w:divBdr>
        <w:top w:val="none" w:sz="0" w:space="0" w:color="auto"/>
        <w:left w:val="none" w:sz="0" w:space="0" w:color="auto"/>
        <w:bottom w:val="none" w:sz="0" w:space="0" w:color="auto"/>
        <w:right w:val="none" w:sz="0" w:space="0" w:color="auto"/>
      </w:divBdr>
    </w:div>
    <w:div w:id="39868744">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74598962">
      <w:bodyDiv w:val="1"/>
      <w:marLeft w:val="0"/>
      <w:marRight w:val="0"/>
      <w:marTop w:val="0"/>
      <w:marBottom w:val="0"/>
      <w:divBdr>
        <w:top w:val="none" w:sz="0" w:space="0" w:color="auto"/>
        <w:left w:val="none" w:sz="0" w:space="0" w:color="auto"/>
        <w:bottom w:val="none" w:sz="0" w:space="0" w:color="auto"/>
        <w:right w:val="none" w:sz="0" w:space="0" w:color="auto"/>
      </w:divBdr>
    </w:div>
    <w:div w:id="105389553">
      <w:bodyDiv w:val="1"/>
      <w:marLeft w:val="0"/>
      <w:marRight w:val="0"/>
      <w:marTop w:val="0"/>
      <w:marBottom w:val="0"/>
      <w:divBdr>
        <w:top w:val="none" w:sz="0" w:space="0" w:color="auto"/>
        <w:left w:val="none" w:sz="0" w:space="0" w:color="auto"/>
        <w:bottom w:val="none" w:sz="0" w:space="0" w:color="auto"/>
        <w:right w:val="none" w:sz="0" w:space="0" w:color="auto"/>
      </w:divBdr>
    </w:div>
    <w:div w:id="149955356">
      <w:bodyDiv w:val="1"/>
      <w:marLeft w:val="0"/>
      <w:marRight w:val="0"/>
      <w:marTop w:val="0"/>
      <w:marBottom w:val="0"/>
      <w:divBdr>
        <w:top w:val="none" w:sz="0" w:space="0" w:color="auto"/>
        <w:left w:val="none" w:sz="0" w:space="0" w:color="auto"/>
        <w:bottom w:val="none" w:sz="0" w:space="0" w:color="auto"/>
        <w:right w:val="none" w:sz="0" w:space="0" w:color="auto"/>
      </w:divBdr>
    </w:div>
    <w:div w:id="163057077">
      <w:bodyDiv w:val="1"/>
      <w:marLeft w:val="0"/>
      <w:marRight w:val="0"/>
      <w:marTop w:val="0"/>
      <w:marBottom w:val="0"/>
      <w:divBdr>
        <w:top w:val="none" w:sz="0" w:space="0" w:color="auto"/>
        <w:left w:val="none" w:sz="0" w:space="0" w:color="auto"/>
        <w:bottom w:val="none" w:sz="0" w:space="0" w:color="auto"/>
        <w:right w:val="none" w:sz="0" w:space="0" w:color="auto"/>
      </w:divBdr>
    </w:div>
    <w:div w:id="199130342">
      <w:bodyDiv w:val="1"/>
      <w:marLeft w:val="0"/>
      <w:marRight w:val="0"/>
      <w:marTop w:val="0"/>
      <w:marBottom w:val="0"/>
      <w:divBdr>
        <w:top w:val="none" w:sz="0" w:space="0" w:color="auto"/>
        <w:left w:val="none" w:sz="0" w:space="0" w:color="auto"/>
        <w:bottom w:val="none" w:sz="0" w:space="0" w:color="auto"/>
        <w:right w:val="none" w:sz="0" w:space="0" w:color="auto"/>
      </w:divBdr>
    </w:div>
    <w:div w:id="228002288">
      <w:bodyDiv w:val="1"/>
      <w:marLeft w:val="0"/>
      <w:marRight w:val="0"/>
      <w:marTop w:val="0"/>
      <w:marBottom w:val="0"/>
      <w:divBdr>
        <w:top w:val="none" w:sz="0" w:space="0" w:color="auto"/>
        <w:left w:val="none" w:sz="0" w:space="0" w:color="auto"/>
        <w:bottom w:val="none" w:sz="0" w:space="0" w:color="auto"/>
        <w:right w:val="none" w:sz="0" w:space="0" w:color="auto"/>
      </w:divBdr>
    </w:div>
    <w:div w:id="250890389">
      <w:bodyDiv w:val="1"/>
      <w:marLeft w:val="0"/>
      <w:marRight w:val="0"/>
      <w:marTop w:val="0"/>
      <w:marBottom w:val="0"/>
      <w:divBdr>
        <w:top w:val="none" w:sz="0" w:space="0" w:color="auto"/>
        <w:left w:val="none" w:sz="0" w:space="0" w:color="auto"/>
        <w:bottom w:val="none" w:sz="0" w:space="0" w:color="auto"/>
        <w:right w:val="none" w:sz="0" w:space="0" w:color="auto"/>
      </w:divBdr>
    </w:div>
    <w:div w:id="282999188">
      <w:bodyDiv w:val="1"/>
      <w:marLeft w:val="0"/>
      <w:marRight w:val="0"/>
      <w:marTop w:val="0"/>
      <w:marBottom w:val="0"/>
      <w:divBdr>
        <w:top w:val="none" w:sz="0" w:space="0" w:color="auto"/>
        <w:left w:val="none" w:sz="0" w:space="0" w:color="auto"/>
        <w:bottom w:val="none" w:sz="0" w:space="0" w:color="auto"/>
        <w:right w:val="none" w:sz="0" w:space="0" w:color="auto"/>
      </w:divBdr>
    </w:div>
    <w:div w:id="294871361">
      <w:bodyDiv w:val="1"/>
      <w:marLeft w:val="0"/>
      <w:marRight w:val="0"/>
      <w:marTop w:val="0"/>
      <w:marBottom w:val="0"/>
      <w:divBdr>
        <w:top w:val="none" w:sz="0" w:space="0" w:color="auto"/>
        <w:left w:val="none" w:sz="0" w:space="0" w:color="auto"/>
        <w:bottom w:val="none" w:sz="0" w:space="0" w:color="auto"/>
        <w:right w:val="none" w:sz="0" w:space="0" w:color="auto"/>
      </w:divBdr>
    </w:div>
    <w:div w:id="315186144">
      <w:bodyDiv w:val="1"/>
      <w:marLeft w:val="0"/>
      <w:marRight w:val="0"/>
      <w:marTop w:val="0"/>
      <w:marBottom w:val="0"/>
      <w:divBdr>
        <w:top w:val="none" w:sz="0" w:space="0" w:color="auto"/>
        <w:left w:val="none" w:sz="0" w:space="0" w:color="auto"/>
        <w:bottom w:val="none" w:sz="0" w:space="0" w:color="auto"/>
        <w:right w:val="none" w:sz="0" w:space="0" w:color="auto"/>
      </w:divBdr>
    </w:div>
    <w:div w:id="328755043">
      <w:bodyDiv w:val="1"/>
      <w:marLeft w:val="0"/>
      <w:marRight w:val="0"/>
      <w:marTop w:val="0"/>
      <w:marBottom w:val="0"/>
      <w:divBdr>
        <w:top w:val="none" w:sz="0" w:space="0" w:color="auto"/>
        <w:left w:val="none" w:sz="0" w:space="0" w:color="auto"/>
        <w:bottom w:val="none" w:sz="0" w:space="0" w:color="auto"/>
        <w:right w:val="none" w:sz="0" w:space="0" w:color="auto"/>
      </w:divBdr>
    </w:div>
    <w:div w:id="331833652">
      <w:bodyDiv w:val="1"/>
      <w:marLeft w:val="0"/>
      <w:marRight w:val="0"/>
      <w:marTop w:val="0"/>
      <w:marBottom w:val="0"/>
      <w:divBdr>
        <w:top w:val="none" w:sz="0" w:space="0" w:color="auto"/>
        <w:left w:val="none" w:sz="0" w:space="0" w:color="auto"/>
        <w:bottom w:val="none" w:sz="0" w:space="0" w:color="auto"/>
        <w:right w:val="none" w:sz="0" w:space="0" w:color="auto"/>
      </w:divBdr>
    </w:div>
    <w:div w:id="381562143">
      <w:bodyDiv w:val="1"/>
      <w:marLeft w:val="0"/>
      <w:marRight w:val="0"/>
      <w:marTop w:val="0"/>
      <w:marBottom w:val="0"/>
      <w:divBdr>
        <w:top w:val="none" w:sz="0" w:space="0" w:color="auto"/>
        <w:left w:val="none" w:sz="0" w:space="0" w:color="auto"/>
        <w:bottom w:val="none" w:sz="0" w:space="0" w:color="auto"/>
        <w:right w:val="none" w:sz="0" w:space="0" w:color="auto"/>
      </w:divBdr>
    </w:div>
    <w:div w:id="388766839">
      <w:bodyDiv w:val="1"/>
      <w:marLeft w:val="0"/>
      <w:marRight w:val="0"/>
      <w:marTop w:val="0"/>
      <w:marBottom w:val="0"/>
      <w:divBdr>
        <w:top w:val="none" w:sz="0" w:space="0" w:color="auto"/>
        <w:left w:val="none" w:sz="0" w:space="0" w:color="auto"/>
        <w:bottom w:val="none" w:sz="0" w:space="0" w:color="auto"/>
        <w:right w:val="none" w:sz="0" w:space="0" w:color="auto"/>
      </w:divBdr>
    </w:div>
    <w:div w:id="454519120">
      <w:bodyDiv w:val="1"/>
      <w:marLeft w:val="0"/>
      <w:marRight w:val="0"/>
      <w:marTop w:val="0"/>
      <w:marBottom w:val="0"/>
      <w:divBdr>
        <w:top w:val="none" w:sz="0" w:space="0" w:color="auto"/>
        <w:left w:val="none" w:sz="0" w:space="0" w:color="auto"/>
        <w:bottom w:val="none" w:sz="0" w:space="0" w:color="auto"/>
        <w:right w:val="none" w:sz="0" w:space="0" w:color="auto"/>
      </w:divBdr>
      <w:divsChild>
        <w:div w:id="2044473132">
          <w:marLeft w:val="0"/>
          <w:marRight w:val="0"/>
          <w:marTop w:val="0"/>
          <w:marBottom w:val="0"/>
          <w:divBdr>
            <w:top w:val="none" w:sz="0" w:space="0" w:color="auto"/>
            <w:left w:val="none" w:sz="0" w:space="0" w:color="auto"/>
            <w:bottom w:val="none" w:sz="0" w:space="0" w:color="auto"/>
            <w:right w:val="none" w:sz="0" w:space="0" w:color="auto"/>
          </w:divBdr>
        </w:div>
        <w:div w:id="1124884567">
          <w:marLeft w:val="0"/>
          <w:marRight w:val="0"/>
          <w:marTop w:val="0"/>
          <w:marBottom w:val="0"/>
          <w:divBdr>
            <w:top w:val="none" w:sz="0" w:space="0" w:color="auto"/>
            <w:left w:val="none" w:sz="0" w:space="0" w:color="auto"/>
            <w:bottom w:val="none" w:sz="0" w:space="0" w:color="auto"/>
            <w:right w:val="none" w:sz="0" w:space="0" w:color="auto"/>
          </w:divBdr>
        </w:div>
        <w:div w:id="382365389">
          <w:marLeft w:val="0"/>
          <w:marRight w:val="0"/>
          <w:marTop w:val="0"/>
          <w:marBottom w:val="0"/>
          <w:divBdr>
            <w:top w:val="none" w:sz="0" w:space="0" w:color="auto"/>
            <w:left w:val="none" w:sz="0" w:space="0" w:color="auto"/>
            <w:bottom w:val="none" w:sz="0" w:space="0" w:color="auto"/>
            <w:right w:val="none" w:sz="0" w:space="0" w:color="auto"/>
          </w:divBdr>
        </w:div>
        <w:div w:id="1591426330">
          <w:marLeft w:val="0"/>
          <w:marRight w:val="0"/>
          <w:marTop w:val="0"/>
          <w:marBottom w:val="0"/>
          <w:divBdr>
            <w:top w:val="none" w:sz="0" w:space="0" w:color="auto"/>
            <w:left w:val="none" w:sz="0" w:space="0" w:color="auto"/>
            <w:bottom w:val="none" w:sz="0" w:space="0" w:color="auto"/>
            <w:right w:val="none" w:sz="0" w:space="0" w:color="auto"/>
          </w:divBdr>
        </w:div>
        <w:div w:id="400761331">
          <w:marLeft w:val="0"/>
          <w:marRight w:val="0"/>
          <w:marTop w:val="0"/>
          <w:marBottom w:val="0"/>
          <w:divBdr>
            <w:top w:val="none" w:sz="0" w:space="0" w:color="auto"/>
            <w:left w:val="none" w:sz="0" w:space="0" w:color="auto"/>
            <w:bottom w:val="none" w:sz="0" w:space="0" w:color="auto"/>
            <w:right w:val="none" w:sz="0" w:space="0" w:color="auto"/>
          </w:divBdr>
        </w:div>
        <w:div w:id="200292325">
          <w:marLeft w:val="0"/>
          <w:marRight w:val="0"/>
          <w:marTop w:val="0"/>
          <w:marBottom w:val="0"/>
          <w:divBdr>
            <w:top w:val="none" w:sz="0" w:space="0" w:color="auto"/>
            <w:left w:val="none" w:sz="0" w:space="0" w:color="auto"/>
            <w:bottom w:val="none" w:sz="0" w:space="0" w:color="auto"/>
            <w:right w:val="none" w:sz="0" w:space="0" w:color="auto"/>
          </w:divBdr>
        </w:div>
        <w:div w:id="1925258521">
          <w:marLeft w:val="0"/>
          <w:marRight w:val="0"/>
          <w:marTop w:val="0"/>
          <w:marBottom w:val="0"/>
          <w:divBdr>
            <w:top w:val="none" w:sz="0" w:space="0" w:color="auto"/>
            <w:left w:val="none" w:sz="0" w:space="0" w:color="auto"/>
            <w:bottom w:val="none" w:sz="0" w:space="0" w:color="auto"/>
            <w:right w:val="none" w:sz="0" w:space="0" w:color="auto"/>
          </w:divBdr>
        </w:div>
        <w:div w:id="1182472602">
          <w:marLeft w:val="0"/>
          <w:marRight w:val="0"/>
          <w:marTop w:val="0"/>
          <w:marBottom w:val="0"/>
          <w:divBdr>
            <w:top w:val="none" w:sz="0" w:space="0" w:color="auto"/>
            <w:left w:val="none" w:sz="0" w:space="0" w:color="auto"/>
            <w:bottom w:val="none" w:sz="0" w:space="0" w:color="auto"/>
            <w:right w:val="none" w:sz="0" w:space="0" w:color="auto"/>
          </w:divBdr>
        </w:div>
        <w:div w:id="1150319033">
          <w:marLeft w:val="0"/>
          <w:marRight w:val="0"/>
          <w:marTop w:val="0"/>
          <w:marBottom w:val="0"/>
          <w:divBdr>
            <w:top w:val="none" w:sz="0" w:space="0" w:color="auto"/>
            <w:left w:val="none" w:sz="0" w:space="0" w:color="auto"/>
            <w:bottom w:val="none" w:sz="0" w:space="0" w:color="auto"/>
            <w:right w:val="none" w:sz="0" w:space="0" w:color="auto"/>
          </w:divBdr>
        </w:div>
        <w:div w:id="1767967315">
          <w:marLeft w:val="0"/>
          <w:marRight w:val="0"/>
          <w:marTop w:val="0"/>
          <w:marBottom w:val="0"/>
          <w:divBdr>
            <w:top w:val="none" w:sz="0" w:space="0" w:color="auto"/>
            <w:left w:val="none" w:sz="0" w:space="0" w:color="auto"/>
            <w:bottom w:val="none" w:sz="0" w:space="0" w:color="auto"/>
            <w:right w:val="none" w:sz="0" w:space="0" w:color="auto"/>
          </w:divBdr>
        </w:div>
        <w:div w:id="808327992">
          <w:marLeft w:val="0"/>
          <w:marRight w:val="0"/>
          <w:marTop w:val="0"/>
          <w:marBottom w:val="0"/>
          <w:divBdr>
            <w:top w:val="none" w:sz="0" w:space="0" w:color="auto"/>
            <w:left w:val="none" w:sz="0" w:space="0" w:color="auto"/>
            <w:bottom w:val="none" w:sz="0" w:space="0" w:color="auto"/>
            <w:right w:val="none" w:sz="0" w:space="0" w:color="auto"/>
          </w:divBdr>
        </w:div>
        <w:div w:id="1202128966">
          <w:marLeft w:val="0"/>
          <w:marRight w:val="0"/>
          <w:marTop w:val="0"/>
          <w:marBottom w:val="0"/>
          <w:divBdr>
            <w:top w:val="none" w:sz="0" w:space="0" w:color="auto"/>
            <w:left w:val="none" w:sz="0" w:space="0" w:color="auto"/>
            <w:bottom w:val="none" w:sz="0" w:space="0" w:color="auto"/>
            <w:right w:val="none" w:sz="0" w:space="0" w:color="auto"/>
          </w:divBdr>
        </w:div>
        <w:div w:id="1876234420">
          <w:marLeft w:val="0"/>
          <w:marRight w:val="0"/>
          <w:marTop w:val="0"/>
          <w:marBottom w:val="0"/>
          <w:divBdr>
            <w:top w:val="none" w:sz="0" w:space="0" w:color="auto"/>
            <w:left w:val="none" w:sz="0" w:space="0" w:color="auto"/>
            <w:bottom w:val="none" w:sz="0" w:space="0" w:color="auto"/>
            <w:right w:val="none" w:sz="0" w:space="0" w:color="auto"/>
          </w:divBdr>
        </w:div>
        <w:div w:id="1165825131">
          <w:marLeft w:val="0"/>
          <w:marRight w:val="0"/>
          <w:marTop w:val="0"/>
          <w:marBottom w:val="0"/>
          <w:divBdr>
            <w:top w:val="none" w:sz="0" w:space="0" w:color="auto"/>
            <w:left w:val="none" w:sz="0" w:space="0" w:color="auto"/>
            <w:bottom w:val="none" w:sz="0" w:space="0" w:color="auto"/>
            <w:right w:val="none" w:sz="0" w:space="0" w:color="auto"/>
          </w:divBdr>
        </w:div>
        <w:div w:id="1664357717">
          <w:marLeft w:val="0"/>
          <w:marRight w:val="0"/>
          <w:marTop w:val="0"/>
          <w:marBottom w:val="0"/>
          <w:divBdr>
            <w:top w:val="none" w:sz="0" w:space="0" w:color="auto"/>
            <w:left w:val="none" w:sz="0" w:space="0" w:color="auto"/>
            <w:bottom w:val="none" w:sz="0" w:space="0" w:color="auto"/>
            <w:right w:val="none" w:sz="0" w:space="0" w:color="auto"/>
          </w:divBdr>
        </w:div>
        <w:div w:id="1596475855">
          <w:marLeft w:val="0"/>
          <w:marRight w:val="0"/>
          <w:marTop w:val="0"/>
          <w:marBottom w:val="0"/>
          <w:divBdr>
            <w:top w:val="none" w:sz="0" w:space="0" w:color="auto"/>
            <w:left w:val="none" w:sz="0" w:space="0" w:color="auto"/>
            <w:bottom w:val="none" w:sz="0" w:space="0" w:color="auto"/>
            <w:right w:val="none" w:sz="0" w:space="0" w:color="auto"/>
          </w:divBdr>
        </w:div>
        <w:div w:id="428746059">
          <w:marLeft w:val="0"/>
          <w:marRight w:val="0"/>
          <w:marTop w:val="0"/>
          <w:marBottom w:val="0"/>
          <w:divBdr>
            <w:top w:val="none" w:sz="0" w:space="0" w:color="auto"/>
            <w:left w:val="none" w:sz="0" w:space="0" w:color="auto"/>
            <w:bottom w:val="none" w:sz="0" w:space="0" w:color="auto"/>
            <w:right w:val="none" w:sz="0" w:space="0" w:color="auto"/>
          </w:divBdr>
        </w:div>
        <w:div w:id="1190291020">
          <w:marLeft w:val="0"/>
          <w:marRight w:val="0"/>
          <w:marTop w:val="0"/>
          <w:marBottom w:val="0"/>
          <w:divBdr>
            <w:top w:val="none" w:sz="0" w:space="0" w:color="auto"/>
            <w:left w:val="none" w:sz="0" w:space="0" w:color="auto"/>
            <w:bottom w:val="none" w:sz="0" w:space="0" w:color="auto"/>
            <w:right w:val="none" w:sz="0" w:space="0" w:color="auto"/>
          </w:divBdr>
        </w:div>
        <w:div w:id="226767815">
          <w:marLeft w:val="0"/>
          <w:marRight w:val="0"/>
          <w:marTop w:val="0"/>
          <w:marBottom w:val="0"/>
          <w:divBdr>
            <w:top w:val="none" w:sz="0" w:space="0" w:color="auto"/>
            <w:left w:val="none" w:sz="0" w:space="0" w:color="auto"/>
            <w:bottom w:val="none" w:sz="0" w:space="0" w:color="auto"/>
            <w:right w:val="none" w:sz="0" w:space="0" w:color="auto"/>
          </w:divBdr>
        </w:div>
        <w:div w:id="1823351022">
          <w:marLeft w:val="0"/>
          <w:marRight w:val="0"/>
          <w:marTop w:val="0"/>
          <w:marBottom w:val="0"/>
          <w:divBdr>
            <w:top w:val="none" w:sz="0" w:space="0" w:color="auto"/>
            <w:left w:val="none" w:sz="0" w:space="0" w:color="auto"/>
            <w:bottom w:val="none" w:sz="0" w:space="0" w:color="auto"/>
            <w:right w:val="none" w:sz="0" w:space="0" w:color="auto"/>
          </w:divBdr>
        </w:div>
        <w:div w:id="1417432819">
          <w:marLeft w:val="0"/>
          <w:marRight w:val="0"/>
          <w:marTop w:val="0"/>
          <w:marBottom w:val="0"/>
          <w:divBdr>
            <w:top w:val="none" w:sz="0" w:space="0" w:color="auto"/>
            <w:left w:val="none" w:sz="0" w:space="0" w:color="auto"/>
            <w:bottom w:val="none" w:sz="0" w:space="0" w:color="auto"/>
            <w:right w:val="none" w:sz="0" w:space="0" w:color="auto"/>
          </w:divBdr>
        </w:div>
        <w:div w:id="1865749287">
          <w:marLeft w:val="0"/>
          <w:marRight w:val="0"/>
          <w:marTop w:val="0"/>
          <w:marBottom w:val="0"/>
          <w:divBdr>
            <w:top w:val="none" w:sz="0" w:space="0" w:color="auto"/>
            <w:left w:val="none" w:sz="0" w:space="0" w:color="auto"/>
            <w:bottom w:val="none" w:sz="0" w:space="0" w:color="auto"/>
            <w:right w:val="none" w:sz="0" w:space="0" w:color="auto"/>
          </w:divBdr>
        </w:div>
        <w:div w:id="1474985701">
          <w:marLeft w:val="0"/>
          <w:marRight w:val="0"/>
          <w:marTop w:val="0"/>
          <w:marBottom w:val="0"/>
          <w:divBdr>
            <w:top w:val="none" w:sz="0" w:space="0" w:color="auto"/>
            <w:left w:val="none" w:sz="0" w:space="0" w:color="auto"/>
            <w:bottom w:val="none" w:sz="0" w:space="0" w:color="auto"/>
            <w:right w:val="none" w:sz="0" w:space="0" w:color="auto"/>
          </w:divBdr>
        </w:div>
        <w:div w:id="1124736019">
          <w:marLeft w:val="0"/>
          <w:marRight w:val="0"/>
          <w:marTop w:val="0"/>
          <w:marBottom w:val="0"/>
          <w:divBdr>
            <w:top w:val="none" w:sz="0" w:space="0" w:color="auto"/>
            <w:left w:val="none" w:sz="0" w:space="0" w:color="auto"/>
            <w:bottom w:val="none" w:sz="0" w:space="0" w:color="auto"/>
            <w:right w:val="none" w:sz="0" w:space="0" w:color="auto"/>
          </w:divBdr>
        </w:div>
        <w:div w:id="327639145">
          <w:marLeft w:val="0"/>
          <w:marRight w:val="0"/>
          <w:marTop w:val="0"/>
          <w:marBottom w:val="0"/>
          <w:divBdr>
            <w:top w:val="none" w:sz="0" w:space="0" w:color="auto"/>
            <w:left w:val="none" w:sz="0" w:space="0" w:color="auto"/>
            <w:bottom w:val="none" w:sz="0" w:space="0" w:color="auto"/>
            <w:right w:val="none" w:sz="0" w:space="0" w:color="auto"/>
          </w:divBdr>
        </w:div>
        <w:div w:id="1112632768">
          <w:marLeft w:val="0"/>
          <w:marRight w:val="0"/>
          <w:marTop w:val="0"/>
          <w:marBottom w:val="0"/>
          <w:divBdr>
            <w:top w:val="none" w:sz="0" w:space="0" w:color="auto"/>
            <w:left w:val="none" w:sz="0" w:space="0" w:color="auto"/>
            <w:bottom w:val="none" w:sz="0" w:space="0" w:color="auto"/>
            <w:right w:val="none" w:sz="0" w:space="0" w:color="auto"/>
          </w:divBdr>
        </w:div>
        <w:div w:id="1999918320">
          <w:marLeft w:val="0"/>
          <w:marRight w:val="0"/>
          <w:marTop w:val="0"/>
          <w:marBottom w:val="0"/>
          <w:divBdr>
            <w:top w:val="none" w:sz="0" w:space="0" w:color="auto"/>
            <w:left w:val="none" w:sz="0" w:space="0" w:color="auto"/>
            <w:bottom w:val="none" w:sz="0" w:space="0" w:color="auto"/>
            <w:right w:val="none" w:sz="0" w:space="0" w:color="auto"/>
          </w:divBdr>
        </w:div>
        <w:div w:id="653293751">
          <w:marLeft w:val="0"/>
          <w:marRight w:val="0"/>
          <w:marTop w:val="0"/>
          <w:marBottom w:val="0"/>
          <w:divBdr>
            <w:top w:val="none" w:sz="0" w:space="0" w:color="auto"/>
            <w:left w:val="none" w:sz="0" w:space="0" w:color="auto"/>
            <w:bottom w:val="none" w:sz="0" w:space="0" w:color="auto"/>
            <w:right w:val="none" w:sz="0" w:space="0" w:color="auto"/>
          </w:divBdr>
        </w:div>
        <w:div w:id="1096361611">
          <w:marLeft w:val="0"/>
          <w:marRight w:val="0"/>
          <w:marTop w:val="0"/>
          <w:marBottom w:val="0"/>
          <w:divBdr>
            <w:top w:val="none" w:sz="0" w:space="0" w:color="auto"/>
            <w:left w:val="none" w:sz="0" w:space="0" w:color="auto"/>
            <w:bottom w:val="none" w:sz="0" w:space="0" w:color="auto"/>
            <w:right w:val="none" w:sz="0" w:space="0" w:color="auto"/>
          </w:divBdr>
        </w:div>
        <w:div w:id="604460952">
          <w:marLeft w:val="0"/>
          <w:marRight w:val="0"/>
          <w:marTop w:val="0"/>
          <w:marBottom w:val="0"/>
          <w:divBdr>
            <w:top w:val="none" w:sz="0" w:space="0" w:color="auto"/>
            <w:left w:val="none" w:sz="0" w:space="0" w:color="auto"/>
            <w:bottom w:val="none" w:sz="0" w:space="0" w:color="auto"/>
            <w:right w:val="none" w:sz="0" w:space="0" w:color="auto"/>
          </w:divBdr>
        </w:div>
        <w:div w:id="54280084">
          <w:marLeft w:val="0"/>
          <w:marRight w:val="0"/>
          <w:marTop w:val="0"/>
          <w:marBottom w:val="0"/>
          <w:divBdr>
            <w:top w:val="none" w:sz="0" w:space="0" w:color="auto"/>
            <w:left w:val="none" w:sz="0" w:space="0" w:color="auto"/>
            <w:bottom w:val="none" w:sz="0" w:space="0" w:color="auto"/>
            <w:right w:val="none" w:sz="0" w:space="0" w:color="auto"/>
          </w:divBdr>
        </w:div>
        <w:div w:id="693460768">
          <w:marLeft w:val="0"/>
          <w:marRight w:val="0"/>
          <w:marTop w:val="0"/>
          <w:marBottom w:val="0"/>
          <w:divBdr>
            <w:top w:val="none" w:sz="0" w:space="0" w:color="auto"/>
            <w:left w:val="none" w:sz="0" w:space="0" w:color="auto"/>
            <w:bottom w:val="none" w:sz="0" w:space="0" w:color="auto"/>
            <w:right w:val="none" w:sz="0" w:space="0" w:color="auto"/>
          </w:divBdr>
        </w:div>
        <w:div w:id="1948082346">
          <w:marLeft w:val="0"/>
          <w:marRight w:val="0"/>
          <w:marTop w:val="0"/>
          <w:marBottom w:val="0"/>
          <w:divBdr>
            <w:top w:val="none" w:sz="0" w:space="0" w:color="auto"/>
            <w:left w:val="none" w:sz="0" w:space="0" w:color="auto"/>
            <w:bottom w:val="none" w:sz="0" w:space="0" w:color="auto"/>
            <w:right w:val="none" w:sz="0" w:space="0" w:color="auto"/>
          </w:divBdr>
        </w:div>
        <w:div w:id="272708973">
          <w:marLeft w:val="0"/>
          <w:marRight w:val="0"/>
          <w:marTop w:val="0"/>
          <w:marBottom w:val="0"/>
          <w:divBdr>
            <w:top w:val="none" w:sz="0" w:space="0" w:color="auto"/>
            <w:left w:val="none" w:sz="0" w:space="0" w:color="auto"/>
            <w:bottom w:val="none" w:sz="0" w:space="0" w:color="auto"/>
            <w:right w:val="none" w:sz="0" w:space="0" w:color="auto"/>
          </w:divBdr>
        </w:div>
        <w:div w:id="958802699">
          <w:marLeft w:val="0"/>
          <w:marRight w:val="0"/>
          <w:marTop w:val="0"/>
          <w:marBottom w:val="0"/>
          <w:divBdr>
            <w:top w:val="none" w:sz="0" w:space="0" w:color="auto"/>
            <w:left w:val="none" w:sz="0" w:space="0" w:color="auto"/>
            <w:bottom w:val="none" w:sz="0" w:space="0" w:color="auto"/>
            <w:right w:val="none" w:sz="0" w:space="0" w:color="auto"/>
          </w:divBdr>
        </w:div>
        <w:div w:id="1353217592">
          <w:marLeft w:val="0"/>
          <w:marRight w:val="0"/>
          <w:marTop w:val="0"/>
          <w:marBottom w:val="0"/>
          <w:divBdr>
            <w:top w:val="none" w:sz="0" w:space="0" w:color="auto"/>
            <w:left w:val="none" w:sz="0" w:space="0" w:color="auto"/>
            <w:bottom w:val="none" w:sz="0" w:space="0" w:color="auto"/>
            <w:right w:val="none" w:sz="0" w:space="0" w:color="auto"/>
          </w:divBdr>
        </w:div>
        <w:div w:id="1681737726">
          <w:marLeft w:val="0"/>
          <w:marRight w:val="0"/>
          <w:marTop w:val="0"/>
          <w:marBottom w:val="0"/>
          <w:divBdr>
            <w:top w:val="none" w:sz="0" w:space="0" w:color="auto"/>
            <w:left w:val="none" w:sz="0" w:space="0" w:color="auto"/>
            <w:bottom w:val="none" w:sz="0" w:space="0" w:color="auto"/>
            <w:right w:val="none" w:sz="0" w:space="0" w:color="auto"/>
          </w:divBdr>
        </w:div>
        <w:div w:id="188183995">
          <w:marLeft w:val="0"/>
          <w:marRight w:val="0"/>
          <w:marTop w:val="0"/>
          <w:marBottom w:val="0"/>
          <w:divBdr>
            <w:top w:val="none" w:sz="0" w:space="0" w:color="auto"/>
            <w:left w:val="none" w:sz="0" w:space="0" w:color="auto"/>
            <w:bottom w:val="none" w:sz="0" w:space="0" w:color="auto"/>
            <w:right w:val="none" w:sz="0" w:space="0" w:color="auto"/>
          </w:divBdr>
        </w:div>
        <w:div w:id="588655195">
          <w:marLeft w:val="0"/>
          <w:marRight w:val="0"/>
          <w:marTop w:val="0"/>
          <w:marBottom w:val="0"/>
          <w:divBdr>
            <w:top w:val="none" w:sz="0" w:space="0" w:color="auto"/>
            <w:left w:val="none" w:sz="0" w:space="0" w:color="auto"/>
            <w:bottom w:val="none" w:sz="0" w:space="0" w:color="auto"/>
            <w:right w:val="none" w:sz="0" w:space="0" w:color="auto"/>
          </w:divBdr>
        </w:div>
        <w:div w:id="1797793617">
          <w:marLeft w:val="0"/>
          <w:marRight w:val="0"/>
          <w:marTop w:val="0"/>
          <w:marBottom w:val="0"/>
          <w:divBdr>
            <w:top w:val="none" w:sz="0" w:space="0" w:color="auto"/>
            <w:left w:val="none" w:sz="0" w:space="0" w:color="auto"/>
            <w:bottom w:val="none" w:sz="0" w:space="0" w:color="auto"/>
            <w:right w:val="none" w:sz="0" w:space="0" w:color="auto"/>
          </w:divBdr>
        </w:div>
        <w:div w:id="1366760452">
          <w:marLeft w:val="0"/>
          <w:marRight w:val="0"/>
          <w:marTop w:val="0"/>
          <w:marBottom w:val="0"/>
          <w:divBdr>
            <w:top w:val="none" w:sz="0" w:space="0" w:color="auto"/>
            <w:left w:val="none" w:sz="0" w:space="0" w:color="auto"/>
            <w:bottom w:val="none" w:sz="0" w:space="0" w:color="auto"/>
            <w:right w:val="none" w:sz="0" w:space="0" w:color="auto"/>
          </w:divBdr>
        </w:div>
        <w:div w:id="1447582547">
          <w:marLeft w:val="0"/>
          <w:marRight w:val="0"/>
          <w:marTop w:val="0"/>
          <w:marBottom w:val="0"/>
          <w:divBdr>
            <w:top w:val="none" w:sz="0" w:space="0" w:color="auto"/>
            <w:left w:val="none" w:sz="0" w:space="0" w:color="auto"/>
            <w:bottom w:val="none" w:sz="0" w:space="0" w:color="auto"/>
            <w:right w:val="none" w:sz="0" w:space="0" w:color="auto"/>
          </w:divBdr>
        </w:div>
        <w:div w:id="451094256">
          <w:marLeft w:val="0"/>
          <w:marRight w:val="0"/>
          <w:marTop w:val="0"/>
          <w:marBottom w:val="0"/>
          <w:divBdr>
            <w:top w:val="none" w:sz="0" w:space="0" w:color="auto"/>
            <w:left w:val="none" w:sz="0" w:space="0" w:color="auto"/>
            <w:bottom w:val="none" w:sz="0" w:space="0" w:color="auto"/>
            <w:right w:val="none" w:sz="0" w:space="0" w:color="auto"/>
          </w:divBdr>
        </w:div>
        <w:div w:id="1196231898">
          <w:marLeft w:val="0"/>
          <w:marRight w:val="0"/>
          <w:marTop w:val="0"/>
          <w:marBottom w:val="0"/>
          <w:divBdr>
            <w:top w:val="none" w:sz="0" w:space="0" w:color="auto"/>
            <w:left w:val="none" w:sz="0" w:space="0" w:color="auto"/>
            <w:bottom w:val="none" w:sz="0" w:space="0" w:color="auto"/>
            <w:right w:val="none" w:sz="0" w:space="0" w:color="auto"/>
          </w:divBdr>
        </w:div>
        <w:div w:id="297805349">
          <w:marLeft w:val="0"/>
          <w:marRight w:val="0"/>
          <w:marTop w:val="0"/>
          <w:marBottom w:val="0"/>
          <w:divBdr>
            <w:top w:val="none" w:sz="0" w:space="0" w:color="auto"/>
            <w:left w:val="none" w:sz="0" w:space="0" w:color="auto"/>
            <w:bottom w:val="none" w:sz="0" w:space="0" w:color="auto"/>
            <w:right w:val="none" w:sz="0" w:space="0" w:color="auto"/>
          </w:divBdr>
        </w:div>
        <w:div w:id="1726416907">
          <w:marLeft w:val="0"/>
          <w:marRight w:val="0"/>
          <w:marTop w:val="0"/>
          <w:marBottom w:val="0"/>
          <w:divBdr>
            <w:top w:val="none" w:sz="0" w:space="0" w:color="auto"/>
            <w:left w:val="none" w:sz="0" w:space="0" w:color="auto"/>
            <w:bottom w:val="none" w:sz="0" w:space="0" w:color="auto"/>
            <w:right w:val="none" w:sz="0" w:space="0" w:color="auto"/>
          </w:divBdr>
        </w:div>
        <w:div w:id="317197059">
          <w:marLeft w:val="0"/>
          <w:marRight w:val="0"/>
          <w:marTop w:val="0"/>
          <w:marBottom w:val="0"/>
          <w:divBdr>
            <w:top w:val="none" w:sz="0" w:space="0" w:color="auto"/>
            <w:left w:val="none" w:sz="0" w:space="0" w:color="auto"/>
            <w:bottom w:val="none" w:sz="0" w:space="0" w:color="auto"/>
            <w:right w:val="none" w:sz="0" w:space="0" w:color="auto"/>
          </w:divBdr>
        </w:div>
        <w:div w:id="84695009">
          <w:marLeft w:val="0"/>
          <w:marRight w:val="0"/>
          <w:marTop w:val="0"/>
          <w:marBottom w:val="0"/>
          <w:divBdr>
            <w:top w:val="none" w:sz="0" w:space="0" w:color="auto"/>
            <w:left w:val="none" w:sz="0" w:space="0" w:color="auto"/>
            <w:bottom w:val="none" w:sz="0" w:space="0" w:color="auto"/>
            <w:right w:val="none" w:sz="0" w:space="0" w:color="auto"/>
          </w:divBdr>
        </w:div>
        <w:div w:id="1815754179">
          <w:marLeft w:val="0"/>
          <w:marRight w:val="0"/>
          <w:marTop w:val="0"/>
          <w:marBottom w:val="0"/>
          <w:divBdr>
            <w:top w:val="none" w:sz="0" w:space="0" w:color="auto"/>
            <w:left w:val="none" w:sz="0" w:space="0" w:color="auto"/>
            <w:bottom w:val="none" w:sz="0" w:space="0" w:color="auto"/>
            <w:right w:val="none" w:sz="0" w:space="0" w:color="auto"/>
          </w:divBdr>
        </w:div>
        <w:div w:id="484051271">
          <w:marLeft w:val="0"/>
          <w:marRight w:val="0"/>
          <w:marTop w:val="0"/>
          <w:marBottom w:val="0"/>
          <w:divBdr>
            <w:top w:val="none" w:sz="0" w:space="0" w:color="auto"/>
            <w:left w:val="none" w:sz="0" w:space="0" w:color="auto"/>
            <w:bottom w:val="none" w:sz="0" w:space="0" w:color="auto"/>
            <w:right w:val="none" w:sz="0" w:space="0" w:color="auto"/>
          </w:divBdr>
        </w:div>
        <w:div w:id="63339422">
          <w:marLeft w:val="0"/>
          <w:marRight w:val="0"/>
          <w:marTop w:val="0"/>
          <w:marBottom w:val="0"/>
          <w:divBdr>
            <w:top w:val="none" w:sz="0" w:space="0" w:color="auto"/>
            <w:left w:val="none" w:sz="0" w:space="0" w:color="auto"/>
            <w:bottom w:val="none" w:sz="0" w:space="0" w:color="auto"/>
            <w:right w:val="none" w:sz="0" w:space="0" w:color="auto"/>
          </w:divBdr>
        </w:div>
        <w:div w:id="2066640824">
          <w:marLeft w:val="0"/>
          <w:marRight w:val="0"/>
          <w:marTop w:val="0"/>
          <w:marBottom w:val="0"/>
          <w:divBdr>
            <w:top w:val="none" w:sz="0" w:space="0" w:color="auto"/>
            <w:left w:val="none" w:sz="0" w:space="0" w:color="auto"/>
            <w:bottom w:val="none" w:sz="0" w:space="0" w:color="auto"/>
            <w:right w:val="none" w:sz="0" w:space="0" w:color="auto"/>
          </w:divBdr>
        </w:div>
        <w:div w:id="571738416">
          <w:marLeft w:val="0"/>
          <w:marRight w:val="0"/>
          <w:marTop w:val="0"/>
          <w:marBottom w:val="0"/>
          <w:divBdr>
            <w:top w:val="none" w:sz="0" w:space="0" w:color="auto"/>
            <w:left w:val="none" w:sz="0" w:space="0" w:color="auto"/>
            <w:bottom w:val="none" w:sz="0" w:space="0" w:color="auto"/>
            <w:right w:val="none" w:sz="0" w:space="0" w:color="auto"/>
          </w:divBdr>
        </w:div>
        <w:div w:id="192965289">
          <w:marLeft w:val="0"/>
          <w:marRight w:val="0"/>
          <w:marTop w:val="0"/>
          <w:marBottom w:val="0"/>
          <w:divBdr>
            <w:top w:val="none" w:sz="0" w:space="0" w:color="auto"/>
            <w:left w:val="none" w:sz="0" w:space="0" w:color="auto"/>
            <w:bottom w:val="none" w:sz="0" w:space="0" w:color="auto"/>
            <w:right w:val="none" w:sz="0" w:space="0" w:color="auto"/>
          </w:divBdr>
        </w:div>
        <w:div w:id="159932876">
          <w:marLeft w:val="0"/>
          <w:marRight w:val="0"/>
          <w:marTop w:val="0"/>
          <w:marBottom w:val="0"/>
          <w:divBdr>
            <w:top w:val="none" w:sz="0" w:space="0" w:color="auto"/>
            <w:left w:val="none" w:sz="0" w:space="0" w:color="auto"/>
            <w:bottom w:val="none" w:sz="0" w:space="0" w:color="auto"/>
            <w:right w:val="none" w:sz="0" w:space="0" w:color="auto"/>
          </w:divBdr>
        </w:div>
        <w:div w:id="1903904610">
          <w:marLeft w:val="0"/>
          <w:marRight w:val="0"/>
          <w:marTop w:val="0"/>
          <w:marBottom w:val="0"/>
          <w:divBdr>
            <w:top w:val="none" w:sz="0" w:space="0" w:color="auto"/>
            <w:left w:val="none" w:sz="0" w:space="0" w:color="auto"/>
            <w:bottom w:val="none" w:sz="0" w:space="0" w:color="auto"/>
            <w:right w:val="none" w:sz="0" w:space="0" w:color="auto"/>
          </w:divBdr>
        </w:div>
        <w:div w:id="385102752">
          <w:marLeft w:val="0"/>
          <w:marRight w:val="0"/>
          <w:marTop w:val="0"/>
          <w:marBottom w:val="0"/>
          <w:divBdr>
            <w:top w:val="none" w:sz="0" w:space="0" w:color="auto"/>
            <w:left w:val="none" w:sz="0" w:space="0" w:color="auto"/>
            <w:bottom w:val="none" w:sz="0" w:space="0" w:color="auto"/>
            <w:right w:val="none" w:sz="0" w:space="0" w:color="auto"/>
          </w:divBdr>
        </w:div>
        <w:div w:id="575358394">
          <w:marLeft w:val="0"/>
          <w:marRight w:val="0"/>
          <w:marTop w:val="0"/>
          <w:marBottom w:val="0"/>
          <w:divBdr>
            <w:top w:val="none" w:sz="0" w:space="0" w:color="auto"/>
            <w:left w:val="none" w:sz="0" w:space="0" w:color="auto"/>
            <w:bottom w:val="none" w:sz="0" w:space="0" w:color="auto"/>
            <w:right w:val="none" w:sz="0" w:space="0" w:color="auto"/>
          </w:divBdr>
        </w:div>
        <w:div w:id="407314381">
          <w:marLeft w:val="0"/>
          <w:marRight w:val="0"/>
          <w:marTop w:val="0"/>
          <w:marBottom w:val="0"/>
          <w:divBdr>
            <w:top w:val="none" w:sz="0" w:space="0" w:color="auto"/>
            <w:left w:val="none" w:sz="0" w:space="0" w:color="auto"/>
            <w:bottom w:val="none" w:sz="0" w:space="0" w:color="auto"/>
            <w:right w:val="none" w:sz="0" w:space="0" w:color="auto"/>
          </w:divBdr>
        </w:div>
        <w:div w:id="246158711">
          <w:marLeft w:val="0"/>
          <w:marRight w:val="0"/>
          <w:marTop w:val="0"/>
          <w:marBottom w:val="0"/>
          <w:divBdr>
            <w:top w:val="none" w:sz="0" w:space="0" w:color="auto"/>
            <w:left w:val="none" w:sz="0" w:space="0" w:color="auto"/>
            <w:bottom w:val="none" w:sz="0" w:space="0" w:color="auto"/>
            <w:right w:val="none" w:sz="0" w:space="0" w:color="auto"/>
          </w:divBdr>
        </w:div>
        <w:div w:id="2126461391">
          <w:marLeft w:val="0"/>
          <w:marRight w:val="0"/>
          <w:marTop w:val="0"/>
          <w:marBottom w:val="0"/>
          <w:divBdr>
            <w:top w:val="none" w:sz="0" w:space="0" w:color="auto"/>
            <w:left w:val="none" w:sz="0" w:space="0" w:color="auto"/>
            <w:bottom w:val="none" w:sz="0" w:space="0" w:color="auto"/>
            <w:right w:val="none" w:sz="0" w:space="0" w:color="auto"/>
          </w:divBdr>
        </w:div>
        <w:div w:id="1191797543">
          <w:marLeft w:val="0"/>
          <w:marRight w:val="0"/>
          <w:marTop w:val="0"/>
          <w:marBottom w:val="0"/>
          <w:divBdr>
            <w:top w:val="none" w:sz="0" w:space="0" w:color="auto"/>
            <w:left w:val="none" w:sz="0" w:space="0" w:color="auto"/>
            <w:bottom w:val="none" w:sz="0" w:space="0" w:color="auto"/>
            <w:right w:val="none" w:sz="0" w:space="0" w:color="auto"/>
          </w:divBdr>
        </w:div>
        <w:div w:id="2037925134">
          <w:marLeft w:val="0"/>
          <w:marRight w:val="0"/>
          <w:marTop w:val="0"/>
          <w:marBottom w:val="0"/>
          <w:divBdr>
            <w:top w:val="none" w:sz="0" w:space="0" w:color="auto"/>
            <w:left w:val="none" w:sz="0" w:space="0" w:color="auto"/>
            <w:bottom w:val="none" w:sz="0" w:space="0" w:color="auto"/>
            <w:right w:val="none" w:sz="0" w:space="0" w:color="auto"/>
          </w:divBdr>
        </w:div>
        <w:div w:id="1156216052">
          <w:marLeft w:val="0"/>
          <w:marRight w:val="0"/>
          <w:marTop w:val="0"/>
          <w:marBottom w:val="0"/>
          <w:divBdr>
            <w:top w:val="none" w:sz="0" w:space="0" w:color="auto"/>
            <w:left w:val="none" w:sz="0" w:space="0" w:color="auto"/>
            <w:bottom w:val="none" w:sz="0" w:space="0" w:color="auto"/>
            <w:right w:val="none" w:sz="0" w:space="0" w:color="auto"/>
          </w:divBdr>
        </w:div>
        <w:div w:id="1372069683">
          <w:marLeft w:val="0"/>
          <w:marRight w:val="0"/>
          <w:marTop w:val="0"/>
          <w:marBottom w:val="0"/>
          <w:divBdr>
            <w:top w:val="none" w:sz="0" w:space="0" w:color="auto"/>
            <w:left w:val="none" w:sz="0" w:space="0" w:color="auto"/>
            <w:bottom w:val="none" w:sz="0" w:space="0" w:color="auto"/>
            <w:right w:val="none" w:sz="0" w:space="0" w:color="auto"/>
          </w:divBdr>
        </w:div>
        <w:div w:id="1922833868">
          <w:marLeft w:val="0"/>
          <w:marRight w:val="0"/>
          <w:marTop w:val="0"/>
          <w:marBottom w:val="0"/>
          <w:divBdr>
            <w:top w:val="none" w:sz="0" w:space="0" w:color="auto"/>
            <w:left w:val="none" w:sz="0" w:space="0" w:color="auto"/>
            <w:bottom w:val="none" w:sz="0" w:space="0" w:color="auto"/>
            <w:right w:val="none" w:sz="0" w:space="0" w:color="auto"/>
          </w:divBdr>
        </w:div>
        <w:div w:id="801733766">
          <w:marLeft w:val="0"/>
          <w:marRight w:val="0"/>
          <w:marTop w:val="0"/>
          <w:marBottom w:val="0"/>
          <w:divBdr>
            <w:top w:val="none" w:sz="0" w:space="0" w:color="auto"/>
            <w:left w:val="none" w:sz="0" w:space="0" w:color="auto"/>
            <w:bottom w:val="none" w:sz="0" w:space="0" w:color="auto"/>
            <w:right w:val="none" w:sz="0" w:space="0" w:color="auto"/>
          </w:divBdr>
        </w:div>
        <w:div w:id="1518346360">
          <w:marLeft w:val="0"/>
          <w:marRight w:val="0"/>
          <w:marTop w:val="0"/>
          <w:marBottom w:val="0"/>
          <w:divBdr>
            <w:top w:val="none" w:sz="0" w:space="0" w:color="auto"/>
            <w:left w:val="none" w:sz="0" w:space="0" w:color="auto"/>
            <w:bottom w:val="none" w:sz="0" w:space="0" w:color="auto"/>
            <w:right w:val="none" w:sz="0" w:space="0" w:color="auto"/>
          </w:divBdr>
        </w:div>
        <w:div w:id="618877296">
          <w:marLeft w:val="0"/>
          <w:marRight w:val="0"/>
          <w:marTop w:val="0"/>
          <w:marBottom w:val="0"/>
          <w:divBdr>
            <w:top w:val="none" w:sz="0" w:space="0" w:color="auto"/>
            <w:left w:val="none" w:sz="0" w:space="0" w:color="auto"/>
            <w:bottom w:val="none" w:sz="0" w:space="0" w:color="auto"/>
            <w:right w:val="none" w:sz="0" w:space="0" w:color="auto"/>
          </w:divBdr>
        </w:div>
        <w:div w:id="1365056687">
          <w:marLeft w:val="0"/>
          <w:marRight w:val="0"/>
          <w:marTop w:val="0"/>
          <w:marBottom w:val="0"/>
          <w:divBdr>
            <w:top w:val="none" w:sz="0" w:space="0" w:color="auto"/>
            <w:left w:val="none" w:sz="0" w:space="0" w:color="auto"/>
            <w:bottom w:val="none" w:sz="0" w:space="0" w:color="auto"/>
            <w:right w:val="none" w:sz="0" w:space="0" w:color="auto"/>
          </w:divBdr>
        </w:div>
        <w:div w:id="2106923225">
          <w:marLeft w:val="0"/>
          <w:marRight w:val="0"/>
          <w:marTop w:val="0"/>
          <w:marBottom w:val="0"/>
          <w:divBdr>
            <w:top w:val="none" w:sz="0" w:space="0" w:color="auto"/>
            <w:left w:val="none" w:sz="0" w:space="0" w:color="auto"/>
            <w:bottom w:val="none" w:sz="0" w:space="0" w:color="auto"/>
            <w:right w:val="none" w:sz="0" w:space="0" w:color="auto"/>
          </w:divBdr>
        </w:div>
        <w:div w:id="1557206016">
          <w:marLeft w:val="0"/>
          <w:marRight w:val="0"/>
          <w:marTop w:val="0"/>
          <w:marBottom w:val="0"/>
          <w:divBdr>
            <w:top w:val="none" w:sz="0" w:space="0" w:color="auto"/>
            <w:left w:val="none" w:sz="0" w:space="0" w:color="auto"/>
            <w:bottom w:val="none" w:sz="0" w:space="0" w:color="auto"/>
            <w:right w:val="none" w:sz="0" w:space="0" w:color="auto"/>
          </w:divBdr>
        </w:div>
        <w:div w:id="1289161886">
          <w:marLeft w:val="0"/>
          <w:marRight w:val="0"/>
          <w:marTop w:val="0"/>
          <w:marBottom w:val="0"/>
          <w:divBdr>
            <w:top w:val="none" w:sz="0" w:space="0" w:color="auto"/>
            <w:left w:val="none" w:sz="0" w:space="0" w:color="auto"/>
            <w:bottom w:val="none" w:sz="0" w:space="0" w:color="auto"/>
            <w:right w:val="none" w:sz="0" w:space="0" w:color="auto"/>
          </w:divBdr>
        </w:div>
        <w:div w:id="50081072">
          <w:marLeft w:val="0"/>
          <w:marRight w:val="0"/>
          <w:marTop w:val="0"/>
          <w:marBottom w:val="0"/>
          <w:divBdr>
            <w:top w:val="none" w:sz="0" w:space="0" w:color="auto"/>
            <w:left w:val="none" w:sz="0" w:space="0" w:color="auto"/>
            <w:bottom w:val="none" w:sz="0" w:space="0" w:color="auto"/>
            <w:right w:val="none" w:sz="0" w:space="0" w:color="auto"/>
          </w:divBdr>
        </w:div>
        <w:div w:id="814492928">
          <w:marLeft w:val="0"/>
          <w:marRight w:val="0"/>
          <w:marTop w:val="0"/>
          <w:marBottom w:val="0"/>
          <w:divBdr>
            <w:top w:val="none" w:sz="0" w:space="0" w:color="auto"/>
            <w:left w:val="none" w:sz="0" w:space="0" w:color="auto"/>
            <w:bottom w:val="none" w:sz="0" w:space="0" w:color="auto"/>
            <w:right w:val="none" w:sz="0" w:space="0" w:color="auto"/>
          </w:divBdr>
        </w:div>
        <w:div w:id="1561675642">
          <w:marLeft w:val="0"/>
          <w:marRight w:val="0"/>
          <w:marTop w:val="0"/>
          <w:marBottom w:val="0"/>
          <w:divBdr>
            <w:top w:val="none" w:sz="0" w:space="0" w:color="auto"/>
            <w:left w:val="none" w:sz="0" w:space="0" w:color="auto"/>
            <w:bottom w:val="none" w:sz="0" w:space="0" w:color="auto"/>
            <w:right w:val="none" w:sz="0" w:space="0" w:color="auto"/>
          </w:divBdr>
        </w:div>
        <w:div w:id="977489335">
          <w:marLeft w:val="0"/>
          <w:marRight w:val="0"/>
          <w:marTop w:val="0"/>
          <w:marBottom w:val="0"/>
          <w:divBdr>
            <w:top w:val="none" w:sz="0" w:space="0" w:color="auto"/>
            <w:left w:val="none" w:sz="0" w:space="0" w:color="auto"/>
            <w:bottom w:val="none" w:sz="0" w:space="0" w:color="auto"/>
            <w:right w:val="none" w:sz="0" w:space="0" w:color="auto"/>
          </w:divBdr>
        </w:div>
        <w:div w:id="43457182">
          <w:marLeft w:val="0"/>
          <w:marRight w:val="0"/>
          <w:marTop w:val="0"/>
          <w:marBottom w:val="0"/>
          <w:divBdr>
            <w:top w:val="none" w:sz="0" w:space="0" w:color="auto"/>
            <w:left w:val="none" w:sz="0" w:space="0" w:color="auto"/>
            <w:bottom w:val="none" w:sz="0" w:space="0" w:color="auto"/>
            <w:right w:val="none" w:sz="0" w:space="0" w:color="auto"/>
          </w:divBdr>
        </w:div>
        <w:div w:id="650255343">
          <w:marLeft w:val="0"/>
          <w:marRight w:val="0"/>
          <w:marTop w:val="0"/>
          <w:marBottom w:val="0"/>
          <w:divBdr>
            <w:top w:val="none" w:sz="0" w:space="0" w:color="auto"/>
            <w:left w:val="none" w:sz="0" w:space="0" w:color="auto"/>
            <w:bottom w:val="none" w:sz="0" w:space="0" w:color="auto"/>
            <w:right w:val="none" w:sz="0" w:space="0" w:color="auto"/>
          </w:divBdr>
        </w:div>
        <w:div w:id="899051078">
          <w:marLeft w:val="0"/>
          <w:marRight w:val="0"/>
          <w:marTop w:val="0"/>
          <w:marBottom w:val="0"/>
          <w:divBdr>
            <w:top w:val="none" w:sz="0" w:space="0" w:color="auto"/>
            <w:left w:val="none" w:sz="0" w:space="0" w:color="auto"/>
            <w:bottom w:val="none" w:sz="0" w:space="0" w:color="auto"/>
            <w:right w:val="none" w:sz="0" w:space="0" w:color="auto"/>
          </w:divBdr>
        </w:div>
        <w:div w:id="431365854">
          <w:marLeft w:val="0"/>
          <w:marRight w:val="0"/>
          <w:marTop w:val="0"/>
          <w:marBottom w:val="0"/>
          <w:divBdr>
            <w:top w:val="none" w:sz="0" w:space="0" w:color="auto"/>
            <w:left w:val="none" w:sz="0" w:space="0" w:color="auto"/>
            <w:bottom w:val="none" w:sz="0" w:space="0" w:color="auto"/>
            <w:right w:val="none" w:sz="0" w:space="0" w:color="auto"/>
          </w:divBdr>
        </w:div>
        <w:div w:id="1198590564">
          <w:marLeft w:val="0"/>
          <w:marRight w:val="0"/>
          <w:marTop w:val="0"/>
          <w:marBottom w:val="0"/>
          <w:divBdr>
            <w:top w:val="none" w:sz="0" w:space="0" w:color="auto"/>
            <w:left w:val="none" w:sz="0" w:space="0" w:color="auto"/>
            <w:bottom w:val="none" w:sz="0" w:space="0" w:color="auto"/>
            <w:right w:val="none" w:sz="0" w:space="0" w:color="auto"/>
          </w:divBdr>
        </w:div>
        <w:div w:id="992491703">
          <w:marLeft w:val="0"/>
          <w:marRight w:val="0"/>
          <w:marTop w:val="0"/>
          <w:marBottom w:val="0"/>
          <w:divBdr>
            <w:top w:val="none" w:sz="0" w:space="0" w:color="auto"/>
            <w:left w:val="none" w:sz="0" w:space="0" w:color="auto"/>
            <w:bottom w:val="none" w:sz="0" w:space="0" w:color="auto"/>
            <w:right w:val="none" w:sz="0" w:space="0" w:color="auto"/>
          </w:divBdr>
        </w:div>
        <w:div w:id="1277372038">
          <w:marLeft w:val="0"/>
          <w:marRight w:val="0"/>
          <w:marTop w:val="0"/>
          <w:marBottom w:val="0"/>
          <w:divBdr>
            <w:top w:val="none" w:sz="0" w:space="0" w:color="auto"/>
            <w:left w:val="none" w:sz="0" w:space="0" w:color="auto"/>
            <w:bottom w:val="none" w:sz="0" w:space="0" w:color="auto"/>
            <w:right w:val="none" w:sz="0" w:space="0" w:color="auto"/>
          </w:divBdr>
        </w:div>
        <w:div w:id="33315380">
          <w:marLeft w:val="0"/>
          <w:marRight w:val="0"/>
          <w:marTop w:val="0"/>
          <w:marBottom w:val="0"/>
          <w:divBdr>
            <w:top w:val="none" w:sz="0" w:space="0" w:color="auto"/>
            <w:left w:val="none" w:sz="0" w:space="0" w:color="auto"/>
            <w:bottom w:val="none" w:sz="0" w:space="0" w:color="auto"/>
            <w:right w:val="none" w:sz="0" w:space="0" w:color="auto"/>
          </w:divBdr>
        </w:div>
        <w:div w:id="724717109">
          <w:marLeft w:val="0"/>
          <w:marRight w:val="0"/>
          <w:marTop w:val="0"/>
          <w:marBottom w:val="0"/>
          <w:divBdr>
            <w:top w:val="none" w:sz="0" w:space="0" w:color="auto"/>
            <w:left w:val="none" w:sz="0" w:space="0" w:color="auto"/>
            <w:bottom w:val="none" w:sz="0" w:space="0" w:color="auto"/>
            <w:right w:val="none" w:sz="0" w:space="0" w:color="auto"/>
          </w:divBdr>
        </w:div>
        <w:div w:id="1589650756">
          <w:marLeft w:val="0"/>
          <w:marRight w:val="0"/>
          <w:marTop w:val="0"/>
          <w:marBottom w:val="0"/>
          <w:divBdr>
            <w:top w:val="none" w:sz="0" w:space="0" w:color="auto"/>
            <w:left w:val="none" w:sz="0" w:space="0" w:color="auto"/>
            <w:bottom w:val="none" w:sz="0" w:space="0" w:color="auto"/>
            <w:right w:val="none" w:sz="0" w:space="0" w:color="auto"/>
          </w:divBdr>
        </w:div>
        <w:div w:id="631864270">
          <w:marLeft w:val="0"/>
          <w:marRight w:val="0"/>
          <w:marTop w:val="0"/>
          <w:marBottom w:val="0"/>
          <w:divBdr>
            <w:top w:val="none" w:sz="0" w:space="0" w:color="auto"/>
            <w:left w:val="none" w:sz="0" w:space="0" w:color="auto"/>
            <w:bottom w:val="none" w:sz="0" w:space="0" w:color="auto"/>
            <w:right w:val="none" w:sz="0" w:space="0" w:color="auto"/>
          </w:divBdr>
        </w:div>
        <w:div w:id="1117942541">
          <w:marLeft w:val="0"/>
          <w:marRight w:val="0"/>
          <w:marTop w:val="0"/>
          <w:marBottom w:val="0"/>
          <w:divBdr>
            <w:top w:val="none" w:sz="0" w:space="0" w:color="auto"/>
            <w:left w:val="none" w:sz="0" w:space="0" w:color="auto"/>
            <w:bottom w:val="none" w:sz="0" w:space="0" w:color="auto"/>
            <w:right w:val="none" w:sz="0" w:space="0" w:color="auto"/>
          </w:divBdr>
        </w:div>
        <w:div w:id="1767530689">
          <w:marLeft w:val="0"/>
          <w:marRight w:val="0"/>
          <w:marTop w:val="0"/>
          <w:marBottom w:val="0"/>
          <w:divBdr>
            <w:top w:val="none" w:sz="0" w:space="0" w:color="auto"/>
            <w:left w:val="none" w:sz="0" w:space="0" w:color="auto"/>
            <w:bottom w:val="none" w:sz="0" w:space="0" w:color="auto"/>
            <w:right w:val="none" w:sz="0" w:space="0" w:color="auto"/>
          </w:divBdr>
        </w:div>
        <w:div w:id="2100829679">
          <w:marLeft w:val="0"/>
          <w:marRight w:val="0"/>
          <w:marTop w:val="0"/>
          <w:marBottom w:val="0"/>
          <w:divBdr>
            <w:top w:val="none" w:sz="0" w:space="0" w:color="auto"/>
            <w:left w:val="none" w:sz="0" w:space="0" w:color="auto"/>
            <w:bottom w:val="none" w:sz="0" w:space="0" w:color="auto"/>
            <w:right w:val="none" w:sz="0" w:space="0" w:color="auto"/>
          </w:divBdr>
        </w:div>
        <w:div w:id="1870409171">
          <w:marLeft w:val="0"/>
          <w:marRight w:val="0"/>
          <w:marTop w:val="0"/>
          <w:marBottom w:val="0"/>
          <w:divBdr>
            <w:top w:val="none" w:sz="0" w:space="0" w:color="auto"/>
            <w:left w:val="none" w:sz="0" w:space="0" w:color="auto"/>
            <w:bottom w:val="none" w:sz="0" w:space="0" w:color="auto"/>
            <w:right w:val="none" w:sz="0" w:space="0" w:color="auto"/>
          </w:divBdr>
        </w:div>
        <w:div w:id="194124938">
          <w:marLeft w:val="0"/>
          <w:marRight w:val="0"/>
          <w:marTop w:val="0"/>
          <w:marBottom w:val="0"/>
          <w:divBdr>
            <w:top w:val="none" w:sz="0" w:space="0" w:color="auto"/>
            <w:left w:val="none" w:sz="0" w:space="0" w:color="auto"/>
            <w:bottom w:val="none" w:sz="0" w:space="0" w:color="auto"/>
            <w:right w:val="none" w:sz="0" w:space="0" w:color="auto"/>
          </w:divBdr>
        </w:div>
        <w:div w:id="1821455695">
          <w:marLeft w:val="0"/>
          <w:marRight w:val="0"/>
          <w:marTop w:val="0"/>
          <w:marBottom w:val="0"/>
          <w:divBdr>
            <w:top w:val="none" w:sz="0" w:space="0" w:color="auto"/>
            <w:left w:val="none" w:sz="0" w:space="0" w:color="auto"/>
            <w:bottom w:val="none" w:sz="0" w:space="0" w:color="auto"/>
            <w:right w:val="none" w:sz="0" w:space="0" w:color="auto"/>
          </w:divBdr>
        </w:div>
        <w:div w:id="1049382988">
          <w:marLeft w:val="0"/>
          <w:marRight w:val="0"/>
          <w:marTop w:val="0"/>
          <w:marBottom w:val="0"/>
          <w:divBdr>
            <w:top w:val="none" w:sz="0" w:space="0" w:color="auto"/>
            <w:left w:val="none" w:sz="0" w:space="0" w:color="auto"/>
            <w:bottom w:val="none" w:sz="0" w:space="0" w:color="auto"/>
            <w:right w:val="none" w:sz="0" w:space="0" w:color="auto"/>
          </w:divBdr>
        </w:div>
        <w:div w:id="406851588">
          <w:marLeft w:val="0"/>
          <w:marRight w:val="0"/>
          <w:marTop w:val="0"/>
          <w:marBottom w:val="0"/>
          <w:divBdr>
            <w:top w:val="none" w:sz="0" w:space="0" w:color="auto"/>
            <w:left w:val="none" w:sz="0" w:space="0" w:color="auto"/>
            <w:bottom w:val="none" w:sz="0" w:space="0" w:color="auto"/>
            <w:right w:val="none" w:sz="0" w:space="0" w:color="auto"/>
          </w:divBdr>
        </w:div>
        <w:div w:id="2124879947">
          <w:marLeft w:val="0"/>
          <w:marRight w:val="0"/>
          <w:marTop w:val="0"/>
          <w:marBottom w:val="0"/>
          <w:divBdr>
            <w:top w:val="none" w:sz="0" w:space="0" w:color="auto"/>
            <w:left w:val="none" w:sz="0" w:space="0" w:color="auto"/>
            <w:bottom w:val="none" w:sz="0" w:space="0" w:color="auto"/>
            <w:right w:val="none" w:sz="0" w:space="0" w:color="auto"/>
          </w:divBdr>
        </w:div>
        <w:div w:id="253128397">
          <w:marLeft w:val="0"/>
          <w:marRight w:val="0"/>
          <w:marTop w:val="0"/>
          <w:marBottom w:val="0"/>
          <w:divBdr>
            <w:top w:val="none" w:sz="0" w:space="0" w:color="auto"/>
            <w:left w:val="none" w:sz="0" w:space="0" w:color="auto"/>
            <w:bottom w:val="none" w:sz="0" w:space="0" w:color="auto"/>
            <w:right w:val="none" w:sz="0" w:space="0" w:color="auto"/>
          </w:divBdr>
        </w:div>
        <w:div w:id="1386298066">
          <w:marLeft w:val="0"/>
          <w:marRight w:val="0"/>
          <w:marTop w:val="0"/>
          <w:marBottom w:val="0"/>
          <w:divBdr>
            <w:top w:val="none" w:sz="0" w:space="0" w:color="auto"/>
            <w:left w:val="none" w:sz="0" w:space="0" w:color="auto"/>
            <w:bottom w:val="none" w:sz="0" w:space="0" w:color="auto"/>
            <w:right w:val="none" w:sz="0" w:space="0" w:color="auto"/>
          </w:divBdr>
        </w:div>
        <w:div w:id="736435740">
          <w:marLeft w:val="0"/>
          <w:marRight w:val="0"/>
          <w:marTop w:val="0"/>
          <w:marBottom w:val="0"/>
          <w:divBdr>
            <w:top w:val="none" w:sz="0" w:space="0" w:color="auto"/>
            <w:left w:val="none" w:sz="0" w:space="0" w:color="auto"/>
            <w:bottom w:val="none" w:sz="0" w:space="0" w:color="auto"/>
            <w:right w:val="none" w:sz="0" w:space="0" w:color="auto"/>
          </w:divBdr>
        </w:div>
        <w:div w:id="807163879">
          <w:marLeft w:val="0"/>
          <w:marRight w:val="0"/>
          <w:marTop w:val="0"/>
          <w:marBottom w:val="0"/>
          <w:divBdr>
            <w:top w:val="none" w:sz="0" w:space="0" w:color="auto"/>
            <w:left w:val="none" w:sz="0" w:space="0" w:color="auto"/>
            <w:bottom w:val="none" w:sz="0" w:space="0" w:color="auto"/>
            <w:right w:val="none" w:sz="0" w:space="0" w:color="auto"/>
          </w:divBdr>
        </w:div>
        <w:div w:id="1508980155">
          <w:marLeft w:val="0"/>
          <w:marRight w:val="0"/>
          <w:marTop w:val="0"/>
          <w:marBottom w:val="0"/>
          <w:divBdr>
            <w:top w:val="none" w:sz="0" w:space="0" w:color="auto"/>
            <w:left w:val="none" w:sz="0" w:space="0" w:color="auto"/>
            <w:bottom w:val="none" w:sz="0" w:space="0" w:color="auto"/>
            <w:right w:val="none" w:sz="0" w:space="0" w:color="auto"/>
          </w:divBdr>
        </w:div>
        <w:div w:id="1409380172">
          <w:marLeft w:val="0"/>
          <w:marRight w:val="0"/>
          <w:marTop w:val="0"/>
          <w:marBottom w:val="0"/>
          <w:divBdr>
            <w:top w:val="none" w:sz="0" w:space="0" w:color="auto"/>
            <w:left w:val="none" w:sz="0" w:space="0" w:color="auto"/>
            <w:bottom w:val="none" w:sz="0" w:space="0" w:color="auto"/>
            <w:right w:val="none" w:sz="0" w:space="0" w:color="auto"/>
          </w:divBdr>
        </w:div>
        <w:div w:id="1814517622">
          <w:marLeft w:val="0"/>
          <w:marRight w:val="0"/>
          <w:marTop w:val="0"/>
          <w:marBottom w:val="0"/>
          <w:divBdr>
            <w:top w:val="none" w:sz="0" w:space="0" w:color="auto"/>
            <w:left w:val="none" w:sz="0" w:space="0" w:color="auto"/>
            <w:bottom w:val="none" w:sz="0" w:space="0" w:color="auto"/>
            <w:right w:val="none" w:sz="0" w:space="0" w:color="auto"/>
          </w:divBdr>
        </w:div>
        <w:div w:id="2000108978">
          <w:marLeft w:val="0"/>
          <w:marRight w:val="0"/>
          <w:marTop w:val="0"/>
          <w:marBottom w:val="0"/>
          <w:divBdr>
            <w:top w:val="none" w:sz="0" w:space="0" w:color="auto"/>
            <w:left w:val="none" w:sz="0" w:space="0" w:color="auto"/>
            <w:bottom w:val="none" w:sz="0" w:space="0" w:color="auto"/>
            <w:right w:val="none" w:sz="0" w:space="0" w:color="auto"/>
          </w:divBdr>
        </w:div>
        <w:div w:id="2004430933">
          <w:marLeft w:val="0"/>
          <w:marRight w:val="0"/>
          <w:marTop w:val="0"/>
          <w:marBottom w:val="0"/>
          <w:divBdr>
            <w:top w:val="none" w:sz="0" w:space="0" w:color="auto"/>
            <w:left w:val="none" w:sz="0" w:space="0" w:color="auto"/>
            <w:bottom w:val="none" w:sz="0" w:space="0" w:color="auto"/>
            <w:right w:val="none" w:sz="0" w:space="0" w:color="auto"/>
          </w:divBdr>
        </w:div>
        <w:div w:id="953756003">
          <w:marLeft w:val="0"/>
          <w:marRight w:val="0"/>
          <w:marTop w:val="0"/>
          <w:marBottom w:val="0"/>
          <w:divBdr>
            <w:top w:val="none" w:sz="0" w:space="0" w:color="auto"/>
            <w:left w:val="none" w:sz="0" w:space="0" w:color="auto"/>
            <w:bottom w:val="none" w:sz="0" w:space="0" w:color="auto"/>
            <w:right w:val="none" w:sz="0" w:space="0" w:color="auto"/>
          </w:divBdr>
        </w:div>
        <w:div w:id="1091463622">
          <w:marLeft w:val="0"/>
          <w:marRight w:val="0"/>
          <w:marTop w:val="0"/>
          <w:marBottom w:val="0"/>
          <w:divBdr>
            <w:top w:val="none" w:sz="0" w:space="0" w:color="auto"/>
            <w:left w:val="none" w:sz="0" w:space="0" w:color="auto"/>
            <w:bottom w:val="none" w:sz="0" w:space="0" w:color="auto"/>
            <w:right w:val="none" w:sz="0" w:space="0" w:color="auto"/>
          </w:divBdr>
        </w:div>
        <w:div w:id="1776363256">
          <w:marLeft w:val="0"/>
          <w:marRight w:val="0"/>
          <w:marTop w:val="0"/>
          <w:marBottom w:val="0"/>
          <w:divBdr>
            <w:top w:val="none" w:sz="0" w:space="0" w:color="auto"/>
            <w:left w:val="none" w:sz="0" w:space="0" w:color="auto"/>
            <w:bottom w:val="none" w:sz="0" w:space="0" w:color="auto"/>
            <w:right w:val="none" w:sz="0" w:space="0" w:color="auto"/>
          </w:divBdr>
        </w:div>
        <w:div w:id="48118829">
          <w:marLeft w:val="0"/>
          <w:marRight w:val="0"/>
          <w:marTop w:val="0"/>
          <w:marBottom w:val="0"/>
          <w:divBdr>
            <w:top w:val="none" w:sz="0" w:space="0" w:color="auto"/>
            <w:left w:val="none" w:sz="0" w:space="0" w:color="auto"/>
            <w:bottom w:val="none" w:sz="0" w:space="0" w:color="auto"/>
            <w:right w:val="none" w:sz="0" w:space="0" w:color="auto"/>
          </w:divBdr>
        </w:div>
        <w:div w:id="327711913">
          <w:marLeft w:val="0"/>
          <w:marRight w:val="0"/>
          <w:marTop w:val="0"/>
          <w:marBottom w:val="0"/>
          <w:divBdr>
            <w:top w:val="none" w:sz="0" w:space="0" w:color="auto"/>
            <w:left w:val="none" w:sz="0" w:space="0" w:color="auto"/>
            <w:bottom w:val="none" w:sz="0" w:space="0" w:color="auto"/>
            <w:right w:val="none" w:sz="0" w:space="0" w:color="auto"/>
          </w:divBdr>
        </w:div>
        <w:div w:id="81488658">
          <w:marLeft w:val="0"/>
          <w:marRight w:val="0"/>
          <w:marTop w:val="0"/>
          <w:marBottom w:val="0"/>
          <w:divBdr>
            <w:top w:val="none" w:sz="0" w:space="0" w:color="auto"/>
            <w:left w:val="none" w:sz="0" w:space="0" w:color="auto"/>
            <w:bottom w:val="none" w:sz="0" w:space="0" w:color="auto"/>
            <w:right w:val="none" w:sz="0" w:space="0" w:color="auto"/>
          </w:divBdr>
        </w:div>
        <w:div w:id="902330994">
          <w:marLeft w:val="0"/>
          <w:marRight w:val="0"/>
          <w:marTop w:val="0"/>
          <w:marBottom w:val="0"/>
          <w:divBdr>
            <w:top w:val="none" w:sz="0" w:space="0" w:color="auto"/>
            <w:left w:val="none" w:sz="0" w:space="0" w:color="auto"/>
            <w:bottom w:val="none" w:sz="0" w:space="0" w:color="auto"/>
            <w:right w:val="none" w:sz="0" w:space="0" w:color="auto"/>
          </w:divBdr>
        </w:div>
        <w:div w:id="217402558">
          <w:marLeft w:val="0"/>
          <w:marRight w:val="0"/>
          <w:marTop w:val="0"/>
          <w:marBottom w:val="0"/>
          <w:divBdr>
            <w:top w:val="none" w:sz="0" w:space="0" w:color="auto"/>
            <w:left w:val="none" w:sz="0" w:space="0" w:color="auto"/>
            <w:bottom w:val="none" w:sz="0" w:space="0" w:color="auto"/>
            <w:right w:val="none" w:sz="0" w:space="0" w:color="auto"/>
          </w:divBdr>
        </w:div>
        <w:div w:id="1021736514">
          <w:marLeft w:val="0"/>
          <w:marRight w:val="0"/>
          <w:marTop w:val="0"/>
          <w:marBottom w:val="0"/>
          <w:divBdr>
            <w:top w:val="none" w:sz="0" w:space="0" w:color="auto"/>
            <w:left w:val="none" w:sz="0" w:space="0" w:color="auto"/>
            <w:bottom w:val="none" w:sz="0" w:space="0" w:color="auto"/>
            <w:right w:val="none" w:sz="0" w:space="0" w:color="auto"/>
          </w:divBdr>
        </w:div>
        <w:div w:id="2031176255">
          <w:marLeft w:val="0"/>
          <w:marRight w:val="0"/>
          <w:marTop w:val="0"/>
          <w:marBottom w:val="0"/>
          <w:divBdr>
            <w:top w:val="none" w:sz="0" w:space="0" w:color="auto"/>
            <w:left w:val="none" w:sz="0" w:space="0" w:color="auto"/>
            <w:bottom w:val="none" w:sz="0" w:space="0" w:color="auto"/>
            <w:right w:val="none" w:sz="0" w:space="0" w:color="auto"/>
          </w:divBdr>
        </w:div>
        <w:div w:id="1666131885">
          <w:marLeft w:val="0"/>
          <w:marRight w:val="0"/>
          <w:marTop w:val="0"/>
          <w:marBottom w:val="0"/>
          <w:divBdr>
            <w:top w:val="none" w:sz="0" w:space="0" w:color="auto"/>
            <w:left w:val="none" w:sz="0" w:space="0" w:color="auto"/>
            <w:bottom w:val="none" w:sz="0" w:space="0" w:color="auto"/>
            <w:right w:val="none" w:sz="0" w:space="0" w:color="auto"/>
          </w:divBdr>
        </w:div>
        <w:div w:id="992294015">
          <w:marLeft w:val="0"/>
          <w:marRight w:val="0"/>
          <w:marTop w:val="0"/>
          <w:marBottom w:val="0"/>
          <w:divBdr>
            <w:top w:val="none" w:sz="0" w:space="0" w:color="auto"/>
            <w:left w:val="none" w:sz="0" w:space="0" w:color="auto"/>
            <w:bottom w:val="none" w:sz="0" w:space="0" w:color="auto"/>
            <w:right w:val="none" w:sz="0" w:space="0" w:color="auto"/>
          </w:divBdr>
        </w:div>
        <w:div w:id="372703418">
          <w:marLeft w:val="0"/>
          <w:marRight w:val="0"/>
          <w:marTop w:val="0"/>
          <w:marBottom w:val="0"/>
          <w:divBdr>
            <w:top w:val="none" w:sz="0" w:space="0" w:color="auto"/>
            <w:left w:val="none" w:sz="0" w:space="0" w:color="auto"/>
            <w:bottom w:val="none" w:sz="0" w:space="0" w:color="auto"/>
            <w:right w:val="none" w:sz="0" w:space="0" w:color="auto"/>
          </w:divBdr>
        </w:div>
        <w:div w:id="1627932905">
          <w:marLeft w:val="0"/>
          <w:marRight w:val="0"/>
          <w:marTop w:val="0"/>
          <w:marBottom w:val="0"/>
          <w:divBdr>
            <w:top w:val="none" w:sz="0" w:space="0" w:color="auto"/>
            <w:left w:val="none" w:sz="0" w:space="0" w:color="auto"/>
            <w:bottom w:val="none" w:sz="0" w:space="0" w:color="auto"/>
            <w:right w:val="none" w:sz="0" w:space="0" w:color="auto"/>
          </w:divBdr>
        </w:div>
        <w:div w:id="812216919">
          <w:marLeft w:val="0"/>
          <w:marRight w:val="0"/>
          <w:marTop w:val="0"/>
          <w:marBottom w:val="0"/>
          <w:divBdr>
            <w:top w:val="none" w:sz="0" w:space="0" w:color="auto"/>
            <w:left w:val="none" w:sz="0" w:space="0" w:color="auto"/>
            <w:bottom w:val="none" w:sz="0" w:space="0" w:color="auto"/>
            <w:right w:val="none" w:sz="0" w:space="0" w:color="auto"/>
          </w:divBdr>
        </w:div>
        <w:div w:id="233013246">
          <w:marLeft w:val="0"/>
          <w:marRight w:val="0"/>
          <w:marTop w:val="0"/>
          <w:marBottom w:val="0"/>
          <w:divBdr>
            <w:top w:val="none" w:sz="0" w:space="0" w:color="auto"/>
            <w:left w:val="none" w:sz="0" w:space="0" w:color="auto"/>
            <w:bottom w:val="none" w:sz="0" w:space="0" w:color="auto"/>
            <w:right w:val="none" w:sz="0" w:space="0" w:color="auto"/>
          </w:divBdr>
        </w:div>
        <w:div w:id="1625116132">
          <w:marLeft w:val="0"/>
          <w:marRight w:val="0"/>
          <w:marTop w:val="0"/>
          <w:marBottom w:val="0"/>
          <w:divBdr>
            <w:top w:val="none" w:sz="0" w:space="0" w:color="auto"/>
            <w:left w:val="none" w:sz="0" w:space="0" w:color="auto"/>
            <w:bottom w:val="none" w:sz="0" w:space="0" w:color="auto"/>
            <w:right w:val="none" w:sz="0" w:space="0" w:color="auto"/>
          </w:divBdr>
        </w:div>
        <w:div w:id="926311428">
          <w:marLeft w:val="0"/>
          <w:marRight w:val="0"/>
          <w:marTop w:val="0"/>
          <w:marBottom w:val="0"/>
          <w:divBdr>
            <w:top w:val="none" w:sz="0" w:space="0" w:color="auto"/>
            <w:left w:val="none" w:sz="0" w:space="0" w:color="auto"/>
            <w:bottom w:val="none" w:sz="0" w:space="0" w:color="auto"/>
            <w:right w:val="none" w:sz="0" w:space="0" w:color="auto"/>
          </w:divBdr>
        </w:div>
        <w:div w:id="92170663">
          <w:marLeft w:val="0"/>
          <w:marRight w:val="0"/>
          <w:marTop w:val="0"/>
          <w:marBottom w:val="0"/>
          <w:divBdr>
            <w:top w:val="none" w:sz="0" w:space="0" w:color="auto"/>
            <w:left w:val="none" w:sz="0" w:space="0" w:color="auto"/>
            <w:bottom w:val="none" w:sz="0" w:space="0" w:color="auto"/>
            <w:right w:val="none" w:sz="0" w:space="0" w:color="auto"/>
          </w:divBdr>
        </w:div>
        <w:div w:id="1494180161">
          <w:marLeft w:val="0"/>
          <w:marRight w:val="0"/>
          <w:marTop w:val="0"/>
          <w:marBottom w:val="0"/>
          <w:divBdr>
            <w:top w:val="none" w:sz="0" w:space="0" w:color="auto"/>
            <w:left w:val="none" w:sz="0" w:space="0" w:color="auto"/>
            <w:bottom w:val="none" w:sz="0" w:space="0" w:color="auto"/>
            <w:right w:val="none" w:sz="0" w:space="0" w:color="auto"/>
          </w:divBdr>
        </w:div>
        <w:div w:id="332150884">
          <w:marLeft w:val="0"/>
          <w:marRight w:val="0"/>
          <w:marTop w:val="0"/>
          <w:marBottom w:val="0"/>
          <w:divBdr>
            <w:top w:val="none" w:sz="0" w:space="0" w:color="auto"/>
            <w:left w:val="none" w:sz="0" w:space="0" w:color="auto"/>
            <w:bottom w:val="none" w:sz="0" w:space="0" w:color="auto"/>
            <w:right w:val="none" w:sz="0" w:space="0" w:color="auto"/>
          </w:divBdr>
        </w:div>
        <w:div w:id="1793668610">
          <w:marLeft w:val="0"/>
          <w:marRight w:val="0"/>
          <w:marTop w:val="0"/>
          <w:marBottom w:val="0"/>
          <w:divBdr>
            <w:top w:val="none" w:sz="0" w:space="0" w:color="auto"/>
            <w:left w:val="none" w:sz="0" w:space="0" w:color="auto"/>
            <w:bottom w:val="none" w:sz="0" w:space="0" w:color="auto"/>
            <w:right w:val="none" w:sz="0" w:space="0" w:color="auto"/>
          </w:divBdr>
        </w:div>
        <w:div w:id="2046712214">
          <w:marLeft w:val="0"/>
          <w:marRight w:val="0"/>
          <w:marTop w:val="0"/>
          <w:marBottom w:val="0"/>
          <w:divBdr>
            <w:top w:val="none" w:sz="0" w:space="0" w:color="auto"/>
            <w:left w:val="none" w:sz="0" w:space="0" w:color="auto"/>
            <w:bottom w:val="none" w:sz="0" w:space="0" w:color="auto"/>
            <w:right w:val="none" w:sz="0" w:space="0" w:color="auto"/>
          </w:divBdr>
        </w:div>
        <w:div w:id="35467256">
          <w:marLeft w:val="0"/>
          <w:marRight w:val="0"/>
          <w:marTop w:val="0"/>
          <w:marBottom w:val="0"/>
          <w:divBdr>
            <w:top w:val="none" w:sz="0" w:space="0" w:color="auto"/>
            <w:left w:val="none" w:sz="0" w:space="0" w:color="auto"/>
            <w:bottom w:val="none" w:sz="0" w:space="0" w:color="auto"/>
            <w:right w:val="none" w:sz="0" w:space="0" w:color="auto"/>
          </w:divBdr>
        </w:div>
        <w:div w:id="1382175630">
          <w:marLeft w:val="0"/>
          <w:marRight w:val="0"/>
          <w:marTop w:val="0"/>
          <w:marBottom w:val="0"/>
          <w:divBdr>
            <w:top w:val="none" w:sz="0" w:space="0" w:color="auto"/>
            <w:left w:val="none" w:sz="0" w:space="0" w:color="auto"/>
            <w:bottom w:val="none" w:sz="0" w:space="0" w:color="auto"/>
            <w:right w:val="none" w:sz="0" w:space="0" w:color="auto"/>
          </w:divBdr>
        </w:div>
        <w:div w:id="461390591">
          <w:marLeft w:val="0"/>
          <w:marRight w:val="0"/>
          <w:marTop w:val="0"/>
          <w:marBottom w:val="0"/>
          <w:divBdr>
            <w:top w:val="none" w:sz="0" w:space="0" w:color="auto"/>
            <w:left w:val="none" w:sz="0" w:space="0" w:color="auto"/>
            <w:bottom w:val="none" w:sz="0" w:space="0" w:color="auto"/>
            <w:right w:val="none" w:sz="0" w:space="0" w:color="auto"/>
          </w:divBdr>
        </w:div>
        <w:div w:id="1496068579">
          <w:marLeft w:val="0"/>
          <w:marRight w:val="0"/>
          <w:marTop w:val="0"/>
          <w:marBottom w:val="0"/>
          <w:divBdr>
            <w:top w:val="none" w:sz="0" w:space="0" w:color="auto"/>
            <w:left w:val="none" w:sz="0" w:space="0" w:color="auto"/>
            <w:bottom w:val="none" w:sz="0" w:space="0" w:color="auto"/>
            <w:right w:val="none" w:sz="0" w:space="0" w:color="auto"/>
          </w:divBdr>
        </w:div>
        <w:div w:id="1800679748">
          <w:marLeft w:val="0"/>
          <w:marRight w:val="0"/>
          <w:marTop w:val="0"/>
          <w:marBottom w:val="0"/>
          <w:divBdr>
            <w:top w:val="none" w:sz="0" w:space="0" w:color="auto"/>
            <w:left w:val="none" w:sz="0" w:space="0" w:color="auto"/>
            <w:bottom w:val="none" w:sz="0" w:space="0" w:color="auto"/>
            <w:right w:val="none" w:sz="0" w:space="0" w:color="auto"/>
          </w:divBdr>
        </w:div>
        <w:div w:id="395515093">
          <w:marLeft w:val="0"/>
          <w:marRight w:val="0"/>
          <w:marTop w:val="0"/>
          <w:marBottom w:val="0"/>
          <w:divBdr>
            <w:top w:val="none" w:sz="0" w:space="0" w:color="auto"/>
            <w:left w:val="none" w:sz="0" w:space="0" w:color="auto"/>
            <w:bottom w:val="none" w:sz="0" w:space="0" w:color="auto"/>
            <w:right w:val="none" w:sz="0" w:space="0" w:color="auto"/>
          </w:divBdr>
        </w:div>
        <w:div w:id="966619263">
          <w:marLeft w:val="0"/>
          <w:marRight w:val="0"/>
          <w:marTop w:val="0"/>
          <w:marBottom w:val="0"/>
          <w:divBdr>
            <w:top w:val="none" w:sz="0" w:space="0" w:color="auto"/>
            <w:left w:val="none" w:sz="0" w:space="0" w:color="auto"/>
            <w:bottom w:val="none" w:sz="0" w:space="0" w:color="auto"/>
            <w:right w:val="none" w:sz="0" w:space="0" w:color="auto"/>
          </w:divBdr>
        </w:div>
        <w:div w:id="1639801759">
          <w:marLeft w:val="0"/>
          <w:marRight w:val="0"/>
          <w:marTop w:val="0"/>
          <w:marBottom w:val="0"/>
          <w:divBdr>
            <w:top w:val="none" w:sz="0" w:space="0" w:color="auto"/>
            <w:left w:val="none" w:sz="0" w:space="0" w:color="auto"/>
            <w:bottom w:val="none" w:sz="0" w:space="0" w:color="auto"/>
            <w:right w:val="none" w:sz="0" w:space="0" w:color="auto"/>
          </w:divBdr>
        </w:div>
        <w:div w:id="1688870420">
          <w:marLeft w:val="0"/>
          <w:marRight w:val="0"/>
          <w:marTop w:val="0"/>
          <w:marBottom w:val="0"/>
          <w:divBdr>
            <w:top w:val="none" w:sz="0" w:space="0" w:color="auto"/>
            <w:left w:val="none" w:sz="0" w:space="0" w:color="auto"/>
            <w:bottom w:val="none" w:sz="0" w:space="0" w:color="auto"/>
            <w:right w:val="none" w:sz="0" w:space="0" w:color="auto"/>
          </w:divBdr>
        </w:div>
        <w:div w:id="27072580">
          <w:marLeft w:val="0"/>
          <w:marRight w:val="0"/>
          <w:marTop w:val="0"/>
          <w:marBottom w:val="0"/>
          <w:divBdr>
            <w:top w:val="none" w:sz="0" w:space="0" w:color="auto"/>
            <w:left w:val="none" w:sz="0" w:space="0" w:color="auto"/>
            <w:bottom w:val="none" w:sz="0" w:space="0" w:color="auto"/>
            <w:right w:val="none" w:sz="0" w:space="0" w:color="auto"/>
          </w:divBdr>
        </w:div>
        <w:div w:id="1936598084">
          <w:marLeft w:val="0"/>
          <w:marRight w:val="0"/>
          <w:marTop w:val="0"/>
          <w:marBottom w:val="0"/>
          <w:divBdr>
            <w:top w:val="none" w:sz="0" w:space="0" w:color="auto"/>
            <w:left w:val="none" w:sz="0" w:space="0" w:color="auto"/>
            <w:bottom w:val="none" w:sz="0" w:space="0" w:color="auto"/>
            <w:right w:val="none" w:sz="0" w:space="0" w:color="auto"/>
          </w:divBdr>
        </w:div>
        <w:div w:id="1160120304">
          <w:marLeft w:val="0"/>
          <w:marRight w:val="0"/>
          <w:marTop w:val="0"/>
          <w:marBottom w:val="0"/>
          <w:divBdr>
            <w:top w:val="none" w:sz="0" w:space="0" w:color="auto"/>
            <w:left w:val="none" w:sz="0" w:space="0" w:color="auto"/>
            <w:bottom w:val="none" w:sz="0" w:space="0" w:color="auto"/>
            <w:right w:val="none" w:sz="0" w:space="0" w:color="auto"/>
          </w:divBdr>
        </w:div>
        <w:div w:id="151802552">
          <w:marLeft w:val="0"/>
          <w:marRight w:val="0"/>
          <w:marTop w:val="0"/>
          <w:marBottom w:val="0"/>
          <w:divBdr>
            <w:top w:val="none" w:sz="0" w:space="0" w:color="auto"/>
            <w:left w:val="none" w:sz="0" w:space="0" w:color="auto"/>
            <w:bottom w:val="none" w:sz="0" w:space="0" w:color="auto"/>
            <w:right w:val="none" w:sz="0" w:space="0" w:color="auto"/>
          </w:divBdr>
        </w:div>
        <w:div w:id="62918534">
          <w:marLeft w:val="0"/>
          <w:marRight w:val="0"/>
          <w:marTop w:val="0"/>
          <w:marBottom w:val="0"/>
          <w:divBdr>
            <w:top w:val="none" w:sz="0" w:space="0" w:color="auto"/>
            <w:left w:val="none" w:sz="0" w:space="0" w:color="auto"/>
            <w:bottom w:val="none" w:sz="0" w:space="0" w:color="auto"/>
            <w:right w:val="none" w:sz="0" w:space="0" w:color="auto"/>
          </w:divBdr>
        </w:div>
        <w:div w:id="357314037">
          <w:marLeft w:val="0"/>
          <w:marRight w:val="0"/>
          <w:marTop w:val="0"/>
          <w:marBottom w:val="0"/>
          <w:divBdr>
            <w:top w:val="none" w:sz="0" w:space="0" w:color="auto"/>
            <w:left w:val="none" w:sz="0" w:space="0" w:color="auto"/>
            <w:bottom w:val="none" w:sz="0" w:space="0" w:color="auto"/>
            <w:right w:val="none" w:sz="0" w:space="0" w:color="auto"/>
          </w:divBdr>
        </w:div>
        <w:div w:id="669254547">
          <w:marLeft w:val="0"/>
          <w:marRight w:val="0"/>
          <w:marTop w:val="0"/>
          <w:marBottom w:val="0"/>
          <w:divBdr>
            <w:top w:val="none" w:sz="0" w:space="0" w:color="auto"/>
            <w:left w:val="none" w:sz="0" w:space="0" w:color="auto"/>
            <w:bottom w:val="none" w:sz="0" w:space="0" w:color="auto"/>
            <w:right w:val="none" w:sz="0" w:space="0" w:color="auto"/>
          </w:divBdr>
        </w:div>
        <w:div w:id="853152662">
          <w:marLeft w:val="0"/>
          <w:marRight w:val="0"/>
          <w:marTop w:val="0"/>
          <w:marBottom w:val="0"/>
          <w:divBdr>
            <w:top w:val="none" w:sz="0" w:space="0" w:color="auto"/>
            <w:left w:val="none" w:sz="0" w:space="0" w:color="auto"/>
            <w:bottom w:val="none" w:sz="0" w:space="0" w:color="auto"/>
            <w:right w:val="none" w:sz="0" w:space="0" w:color="auto"/>
          </w:divBdr>
        </w:div>
        <w:div w:id="1899587873">
          <w:marLeft w:val="0"/>
          <w:marRight w:val="0"/>
          <w:marTop w:val="0"/>
          <w:marBottom w:val="0"/>
          <w:divBdr>
            <w:top w:val="none" w:sz="0" w:space="0" w:color="auto"/>
            <w:left w:val="none" w:sz="0" w:space="0" w:color="auto"/>
            <w:bottom w:val="none" w:sz="0" w:space="0" w:color="auto"/>
            <w:right w:val="none" w:sz="0" w:space="0" w:color="auto"/>
          </w:divBdr>
        </w:div>
        <w:div w:id="1226329786">
          <w:marLeft w:val="0"/>
          <w:marRight w:val="0"/>
          <w:marTop w:val="0"/>
          <w:marBottom w:val="0"/>
          <w:divBdr>
            <w:top w:val="none" w:sz="0" w:space="0" w:color="auto"/>
            <w:left w:val="none" w:sz="0" w:space="0" w:color="auto"/>
            <w:bottom w:val="none" w:sz="0" w:space="0" w:color="auto"/>
            <w:right w:val="none" w:sz="0" w:space="0" w:color="auto"/>
          </w:divBdr>
        </w:div>
        <w:div w:id="1224290496">
          <w:marLeft w:val="0"/>
          <w:marRight w:val="0"/>
          <w:marTop w:val="0"/>
          <w:marBottom w:val="0"/>
          <w:divBdr>
            <w:top w:val="none" w:sz="0" w:space="0" w:color="auto"/>
            <w:left w:val="none" w:sz="0" w:space="0" w:color="auto"/>
            <w:bottom w:val="none" w:sz="0" w:space="0" w:color="auto"/>
            <w:right w:val="none" w:sz="0" w:space="0" w:color="auto"/>
          </w:divBdr>
        </w:div>
        <w:div w:id="1063483708">
          <w:marLeft w:val="0"/>
          <w:marRight w:val="0"/>
          <w:marTop w:val="0"/>
          <w:marBottom w:val="0"/>
          <w:divBdr>
            <w:top w:val="none" w:sz="0" w:space="0" w:color="auto"/>
            <w:left w:val="none" w:sz="0" w:space="0" w:color="auto"/>
            <w:bottom w:val="none" w:sz="0" w:space="0" w:color="auto"/>
            <w:right w:val="none" w:sz="0" w:space="0" w:color="auto"/>
          </w:divBdr>
        </w:div>
        <w:div w:id="827865321">
          <w:marLeft w:val="0"/>
          <w:marRight w:val="0"/>
          <w:marTop w:val="0"/>
          <w:marBottom w:val="0"/>
          <w:divBdr>
            <w:top w:val="none" w:sz="0" w:space="0" w:color="auto"/>
            <w:left w:val="none" w:sz="0" w:space="0" w:color="auto"/>
            <w:bottom w:val="none" w:sz="0" w:space="0" w:color="auto"/>
            <w:right w:val="none" w:sz="0" w:space="0" w:color="auto"/>
          </w:divBdr>
        </w:div>
        <w:div w:id="1741782878">
          <w:marLeft w:val="0"/>
          <w:marRight w:val="0"/>
          <w:marTop w:val="0"/>
          <w:marBottom w:val="0"/>
          <w:divBdr>
            <w:top w:val="none" w:sz="0" w:space="0" w:color="auto"/>
            <w:left w:val="none" w:sz="0" w:space="0" w:color="auto"/>
            <w:bottom w:val="none" w:sz="0" w:space="0" w:color="auto"/>
            <w:right w:val="none" w:sz="0" w:space="0" w:color="auto"/>
          </w:divBdr>
        </w:div>
        <w:div w:id="1516723936">
          <w:marLeft w:val="0"/>
          <w:marRight w:val="0"/>
          <w:marTop w:val="0"/>
          <w:marBottom w:val="0"/>
          <w:divBdr>
            <w:top w:val="none" w:sz="0" w:space="0" w:color="auto"/>
            <w:left w:val="none" w:sz="0" w:space="0" w:color="auto"/>
            <w:bottom w:val="none" w:sz="0" w:space="0" w:color="auto"/>
            <w:right w:val="none" w:sz="0" w:space="0" w:color="auto"/>
          </w:divBdr>
        </w:div>
        <w:div w:id="1582256570">
          <w:marLeft w:val="0"/>
          <w:marRight w:val="0"/>
          <w:marTop w:val="0"/>
          <w:marBottom w:val="0"/>
          <w:divBdr>
            <w:top w:val="none" w:sz="0" w:space="0" w:color="auto"/>
            <w:left w:val="none" w:sz="0" w:space="0" w:color="auto"/>
            <w:bottom w:val="none" w:sz="0" w:space="0" w:color="auto"/>
            <w:right w:val="none" w:sz="0" w:space="0" w:color="auto"/>
          </w:divBdr>
        </w:div>
        <w:div w:id="1836064370">
          <w:marLeft w:val="0"/>
          <w:marRight w:val="0"/>
          <w:marTop w:val="0"/>
          <w:marBottom w:val="0"/>
          <w:divBdr>
            <w:top w:val="none" w:sz="0" w:space="0" w:color="auto"/>
            <w:left w:val="none" w:sz="0" w:space="0" w:color="auto"/>
            <w:bottom w:val="none" w:sz="0" w:space="0" w:color="auto"/>
            <w:right w:val="none" w:sz="0" w:space="0" w:color="auto"/>
          </w:divBdr>
        </w:div>
        <w:div w:id="32194480">
          <w:marLeft w:val="0"/>
          <w:marRight w:val="0"/>
          <w:marTop w:val="0"/>
          <w:marBottom w:val="0"/>
          <w:divBdr>
            <w:top w:val="none" w:sz="0" w:space="0" w:color="auto"/>
            <w:left w:val="none" w:sz="0" w:space="0" w:color="auto"/>
            <w:bottom w:val="none" w:sz="0" w:space="0" w:color="auto"/>
            <w:right w:val="none" w:sz="0" w:space="0" w:color="auto"/>
          </w:divBdr>
        </w:div>
        <w:div w:id="1330015306">
          <w:marLeft w:val="0"/>
          <w:marRight w:val="0"/>
          <w:marTop w:val="0"/>
          <w:marBottom w:val="0"/>
          <w:divBdr>
            <w:top w:val="none" w:sz="0" w:space="0" w:color="auto"/>
            <w:left w:val="none" w:sz="0" w:space="0" w:color="auto"/>
            <w:bottom w:val="none" w:sz="0" w:space="0" w:color="auto"/>
            <w:right w:val="none" w:sz="0" w:space="0" w:color="auto"/>
          </w:divBdr>
        </w:div>
        <w:div w:id="212351729">
          <w:marLeft w:val="0"/>
          <w:marRight w:val="0"/>
          <w:marTop w:val="0"/>
          <w:marBottom w:val="0"/>
          <w:divBdr>
            <w:top w:val="none" w:sz="0" w:space="0" w:color="auto"/>
            <w:left w:val="none" w:sz="0" w:space="0" w:color="auto"/>
            <w:bottom w:val="none" w:sz="0" w:space="0" w:color="auto"/>
            <w:right w:val="none" w:sz="0" w:space="0" w:color="auto"/>
          </w:divBdr>
        </w:div>
        <w:div w:id="1416824514">
          <w:marLeft w:val="0"/>
          <w:marRight w:val="0"/>
          <w:marTop w:val="0"/>
          <w:marBottom w:val="0"/>
          <w:divBdr>
            <w:top w:val="none" w:sz="0" w:space="0" w:color="auto"/>
            <w:left w:val="none" w:sz="0" w:space="0" w:color="auto"/>
            <w:bottom w:val="none" w:sz="0" w:space="0" w:color="auto"/>
            <w:right w:val="none" w:sz="0" w:space="0" w:color="auto"/>
          </w:divBdr>
        </w:div>
        <w:div w:id="1231308783">
          <w:marLeft w:val="0"/>
          <w:marRight w:val="0"/>
          <w:marTop w:val="0"/>
          <w:marBottom w:val="0"/>
          <w:divBdr>
            <w:top w:val="none" w:sz="0" w:space="0" w:color="auto"/>
            <w:left w:val="none" w:sz="0" w:space="0" w:color="auto"/>
            <w:bottom w:val="none" w:sz="0" w:space="0" w:color="auto"/>
            <w:right w:val="none" w:sz="0" w:space="0" w:color="auto"/>
          </w:divBdr>
        </w:div>
        <w:div w:id="1129474577">
          <w:marLeft w:val="0"/>
          <w:marRight w:val="0"/>
          <w:marTop w:val="0"/>
          <w:marBottom w:val="0"/>
          <w:divBdr>
            <w:top w:val="none" w:sz="0" w:space="0" w:color="auto"/>
            <w:left w:val="none" w:sz="0" w:space="0" w:color="auto"/>
            <w:bottom w:val="none" w:sz="0" w:space="0" w:color="auto"/>
            <w:right w:val="none" w:sz="0" w:space="0" w:color="auto"/>
          </w:divBdr>
        </w:div>
        <w:div w:id="779836033">
          <w:marLeft w:val="0"/>
          <w:marRight w:val="0"/>
          <w:marTop w:val="0"/>
          <w:marBottom w:val="0"/>
          <w:divBdr>
            <w:top w:val="none" w:sz="0" w:space="0" w:color="auto"/>
            <w:left w:val="none" w:sz="0" w:space="0" w:color="auto"/>
            <w:bottom w:val="none" w:sz="0" w:space="0" w:color="auto"/>
            <w:right w:val="none" w:sz="0" w:space="0" w:color="auto"/>
          </w:divBdr>
        </w:div>
        <w:div w:id="774717914">
          <w:marLeft w:val="0"/>
          <w:marRight w:val="0"/>
          <w:marTop w:val="0"/>
          <w:marBottom w:val="0"/>
          <w:divBdr>
            <w:top w:val="none" w:sz="0" w:space="0" w:color="auto"/>
            <w:left w:val="none" w:sz="0" w:space="0" w:color="auto"/>
            <w:bottom w:val="none" w:sz="0" w:space="0" w:color="auto"/>
            <w:right w:val="none" w:sz="0" w:space="0" w:color="auto"/>
          </w:divBdr>
        </w:div>
        <w:div w:id="1387483413">
          <w:marLeft w:val="0"/>
          <w:marRight w:val="0"/>
          <w:marTop w:val="0"/>
          <w:marBottom w:val="0"/>
          <w:divBdr>
            <w:top w:val="none" w:sz="0" w:space="0" w:color="auto"/>
            <w:left w:val="none" w:sz="0" w:space="0" w:color="auto"/>
            <w:bottom w:val="none" w:sz="0" w:space="0" w:color="auto"/>
            <w:right w:val="none" w:sz="0" w:space="0" w:color="auto"/>
          </w:divBdr>
        </w:div>
        <w:div w:id="559830854">
          <w:marLeft w:val="0"/>
          <w:marRight w:val="0"/>
          <w:marTop w:val="0"/>
          <w:marBottom w:val="0"/>
          <w:divBdr>
            <w:top w:val="none" w:sz="0" w:space="0" w:color="auto"/>
            <w:left w:val="none" w:sz="0" w:space="0" w:color="auto"/>
            <w:bottom w:val="none" w:sz="0" w:space="0" w:color="auto"/>
            <w:right w:val="none" w:sz="0" w:space="0" w:color="auto"/>
          </w:divBdr>
        </w:div>
        <w:div w:id="688068924">
          <w:marLeft w:val="0"/>
          <w:marRight w:val="0"/>
          <w:marTop w:val="0"/>
          <w:marBottom w:val="0"/>
          <w:divBdr>
            <w:top w:val="none" w:sz="0" w:space="0" w:color="auto"/>
            <w:left w:val="none" w:sz="0" w:space="0" w:color="auto"/>
            <w:bottom w:val="none" w:sz="0" w:space="0" w:color="auto"/>
            <w:right w:val="none" w:sz="0" w:space="0" w:color="auto"/>
          </w:divBdr>
        </w:div>
        <w:div w:id="731470283">
          <w:marLeft w:val="0"/>
          <w:marRight w:val="0"/>
          <w:marTop w:val="0"/>
          <w:marBottom w:val="0"/>
          <w:divBdr>
            <w:top w:val="none" w:sz="0" w:space="0" w:color="auto"/>
            <w:left w:val="none" w:sz="0" w:space="0" w:color="auto"/>
            <w:bottom w:val="none" w:sz="0" w:space="0" w:color="auto"/>
            <w:right w:val="none" w:sz="0" w:space="0" w:color="auto"/>
          </w:divBdr>
        </w:div>
        <w:div w:id="1961181015">
          <w:marLeft w:val="0"/>
          <w:marRight w:val="0"/>
          <w:marTop w:val="0"/>
          <w:marBottom w:val="0"/>
          <w:divBdr>
            <w:top w:val="none" w:sz="0" w:space="0" w:color="auto"/>
            <w:left w:val="none" w:sz="0" w:space="0" w:color="auto"/>
            <w:bottom w:val="none" w:sz="0" w:space="0" w:color="auto"/>
            <w:right w:val="none" w:sz="0" w:space="0" w:color="auto"/>
          </w:divBdr>
        </w:div>
        <w:div w:id="31271774">
          <w:marLeft w:val="0"/>
          <w:marRight w:val="0"/>
          <w:marTop w:val="0"/>
          <w:marBottom w:val="0"/>
          <w:divBdr>
            <w:top w:val="none" w:sz="0" w:space="0" w:color="auto"/>
            <w:left w:val="none" w:sz="0" w:space="0" w:color="auto"/>
            <w:bottom w:val="none" w:sz="0" w:space="0" w:color="auto"/>
            <w:right w:val="none" w:sz="0" w:space="0" w:color="auto"/>
          </w:divBdr>
        </w:div>
        <w:div w:id="1228151954">
          <w:marLeft w:val="0"/>
          <w:marRight w:val="0"/>
          <w:marTop w:val="0"/>
          <w:marBottom w:val="0"/>
          <w:divBdr>
            <w:top w:val="none" w:sz="0" w:space="0" w:color="auto"/>
            <w:left w:val="none" w:sz="0" w:space="0" w:color="auto"/>
            <w:bottom w:val="none" w:sz="0" w:space="0" w:color="auto"/>
            <w:right w:val="none" w:sz="0" w:space="0" w:color="auto"/>
          </w:divBdr>
        </w:div>
        <w:div w:id="658113983">
          <w:marLeft w:val="0"/>
          <w:marRight w:val="0"/>
          <w:marTop w:val="0"/>
          <w:marBottom w:val="0"/>
          <w:divBdr>
            <w:top w:val="none" w:sz="0" w:space="0" w:color="auto"/>
            <w:left w:val="none" w:sz="0" w:space="0" w:color="auto"/>
            <w:bottom w:val="none" w:sz="0" w:space="0" w:color="auto"/>
            <w:right w:val="none" w:sz="0" w:space="0" w:color="auto"/>
          </w:divBdr>
        </w:div>
        <w:div w:id="2033532163">
          <w:marLeft w:val="0"/>
          <w:marRight w:val="0"/>
          <w:marTop w:val="0"/>
          <w:marBottom w:val="0"/>
          <w:divBdr>
            <w:top w:val="none" w:sz="0" w:space="0" w:color="auto"/>
            <w:left w:val="none" w:sz="0" w:space="0" w:color="auto"/>
            <w:bottom w:val="none" w:sz="0" w:space="0" w:color="auto"/>
            <w:right w:val="none" w:sz="0" w:space="0" w:color="auto"/>
          </w:divBdr>
        </w:div>
        <w:div w:id="939066059">
          <w:marLeft w:val="0"/>
          <w:marRight w:val="0"/>
          <w:marTop w:val="0"/>
          <w:marBottom w:val="0"/>
          <w:divBdr>
            <w:top w:val="none" w:sz="0" w:space="0" w:color="auto"/>
            <w:left w:val="none" w:sz="0" w:space="0" w:color="auto"/>
            <w:bottom w:val="none" w:sz="0" w:space="0" w:color="auto"/>
            <w:right w:val="none" w:sz="0" w:space="0" w:color="auto"/>
          </w:divBdr>
        </w:div>
        <w:div w:id="574365732">
          <w:marLeft w:val="0"/>
          <w:marRight w:val="0"/>
          <w:marTop w:val="0"/>
          <w:marBottom w:val="0"/>
          <w:divBdr>
            <w:top w:val="none" w:sz="0" w:space="0" w:color="auto"/>
            <w:left w:val="none" w:sz="0" w:space="0" w:color="auto"/>
            <w:bottom w:val="none" w:sz="0" w:space="0" w:color="auto"/>
            <w:right w:val="none" w:sz="0" w:space="0" w:color="auto"/>
          </w:divBdr>
        </w:div>
        <w:div w:id="547032559">
          <w:marLeft w:val="0"/>
          <w:marRight w:val="0"/>
          <w:marTop w:val="0"/>
          <w:marBottom w:val="0"/>
          <w:divBdr>
            <w:top w:val="none" w:sz="0" w:space="0" w:color="auto"/>
            <w:left w:val="none" w:sz="0" w:space="0" w:color="auto"/>
            <w:bottom w:val="none" w:sz="0" w:space="0" w:color="auto"/>
            <w:right w:val="none" w:sz="0" w:space="0" w:color="auto"/>
          </w:divBdr>
        </w:div>
        <w:div w:id="336006532">
          <w:marLeft w:val="0"/>
          <w:marRight w:val="0"/>
          <w:marTop w:val="0"/>
          <w:marBottom w:val="0"/>
          <w:divBdr>
            <w:top w:val="none" w:sz="0" w:space="0" w:color="auto"/>
            <w:left w:val="none" w:sz="0" w:space="0" w:color="auto"/>
            <w:bottom w:val="none" w:sz="0" w:space="0" w:color="auto"/>
            <w:right w:val="none" w:sz="0" w:space="0" w:color="auto"/>
          </w:divBdr>
        </w:div>
        <w:div w:id="263543007">
          <w:marLeft w:val="0"/>
          <w:marRight w:val="0"/>
          <w:marTop w:val="0"/>
          <w:marBottom w:val="0"/>
          <w:divBdr>
            <w:top w:val="none" w:sz="0" w:space="0" w:color="auto"/>
            <w:left w:val="none" w:sz="0" w:space="0" w:color="auto"/>
            <w:bottom w:val="none" w:sz="0" w:space="0" w:color="auto"/>
            <w:right w:val="none" w:sz="0" w:space="0" w:color="auto"/>
          </w:divBdr>
        </w:div>
        <w:div w:id="117797820">
          <w:marLeft w:val="0"/>
          <w:marRight w:val="0"/>
          <w:marTop w:val="0"/>
          <w:marBottom w:val="0"/>
          <w:divBdr>
            <w:top w:val="none" w:sz="0" w:space="0" w:color="auto"/>
            <w:left w:val="none" w:sz="0" w:space="0" w:color="auto"/>
            <w:bottom w:val="none" w:sz="0" w:space="0" w:color="auto"/>
            <w:right w:val="none" w:sz="0" w:space="0" w:color="auto"/>
          </w:divBdr>
        </w:div>
        <w:div w:id="341519037">
          <w:marLeft w:val="0"/>
          <w:marRight w:val="0"/>
          <w:marTop w:val="0"/>
          <w:marBottom w:val="0"/>
          <w:divBdr>
            <w:top w:val="none" w:sz="0" w:space="0" w:color="auto"/>
            <w:left w:val="none" w:sz="0" w:space="0" w:color="auto"/>
            <w:bottom w:val="none" w:sz="0" w:space="0" w:color="auto"/>
            <w:right w:val="none" w:sz="0" w:space="0" w:color="auto"/>
          </w:divBdr>
        </w:div>
        <w:div w:id="690909542">
          <w:marLeft w:val="0"/>
          <w:marRight w:val="0"/>
          <w:marTop w:val="0"/>
          <w:marBottom w:val="0"/>
          <w:divBdr>
            <w:top w:val="none" w:sz="0" w:space="0" w:color="auto"/>
            <w:left w:val="none" w:sz="0" w:space="0" w:color="auto"/>
            <w:bottom w:val="none" w:sz="0" w:space="0" w:color="auto"/>
            <w:right w:val="none" w:sz="0" w:space="0" w:color="auto"/>
          </w:divBdr>
        </w:div>
        <w:div w:id="1919093106">
          <w:marLeft w:val="0"/>
          <w:marRight w:val="0"/>
          <w:marTop w:val="0"/>
          <w:marBottom w:val="0"/>
          <w:divBdr>
            <w:top w:val="none" w:sz="0" w:space="0" w:color="auto"/>
            <w:left w:val="none" w:sz="0" w:space="0" w:color="auto"/>
            <w:bottom w:val="none" w:sz="0" w:space="0" w:color="auto"/>
            <w:right w:val="none" w:sz="0" w:space="0" w:color="auto"/>
          </w:divBdr>
        </w:div>
        <w:div w:id="1502509159">
          <w:marLeft w:val="0"/>
          <w:marRight w:val="0"/>
          <w:marTop w:val="0"/>
          <w:marBottom w:val="0"/>
          <w:divBdr>
            <w:top w:val="none" w:sz="0" w:space="0" w:color="auto"/>
            <w:left w:val="none" w:sz="0" w:space="0" w:color="auto"/>
            <w:bottom w:val="none" w:sz="0" w:space="0" w:color="auto"/>
            <w:right w:val="none" w:sz="0" w:space="0" w:color="auto"/>
          </w:divBdr>
        </w:div>
        <w:div w:id="858546120">
          <w:marLeft w:val="0"/>
          <w:marRight w:val="0"/>
          <w:marTop w:val="0"/>
          <w:marBottom w:val="0"/>
          <w:divBdr>
            <w:top w:val="none" w:sz="0" w:space="0" w:color="auto"/>
            <w:left w:val="none" w:sz="0" w:space="0" w:color="auto"/>
            <w:bottom w:val="none" w:sz="0" w:space="0" w:color="auto"/>
            <w:right w:val="none" w:sz="0" w:space="0" w:color="auto"/>
          </w:divBdr>
        </w:div>
        <w:div w:id="258025120">
          <w:marLeft w:val="0"/>
          <w:marRight w:val="0"/>
          <w:marTop w:val="0"/>
          <w:marBottom w:val="0"/>
          <w:divBdr>
            <w:top w:val="none" w:sz="0" w:space="0" w:color="auto"/>
            <w:left w:val="none" w:sz="0" w:space="0" w:color="auto"/>
            <w:bottom w:val="none" w:sz="0" w:space="0" w:color="auto"/>
            <w:right w:val="none" w:sz="0" w:space="0" w:color="auto"/>
          </w:divBdr>
        </w:div>
        <w:div w:id="1834447687">
          <w:marLeft w:val="0"/>
          <w:marRight w:val="0"/>
          <w:marTop w:val="0"/>
          <w:marBottom w:val="0"/>
          <w:divBdr>
            <w:top w:val="none" w:sz="0" w:space="0" w:color="auto"/>
            <w:left w:val="none" w:sz="0" w:space="0" w:color="auto"/>
            <w:bottom w:val="none" w:sz="0" w:space="0" w:color="auto"/>
            <w:right w:val="none" w:sz="0" w:space="0" w:color="auto"/>
          </w:divBdr>
        </w:div>
        <w:div w:id="281810286">
          <w:marLeft w:val="0"/>
          <w:marRight w:val="0"/>
          <w:marTop w:val="0"/>
          <w:marBottom w:val="0"/>
          <w:divBdr>
            <w:top w:val="none" w:sz="0" w:space="0" w:color="auto"/>
            <w:left w:val="none" w:sz="0" w:space="0" w:color="auto"/>
            <w:bottom w:val="none" w:sz="0" w:space="0" w:color="auto"/>
            <w:right w:val="none" w:sz="0" w:space="0" w:color="auto"/>
          </w:divBdr>
        </w:div>
        <w:div w:id="669678740">
          <w:marLeft w:val="0"/>
          <w:marRight w:val="0"/>
          <w:marTop w:val="0"/>
          <w:marBottom w:val="0"/>
          <w:divBdr>
            <w:top w:val="none" w:sz="0" w:space="0" w:color="auto"/>
            <w:left w:val="none" w:sz="0" w:space="0" w:color="auto"/>
            <w:bottom w:val="none" w:sz="0" w:space="0" w:color="auto"/>
            <w:right w:val="none" w:sz="0" w:space="0" w:color="auto"/>
          </w:divBdr>
        </w:div>
        <w:div w:id="1826122030">
          <w:marLeft w:val="0"/>
          <w:marRight w:val="0"/>
          <w:marTop w:val="0"/>
          <w:marBottom w:val="0"/>
          <w:divBdr>
            <w:top w:val="none" w:sz="0" w:space="0" w:color="auto"/>
            <w:left w:val="none" w:sz="0" w:space="0" w:color="auto"/>
            <w:bottom w:val="none" w:sz="0" w:space="0" w:color="auto"/>
            <w:right w:val="none" w:sz="0" w:space="0" w:color="auto"/>
          </w:divBdr>
        </w:div>
        <w:div w:id="820736883">
          <w:marLeft w:val="0"/>
          <w:marRight w:val="0"/>
          <w:marTop w:val="0"/>
          <w:marBottom w:val="0"/>
          <w:divBdr>
            <w:top w:val="none" w:sz="0" w:space="0" w:color="auto"/>
            <w:left w:val="none" w:sz="0" w:space="0" w:color="auto"/>
            <w:bottom w:val="none" w:sz="0" w:space="0" w:color="auto"/>
            <w:right w:val="none" w:sz="0" w:space="0" w:color="auto"/>
          </w:divBdr>
        </w:div>
        <w:div w:id="570970481">
          <w:marLeft w:val="0"/>
          <w:marRight w:val="0"/>
          <w:marTop w:val="0"/>
          <w:marBottom w:val="0"/>
          <w:divBdr>
            <w:top w:val="none" w:sz="0" w:space="0" w:color="auto"/>
            <w:left w:val="none" w:sz="0" w:space="0" w:color="auto"/>
            <w:bottom w:val="none" w:sz="0" w:space="0" w:color="auto"/>
            <w:right w:val="none" w:sz="0" w:space="0" w:color="auto"/>
          </w:divBdr>
        </w:div>
        <w:div w:id="60369017">
          <w:marLeft w:val="0"/>
          <w:marRight w:val="0"/>
          <w:marTop w:val="0"/>
          <w:marBottom w:val="0"/>
          <w:divBdr>
            <w:top w:val="none" w:sz="0" w:space="0" w:color="auto"/>
            <w:left w:val="none" w:sz="0" w:space="0" w:color="auto"/>
            <w:bottom w:val="none" w:sz="0" w:space="0" w:color="auto"/>
            <w:right w:val="none" w:sz="0" w:space="0" w:color="auto"/>
          </w:divBdr>
        </w:div>
        <w:div w:id="920337747">
          <w:marLeft w:val="0"/>
          <w:marRight w:val="0"/>
          <w:marTop w:val="0"/>
          <w:marBottom w:val="0"/>
          <w:divBdr>
            <w:top w:val="none" w:sz="0" w:space="0" w:color="auto"/>
            <w:left w:val="none" w:sz="0" w:space="0" w:color="auto"/>
            <w:bottom w:val="none" w:sz="0" w:space="0" w:color="auto"/>
            <w:right w:val="none" w:sz="0" w:space="0" w:color="auto"/>
          </w:divBdr>
        </w:div>
        <w:div w:id="1028414385">
          <w:marLeft w:val="0"/>
          <w:marRight w:val="0"/>
          <w:marTop w:val="0"/>
          <w:marBottom w:val="0"/>
          <w:divBdr>
            <w:top w:val="none" w:sz="0" w:space="0" w:color="auto"/>
            <w:left w:val="none" w:sz="0" w:space="0" w:color="auto"/>
            <w:bottom w:val="none" w:sz="0" w:space="0" w:color="auto"/>
            <w:right w:val="none" w:sz="0" w:space="0" w:color="auto"/>
          </w:divBdr>
        </w:div>
        <w:div w:id="1152137634">
          <w:marLeft w:val="0"/>
          <w:marRight w:val="0"/>
          <w:marTop w:val="0"/>
          <w:marBottom w:val="0"/>
          <w:divBdr>
            <w:top w:val="none" w:sz="0" w:space="0" w:color="auto"/>
            <w:left w:val="none" w:sz="0" w:space="0" w:color="auto"/>
            <w:bottom w:val="none" w:sz="0" w:space="0" w:color="auto"/>
            <w:right w:val="none" w:sz="0" w:space="0" w:color="auto"/>
          </w:divBdr>
        </w:div>
        <w:div w:id="53553555">
          <w:marLeft w:val="0"/>
          <w:marRight w:val="0"/>
          <w:marTop w:val="0"/>
          <w:marBottom w:val="0"/>
          <w:divBdr>
            <w:top w:val="none" w:sz="0" w:space="0" w:color="auto"/>
            <w:left w:val="none" w:sz="0" w:space="0" w:color="auto"/>
            <w:bottom w:val="none" w:sz="0" w:space="0" w:color="auto"/>
            <w:right w:val="none" w:sz="0" w:space="0" w:color="auto"/>
          </w:divBdr>
        </w:div>
        <w:div w:id="1907572606">
          <w:marLeft w:val="0"/>
          <w:marRight w:val="0"/>
          <w:marTop w:val="0"/>
          <w:marBottom w:val="0"/>
          <w:divBdr>
            <w:top w:val="none" w:sz="0" w:space="0" w:color="auto"/>
            <w:left w:val="none" w:sz="0" w:space="0" w:color="auto"/>
            <w:bottom w:val="none" w:sz="0" w:space="0" w:color="auto"/>
            <w:right w:val="none" w:sz="0" w:space="0" w:color="auto"/>
          </w:divBdr>
        </w:div>
        <w:div w:id="1812017536">
          <w:marLeft w:val="0"/>
          <w:marRight w:val="0"/>
          <w:marTop w:val="0"/>
          <w:marBottom w:val="0"/>
          <w:divBdr>
            <w:top w:val="none" w:sz="0" w:space="0" w:color="auto"/>
            <w:left w:val="none" w:sz="0" w:space="0" w:color="auto"/>
            <w:bottom w:val="none" w:sz="0" w:space="0" w:color="auto"/>
            <w:right w:val="none" w:sz="0" w:space="0" w:color="auto"/>
          </w:divBdr>
        </w:div>
        <w:div w:id="452990179">
          <w:marLeft w:val="0"/>
          <w:marRight w:val="0"/>
          <w:marTop w:val="0"/>
          <w:marBottom w:val="0"/>
          <w:divBdr>
            <w:top w:val="none" w:sz="0" w:space="0" w:color="auto"/>
            <w:left w:val="none" w:sz="0" w:space="0" w:color="auto"/>
            <w:bottom w:val="none" w:sz="0" w:space="0" w:color="auto"/>
            <w:right w:val="none" w:sz="0" w:space="0" w:color="auto"/>
          </w:divBdr>
        </w:div>
        <w:div w:id="1526020136">
          <w:marLeft w:val="0"/>
          <w:marRight w:val="0"/>
          <w:marTop w:val="0"/>
          <w:marBottom w:val="0"/>
          <w:divBdr>
            <w:top w:val="none" w:sz="0" w:space="0" w:color="auto"/>
            <w:left w:val="none" w:sz="0" w:space="0" w:color="auto"/>
            <w:bottom w:val="none" w:sz="0" w:space="0" w:color="auto"/>
            <w:right w:val="none" w:sz="0" w:space="0" w:color="auto"/>
          </w:divBdr>
        </w:div>
        <w:div w:id="1696076730">
          <w:marLeft w:val="0"/>
          <w:marRight w:val="0"/>
          <w:marTop w:val="0"/>
          <w:marBottom w:val="0"/>
          <w:divBdr>
            <w:top w:val="none" w:sz="0" w:space="0" w:color="auto"/>
            <w:left w:val="none" w:sz="0" w:space="0" w:color="auto"/>
            <w:bottom w:val="none" w:sz="0" w:space="0" w:color="auto"/>
            <w:right w:val="none" w:sz="0" w:space="0" w:color="auto"/>
          </w:divBdr>
        </w:div>
        <w:div w:id="1642423335">
          <w:marLeft w:val="0"/>
          <w:marRight w:val="0"/>
          <w:marTop w:val="0"/>
          <w:marBottom w:val="0"/>
          <w:divBdr>
            <w:top w:val="none" w:sz="0" w:space="0" w:color="auto"/>
            <w:left w:val="none" w:sz="0" w:space="0" w:color="auto"/>
            <w:bottom w:val="none" w:sz="0" w:space="0" w:color="auto"/>
            <w:right w:val="none" w:sz="0" w:space="0" w:color="auto"/>
          </w:divBdr>
        </w:div>
        <w:div w:id="1447578735">
          <w:marLeft w:val="0"/>
          <w:marRight w:val="0"/>
          <w:marTop w:val="0"/>
          <w:marBottom w:val="0"/>
          <w:divBdr>
            <w:top w:val="none" w:sz="0" w:space="0" w:color="auto"/>
            <w:left w:val="none" w:sz="0" w:space="0" w:color="auto"/>
            <w:bottom w:val="none" w:sz="0" w:space="0" w:color="auto"/>
            <w:right w:val="none" w:sz="0" w:space="0" w:color="auto"/>
          </w:divBdr>
        </w:div>
        <w:div w:id="1705404181">
          <w:marLeft w:val="0"/>
          <w:marRight w:val="0"/>
          <w:marTop w:val="0"/>
          <w:marBottom w:val="0"/>
          <w:divBdr>
            <w:top w:val="none" w:sz="0" w:space="0" w:color="auto"/>
            <w:left w:val="none" w:sz="0" w:space="0" w:color="auto"/>
            <w:bottom w:val="none" w:sz="0" w:space="0" w:color="auto"/>
            <w:right w:val="none" w:sz="0" w:space="0" w:color="auto"/>
          </w:divBdr>
        </w:div>
        <w:div w:id="1146823321">
          <w:marLeft w:val="0"/>
          <w:marRight w:val="0"/>
          <w:marTop w:val="0"/>
          <w:marBottom w:val="0"/>
          <w:divBdr>
            <w:top w:val="none" w:sz="0" w:space="0" w:color="auto"/>
            <w:left w:val="none" w:sz="0" w:space="0" w:color="auto"/>
            <w:bottom w:val="none" w:sz="0" w:space="0" w:color="auto"/>
            <w:right w:val="none" w:sz="0" w:space="0" w:color="auto"/>
          </w:divBdr>
        </w:div>
        <w:div w:id="1538200670">
          <w:marLeft w:val="0"/>
          <w:marRight w:val="0"/>
          <w:marTop w:val="0"/>
          <w:marBottom w:val="0"/>
          <w:divBdr>
            <w:top w:val="none" w:sz="0" w:space="0" w:color="auto"/>
            <w:left w:val="none" w:sz="0" w:space="0" w:color="auto"/>
            <w:bottom w:val="none" w:sz="0" w:space="0" w:color="auto"/>
            <w:right w:val="none" w:sz="0" w:space="0" w:color="auto"/>
          </w:divBdr>
        </w:div>
        <w:div w:id="1461455277">
          <w:marLeft w:val="0"/>
          <w:marRight w:val="0"/>
          <w:marTop w:val="0"/>
          <w:marBottom w:val="0"/>
          <w:divBdr>
            <w:top w:val="none" w:sz="0" w:space="0" w:color="auto"/>
            <w:left w:val="none" w:sz="0" w:space="0" w:color="auto"/>
            <w:bottom w:val="none" w:sz="0" w:space="0" w:color="auto"/>
            <w:right w:val="none" w:sz="0" w:space="0" w:color="auto"/>
          </w:divBdr>
        </w:div>
        <w:div w:id="936016058">
          <w:marLeft w:val="0"/>
          <w:marRight w:val="0"/>
          <w:marTop w:val="0"/>
          <w:marBottom w:val="0"/>
          <w:divBdr>
            <w:top w:val="none" w:sz="0" w:space="0" w:color="auto"/>
            <w:left w:val="none" w:sz="0" w:space="0" w:color="auto"/>
            <w:bottom w:val="none" w:sz="0" w:space="0" w:color="auto"/>
            <w:right w:val="none" w:sz="0" w:space="0" w:color="auto"/>
          </w:divBdr>
        </w:div>
        <w:div w:id="520634017">
          <w:marLeft w:val="0"/>
          <w:marRight w:val="0"/>
          <w:marTop w:val="0"/>
          <w:marBottom w:val="0"/>
          <w:divBdr>
            <w:top w:val="none" w:sz="0" w:space="0" w:color="auto"/>
            <w:left w:val="none" w:sz="0" w:space="0" w:color="auto"/>
            <w:bottom w:val="none" w:sz="0" w:space="0" w:color="auto"/>
            <w:right w:val="none" w:sz="0" w:space="0" w:color="auto"/>
          </w:divBdr>
        </w:div>
        <w:div w:id="823591262">
          <w:marLeft w:val="0"/>
          <w:marRight w:val="0"/>
          <w:marTop w:val="0"/>
          <w:marBottom w:val="0"/>
          <w:divBdr>
            <w:top w:val="none" w:sz="0" w:space="0" w:color="auto"/>
            <w:left w:val="none" w:sz="0" w:space="0" w:color="auto"/>
            <w:bottom w:val="none" w:sz="0" w:space="0" w:color="auto"/>
            <w:right w:val="none" w:sz="0" w:space="0" w:color="auto"/>
          </w:divBdr>
        </w:div>
        <w:div w:id="13776226">
          <w:marLeft w:val="0"/>
          <w:marRight w:val="0"/>
          <w:marTop w:val="0"/>
          <w:marBottom w:val="0"/>
          <w:divBdr>
            <w:top w:val="none" w:sz="0" w:space="0" w:color="auto"/>
            <w:left w:val="none" w:sz="0" w:space="0" w:color="auto"/>
            <w:bottom w:val="none" w:sz="0" w:space="0" w:color="auto"/>
            <w:right w:val="none" w:sz="0" w:space="0" w:color="auto"/>
          </w:divBdr>
        </w:div>
        <w:div w:id="189219496">
          <w:marLeft w:val="0"/>
          <w:marRight w:val="0"/>
          <w:marTop w:val="0"/>
          <w:marBottom w:val="0"/>
          <w:divBdr>
            <w:top w:val="none" w:sz="0" w:space="0" w:color="auto"/>
            <w:left w:val="none" w:sz="0" w:space="0" w:color="auto"/>
            <w:bottom w:val="none" w:sz="0" w:space="0" w:color="auto"/>
            <w:right w:val="none" w:sz="0" w:space="0" w:color="auto"/>
          </w:divBdr>
        </w:div>
        <w:div w:id="1391541805">
          <w:marLeft w:val="0"/>
          <w:marRight w:val="0"/>
          <w:marTop w:val="0"/>
          <w:marBottom w:val="0"/>
          <w:divBdr>
            <w:top w:val="none" w:sz="0" w:space="0" w:color="auto"/>
            <w:left w:val="none" w:sz="0" w:space="0" w:color="auto"/>
            <w:bottom w:val="none" w:sz="0" w:space="0" w:color="auto"/>
            <w:right w:val="none" w:sz="0" w:space="0" w:color="auto"/>
          </w:divBdr>
        </w:div>
        <w:div w:id="1463301452">
          <w:marLeft w:val="0"/>
          <w:marRight w:val="0"/>
          <w:marTop w:val="0"/>
          <w:marBottom w:val="0"/>
          <w:divBdr>
            <w:top w:val="none" w:sz="0" w:space="0" w:color="auto"/>
            <w:left w:val="none" w:sz="0" w:space="0" w:color="auto"/>
            <w:bottom w:val="none" w:sz="0" w:space="0" w:color="auto"/>
            <w:right w:val="none" w:sz="0" w:space="0" w:color="auto"/>
          </w:divBdr>
        </w:div>
        <w:div w:id="834225441">
          <w:marLeft w:val="0"/>
          <w:marRight w:val="0"/>
          <w:marTop w:val="0"/>
          <w:marBottom w:val="0"/>
          <w:divBdr>
            <w:top w:val="none" w:sz="0" w:space="0" w:color="auto"/>
            <w:left w:val="none" w:sz="0" w:space="0" w:color="auto"/>
            <w:bottom w:val="none" w:sz="0" w:space="0" w:color="auto"/>
            <w:right w:val="none" w:sz="0" w:space="0" w:color="auto"/>
          </w:divBdr>
        </w:div>
        <w:div w:id="568466562">
          <w:marLeft w:val="0"/>
          <w:marRight w:val="0"/>
          <w:marTop w:val="0"/>
          <w:marBottom w:val="0"/>
          <w:divBdr>
            <w:top w:val="none" w:sz="0" w:space="0" w:color="auto"/>
            <w:left w:val="none" w:sz="0" w:space="0" w:color="auto"/>
            <w:bottom w:val="none" w:sz="0" w:space="0" w:color="auto"/>
            <w:right w:val="none" w:sz="0" w:space="0" w:color="auto"/>
          </w:divBdr>
        </w:div>
        <w:div w:id="1116948885">
          <w:marLeft w:val="0"/>
          <w:marRight w:val="0"/>
          <w:marTop w:val="0"/>
          <w:marBottom w:val="0"/>
          <w:divBdr>
            <w:top w:val="none" w:sz="0" w:space="0" w:color="auto"/>
            <w:left w:val="none" w:sz="0" w:space="0" w:color="auto"/>
            <w:bottom w:val="none" w:sz="0" w:space="0" w:color="auto"/>
            <w:right w:val="none" w:sz="0" w:space="0" w:color="auto"/>
          </w:divBdr>
        </w:div>
        <w:div w:id="1728264365">
          <w:marLeft w:val="0"/>
          <w:marRight w:val="0"/>
          <w:marTop w:val="0"/>
          <w:marBottom w:val="0"/>
          <w:divBdr>
            <w:top w:val="none" w:sz="0" w:space="0" w:color="auto"/>
            <w:left w:val="none" w:sz="0" w:space="0" w:color="auto"/>
            <w:bottom w:val="none" w:sz="0" w:space="0" w:color="auto"/>
            <w:right w:val="none" w:sz="0" w:space="0" w:color="auto"/>
          </w:divBdr>
        </w:div>
        <w:div w:id="1663309051">
          <w:marLeft w:val="0"/>
          <w:marRight w:val="0"/>
          <w:marTop w:val="0"/>
          <w:marBottom w:val="0"/>
          <w:divBdr>
            <w:top w:val="none" w:sz="0" w:space="0" w:color="auto"/>
            <w:left w:val="none" w:sz="0" w:space="0" w:color="auto"/>
            <w:bottom w:val="none" w:sz="0" w:space="0" w:color="auto"/>
            <w:right w:val="none" w:sz="0" w:space="0" w:color="auto"/>
          </w:divBdr>
        </w:div>
        <w:div w:id="1726291059">
          <w:marLeft w:val="0"/>
          <w:marRight w:val="0"/>
          <w:marTop w:val="0"/>
          <w:marBottom w:val="0"/>
          <w:divBdr>
            <w:top w:val="none" w:sz="0" w:space="0" w:color="auto"/>
            <w:left w:val="none" w:sz="0" w:space="0" w:color="auto"/>
            <w:bottom w:val="none" w:sz="0" w:space="0" w:color="auto"/>
            <w:right w:val="none" w:sz="0" w:space="0" w:color="auto"/>
          </w:divBdr>
        </w:div>
        <w:div w:id="1992950047">
          <w:marLeft w:val="0"/>
          <w:marRight w:val="0"/>
          <w:marTop w:val="0"/>
          <w:marBottom w:val="0"/>
          <w:divBdr>
            <w:top w:val="none" w:sz="0" w:space="0" w:color="auto"/>
            <w:left w:val="none" w:sz="0" w:space="0" w:color="auto"/>
            <w:bottom w:val="none" w:sz="0" w:space="0" w:color="auto"/>
            <w:right w:val="none" w:sz="0" w:space="0" w:color="auto"/>
          </w:divBdr>
        </w:div>
        <w:div w:id="92864985">
          <w:marLeft w:val="0"/>
          <w:marRight w:val="0"/>
          <w:marTop w:val="0"/>
          <w:marBottom w:val="0"/>
          <w:divBdr>
            <w:top w:val="none" w:sz="0" w:space="0" w:color="auto"/>
            <w:left w:val="none" w:sz="0" w:space="0" w:color="auto"/>
            <w:bottom w:val="none" w:sz="0" w:space="0" w:color="auto"/>
            <w:right w:val="none" w:sz="0" w:space="0" w:color="auto"/>
          </w:divBdr>
        </w:div>
        <w:div w:id="1525820963">
          <w:marLeft w:val="0"/>
          <w:marRight w:val="0"/>
          <w:marTop w:val="0"/>
          <w:marBottom w:val="0"/>
          <w:divBdr>
            <w:top w:val="none" w:sz="0" w:space="0" w:color="auto"/>
            <w:left w:val="none" w:sz="0" w:space="0" w:color="auto"/>
            <w:bottom w:val="none" w:sz="0" w:space="0" w:color="auto"/>
            <w:right w:val="none" w:sz="0" w:space="0" w:color="auto"/>
          </w:divBdr>
        </w:div>
        <w:div w:id="26758164">
          <w:marLeft w:val="0"/>
          <w:marRight w:val="0"/>
          <w:marTop w:val="0"/>
          <w:marBottom w:val="0"/>
          <w:divBdr>
            <w:top w:val="none" w:sz="0" w:space="0" w:color="auto"/>
            <w:left w:val="none" w:sz="0" w:space="0" w:color="auto"/>
            <w:bottom w:val="none" w:sz="0" w:space="0" w:color="auto"/>
            <w:right w:val="none" w:sz="0" w:space="0" w:color="auto"/>
          </w:divBdr>
        </w:div>
        <w:div w:id="877546926">
          <w:marLeft w:val="0"/>
          <w:marRight w:val="0"/>
          <w:marTop w:val="0"/>
          <w:marBottom w:val="0"/>
          <w:divBdr>
            <w:top w:val="none" w:sz="0" w:space="0" w:color="auto"/>
            <w:left w:val="none" w:sz="0" w:space="0" w:color="auto"/>
            <w:bottom w:val="none" w:sz="0" w:space="0" w:color="auto"/>
            <w:right w:val="none" w:sz="0" w:space="0" w:color="auto"/>
          </w:divBdr>
        </w:div>
        <w:div w:id="615140044">
          <w:marLeft w:val="0"/>
          <w:marRight w:val="0"/>
          <w:marTop w:val="0"/>
          <w:marBottom w:val="0"/>
          <w:divBdr>
            <w:top w:val="none" w:sz="0" w:space="0" w:color="auto"/>
            <w:left w:val="none" w:sz="0" w:space="0" w:color="auto"/>
            <w:bottom w:val="none" w:sz="0" w:space="0" w:color="auto"/>
            <w:right w:val="none" w:sz="0" w:space="0" w:color="auto"/>
          </w:divBdr>
        </w:div>
        <w:div w:id="90661340">
          <w:marLeft w:val="0"/>
          <w:marRight w:val="0"/>
          <w:marTop w:val="0"/>
          <w:marBottom w:val="0"/>
          <w:divBdr>
            <w:top w:val="none" w:sz="0" w:space="0" w:color="auto"/>
            <w:left w:val="none" w:sz="0" w:space="0" w:color="auto"/>
            <w:bottom w:val="none" w:sz="0" w:space="0" w:color="auto"/>
            <w:right w:val="none" w:sz="0" w:space="0" w:color="auto"/>
          </w:divBdr>
        </w:div>
        <w:div w:id="1654866113">
          <w:marLeft w:val="0"/>
          <w:marRight w:val="0"/>
          <w:marTop w:val="0"/>
          <w:marBottom w:val="0"/>
          <w:divBdr>
            <w:top w:val="none" w:sz="0" w:space="0" w:color="auto"/>
            <w:left w:val="none" w:sz="0" w:space="0" w:color="auto"/>
            <w:bottom w:val="none" w:sz="0" w:space="0" w:color="auto"/>
            <w:right w:val="none" w:sz="0" w:space="0" w:color="auto"/>
          </w:divBdr>
        </w:div>
        <w:div w:id="1072002914">
          <w:marLeft w:val="0"/>
          <w:marRight w:val="0"/>
          <w:marTop w:val="0"/>
          <w:marBottom w:val="0"/>
          <w:divBdr>
            <w:top w:val="none" w:sz="0" w:space="0" w:color="auto"/>
            <w:left w:val="none" w:sz="0" w:space="0" w:color="auto"/>
            <w:bottom w:val="none" w:sz="0" w:space="0" w:color="auto"/>
            <w:right w:val="none" w:sz="0" w:space="0" w:color="auto"/>
          </w:divBdr>
        </w:div>
        <w:div w:id="100729685">
          <w:marLeft w:val="0"/>
          <w:marRight w:val="0"/>
          <w:marTop w:val="0"/>
          <w:marBottom w:val="0"/>
          <w:divBdr>
            <w:top w:val="none" w:sz="0" w:space="0" w:color="auto"/>
            <w:left w:val="none" w:sz="0" w:space="0" w:color="auto"/>
            <w:bottom w:val="none" w:sz="0" w:space="0" w:color="auto"/>
            <w:right w:val="none" w:sz="0" w:space="0" w:color="auto"/>
          </w:divBdr>
        </w:div>
        <w:div w:id="1379817467">
          <w:marLeft w:val="0"/>
          <w:marRight w:val="0"/>
          <w:marTop w:val="0"/>
          <w:marBottom w:val="0"/>
          <w:divBdr>
            <w:top w:val="none" w:sz="0" w:space="0" w:color="auto"/>
            <w:left w:val="none" w:sz="0" w:space="0" w:color="auto"/>
            <w:bottom w:val="none" w:sz="0" w:space="0" w:color="auto"/>
            <w:right w:val="none" w:sz="0" w:space="0" w:color="auto"/>
          </w:divBdr>
        </w:div>
        <w:div w:id="1479766633">
          <w:marLeft w:val="0"/>
          <w:marRight w:val="0"/>
          <w:marTop w:val="0"/>
          <w:marBottom w:val="0"/>
          <w:divBdr>
            <w:top w:val="none" w:sz="0" w:space="0" w:color="auto"/>
            <w:left w:val="none" w:sz="0" w:space="0" w:color="auto"/>
            <w:bottom w:val="none" w:sz="0" w:space="0" w:color="auto"/>
            <w:right w:val="none" w:sz="0" w:space="0" w:color="auto"/>
          </w:divBdr>
        </w:div>
        <w:div w:id="1239167037">
          <w:marLeft w:val="0"/>
          <w:marRight w:val="0"/>
          <w:marTop w:val="0"/>
          <w:marBottom w:val="0"/>
          <w:divBdr>
            <w:top w:val="none" w:sz="0" w:space="0" w:color="auto"/>
            <w:left w:val="none" w:sz="0" w:space="0" w:color="auto"/>
            <w:bottom w:val="none" w:sz="0" w:space="0" w:color="auto"/>
            <w:right w:val="none" w:sz="0" w:space="0" w:color="auto"/>
          </w:divBdr>
        </w:div>
        <w:div w:id="800925028">
          <w:marLeft w:val="0"/>
          <w:marRight w:val="0"/>
          <w:marTop w:val="0"/>
          <w:marBottom w:val="0"/>
          <w:divBdr>
            <w:top w:val="none" w:sz="0" w:space="0" w:color="auto"/>
            <w:left w:val="none" w:sz="0" w:space="0" w:color="auto"/>
            <w:bottom w:val="none" w:sz="0" w:space="0" w:color="auto"/>
            <w:right w:val="none" w:sz="0" w:space="0" w:color="auto"/>
          </w:divBdr>
        </w:div>
        <w:div w:id="30039201">
          <w:marLeft w:val="0"/>
          <w:marRight w:val="0"/>
          <w:marTop w:val="0"/>
          <w:marBottom w:val="0"/>
          <w:divBdr>
            <w:top w:val="none" w:sz="0" w:space="0" w:color="auto"/>
            <w:left w:val="none" w:sz="0" w:space="0" w:color="auto"/>
            <w:bottom w:val="none" w:sz="0" w:space="0" w:color="auto"/>
            <w:right w:val="none" w:sz="0" w:space="0" w:color="auto"/>
          </w:divBdr>
        </w:div>
        <w:div w:id="1042049094">
          <w:marLeft w:val="0"/>
          <w:marRight w:val="0"/>
          <w:marTop w:val="0"/>
          <w:marBottom w:val="0"/>
          <w:divBdr>
            <w:top w:val="none" w:sz="0" w:space="0" w:color="auto"/>
            <w:left w:val="none" w:sz="0" w:space="0" w:color="auto"/>
            <w:bottom w:val="none" w:sz="0" w:space="0" w:color="auto"/>
            <w:right w:val="none" w:sz="0" w:space="0" w:color="auto"/>
          </w:divBdr>
        </w:div>
        <w:div w:id="1830755739">
          <w:marLeft w:val="0"/>
          <w:marRight w:val="0"/>
          <w:marTop w:val="0"/>
          <w:marBottom w:val="0"/>
          <w:divBdr>
            <w:top w:val="none" w:sz="0" w:space="0" w:color="auto"/>
            <w:left w:val="none" w:sz="0" w:space="0" w:color="auto"/>
            <w:bottom w:val="none" w:sz="0" w:space="0" w:color="auto"/>
            <w:right w:val="none" w:sz="0" w:space="0" w:color="auto"/>
          </w:divBdr>
        </w:div>
        <w:div w:id="1241672067">
          <w:marLeft w:val="0"/>
          <w:marRight w:val="0"/>
          <w:marTop w:val="0"/>
          <w:marBottom w:val="0"/>
          <w:divBdr>
            <w:top w:val="none" w:sz="0" w:space="0" w:color="auto"/>
            <w:left w:val="none" w:sz="0" w:space="0" w:color="auto"/>
            <w:bottom w:val="none" w:sz="0" w:space="0" w:color="auto"/>
            <w:right w:val="none" w:sz="0" w:space="0" w:color="auto"/>
          </w:divBdr>
        </w:div>
        <w:div w:id="2037535427">
          <w:marLeft w:val="0"/>
          <w:marRight w:val="0"/>
          <w:marTop w:val="0"/>
          <w:marBottom w:val="0"/>
          <w:divBdr>
            <w:top w:val="none" w:sz="0" w:space="0" w:color="auto"/>
            <w:left w:val="none" w:sz="0" w:space="0" w:color="auto"/>
            <w:bottom w:val="none" w:sz="0" w:space="0" w:color="auto"/>
            <w:right w:val="none" w:sz="0" w:space="0" w:color="auto"/>
          </w:divBdr>
        </w:div>
        <w:div w:id="571895152">
          <w:marLeft w:val="0"/>
          <w:marRight w:val="0"/>
          <w:marTop w:val="0"/>
          <w:marBottom w:val="0"/>
          <w:divBdr>
            <w:top w:val="none" w:sz="0" w:space="0" w:color="auto"/>
            <w:left w:val="none" w:sz="0" w:space="0" w:color="auto"/>
            <w:bottom w:val="none" w:sz="0" w:space="0" w:color="auto"/>
            <w:right w:val="none" w:sz="0" w:space="0" w:color="auto"/>
          </w:divBdr>
        </w:div>
        <w:div w:id="200476879">
          <w:marLeft w:val="0"/>
          <w:marRight w:val="0"/>
          <w:marTop w:val="0"/>
          <w:marBottom w:val="0"/>
          <w:divBdr>
            <w:top w:val="none" w:sz="0" w:space="0" w:color="auto"/>
            <w:left w:val="none" w:sz="0" w:space="0" w:color="auto"/>
            <w:bottom w:val="none" w:sz="0" w:space="0" w:color="auto"/>
            <w:right w:val="none" w:sz="0" w:space="0" w:color="auto"/>
          </w:divBdr>
        </w:div>
        <w:div w:id="2051490239">
          <w:marLeft w:val="0"/>
          <w:marRight w:val="0"/>
          <w:marTop w:val="0"/>
          <w:marBottom w:val="0"/>
          <w:divBdr>
            <w:top w:val="none" w:sz="0" w:space="0" w:color="auto"/>
            <w:left w:val="none" w:sz="0" w:space="0" w:color="auto"/>
            <w:bottom w:val="none" w:sz="0" w:space="0" w:color="auto"/>
            <w:right w:val="none" w:sz="0" w:space="0" w:color="auto"/>
          </w:divBdr>
        </w:div>
        <w:div w:id="1256475654">
          <w:marLeft w:val="0"/>
          <w:marRight w:val="0"/>
          <w:marTop w:val="0"/>
          <w:marBottom w:val="0"/>
          <w:divBdr>
            <w:top w:val="none" w:sz="0" w:space="0" w:color="auto"/>
            <w:left w:val="none" w:sz="0" w:space="0" w:color="auto"/>
            <w:bottom w:val="none" w:sz="0" w:space="0" w:color="auto"/>
            <w:right w:val="none" w:sz="0" w:space="0" w:color="auto"/>
          </w:divBdr>
        </w:div>
        <w:div w:id="415519001">
          <w:marLeft w:val="0"/>
          <w:marRight w:val="0"/>
          <w:marTop w:val="0"/>
          <w:marBottom w:val="0"/>
          <w:divBdr>
            <w:top w:val="none" w:sz="0" w:space="0" w:color="auto"/>
            <w:left w:val="none" w:sz="0" w:space="0" w:color="auto"/>
            <w:bottom w:val="none" w:sz="0" w:space="0" w:color="auto"/>
            <w:right w:val="none" w:sz="0" w:space="0" w:color="auto"/>
          </w:divBdr>
        </w:div>
        <w:div w:id="1056854952">
          <w:marLeft w:val="0"/>
          <w:marRight w:val="0"/>
          <w:marTop w:val="0"/>
          <w:marBottom w:val="0"/>
          <w:divBdr>
            <w:top w:val="none" w:sz="0" w:space="0" w:color="auto"/>
            <w:left w:val="none" w:sz="0" w:space="0" w:color="auto"/>
            <w:bottom w:val="none" w:sz="0" w:space="0" w:color="auto"/>
            <w:right w:val="none" w:sz="0" w:space="0" w:color="auto"/>
          </w:divBdr>
        </w:div>
        <w:div w:id="65232380">
          <w:marLeft w:val="0"/>
          <w:marRight w:val="0"/>
          <w:marTop w:val="0"/>
          <w:marBottom w:val="0"/>
          <w:divBdr>
            <w:top w:val="none" w:sz="0" w:space="0" w:color="auto"/>
            <w:left w:val="none" w:sz="0" w:space="0" w:color="auto"/>
            <w:bottom w:val="none" w:sz="0" w:space="0" w:color="auto"/>
            <w:right w:val="none" w:sz="0" w:space="0" w:color="auto"/>
          </w:divBdr>
        </w:div>
        <w:div w:id="944926180">
          <w:marLeft w:val="0"/>
          <w:marRight w:val="0"/>
          <w:marTop w:val="0"/>
          <w:marBottom w:val="0"/>
          <w:divBdr>
            <w:top w:val="none" w:sz="0" w:space="0" w:color="auto"/>
            <w:left w:val="none" w:sz="0" w:space="0" w:color="auto"/>
            <w:bottom w:val="none" w:sz="0" w:space="0" w:color="auto"/>
            <w:right w:val="none" w:sz="0" w:space="0" w:color="auto"/>
          </w:divBdr>
        </w:div>
        <w:div w:id="1862084762">
          <w:marLeft w:val="0"/>
          <w:marRight w:val="0"/>
          <w:marTop w:val="0"/>
          <w:marBottom w:val="0"/>
          <w:divBdr>
            <w:top w:val="none" w:sz="0" w:space="0" w:color="auto"/>
            <w:left w:val="none" w:sz="0" w:space="0" w:color="auto"/>
            <w:bottom w:val="none" w:sz="0" w:space="0" w:color="auto"/>
            <w:right w:val="none" w:sz="0" w:space="0" w:color="auto"/>
          </w:divBdr>
        </w:div>
        <w:div w:id="1118986416">
          <w:marLeft w:val="0"/>
          <w:marRight w:val="0"/>
          <w:marTop w:val="0"/>
          <w:marBottom w:val="0"/>
          <w:divBdr>
            <w:top w:val="none" w:sz="0" w:space="0" w:color="auto"/>
            <w:left w:val="none" w:sz="0" w:space="0" w:color="auto"/>
            <w:bottom w:val="none" w:sz="0" w:space="0" w:color="auto"/>
            <w:right w:val="none" w:sz="0" w:space="0" w:color="auto"/>
          </w:divBdr>
        </w:div>
        <w:div w:id="1921212585">
          <w:marLeft w:val="0"/>
          <w:marRight w:val="0"/>
          <w:marTop w:val="0"/>
          <w:marBottom w:val="0"/>
          <w:divBdr>
            <w:top w:val="none" w:sz="0" w:space="0" w:color="auto"/>
            <w:left w:val="none" w:sz="0" w:space="0" w:color="auto"/>
            <w:bottom w:val="none" w:sz="0" w:space="0" w:color="auto"/>
            <w:right w:val="none" w:sz="0" w:space="0" w:color="auto"/>
          </w:divBdr>
        </w:div>
        <w:div w:id="1675573538">
          <w:marLeft w:val="0"/>
          <w:marRight w:val="0"/>
          <w:marTop w:val="0"/>
          <w:marBottom w:val="0"/>
          <w:divBdr>
            <w:top w:val="none" w:sz="0" w:space="0" w:color="auto"/>
            <w:left w:val="none" w:sz="0" w:space="0" w:color="auto"/>
            <w:bottom w:val="none" w:sz="0" w:space="0" w:color="auto"/>
            <w:right w:val="none" w:sz="0" w:space="0" w:color="auto"/>
          </w:divBdr>
        </w:div>
        <w:div w:id="1639530141">
          <w:marLeft w:val="0"/>
          <w:marRight w:val="0"/>
          <w:marTop w:val="0"/>
          <w:marBottom w:val="0"/>
          <w:divBdr>
            <w:top w:val="none" w:sz="0" w:space="0" w:color="auto"/>
            <w:left w:val="none" w:sz="0" w:space="0" w:color="auto"/>
            <w:bottom w:val="none" w:sz="0" w:space="0" w:color="auto"/>
            <w:right w:val="none" w:sz="0" w:space="0" w:color="auto"/>
          </w:divBdr>
        </w:div>
        <w:div w:id="527258648">
          <w:marLeft w:val="0"/>
          <w:marRight w:val="0"/>
          <w:marTop w:val="0"/>
          <w:marBottom w:val="0"/>
          <w:divBdr>
            <w:top w:val="none" w:sz="0" w:space="0" w:color="auto"/>
            <w:left w:val="none" w:sz="0" w:space="0" w:color="auto"/>
            <w:bottom w:val="none" w:sz="0" w:space="0" w:color="auto"/>
            <w:right w:val="none" w:sz="0" w:space="0" w:color="auto"/>
          </w:divBdr>
        </w:div>
        <w:div w:id="1054506545">
          <w:marLeft w:val="0"/>
          <w:marRight w:val="0"/>
          <w:marTop w:val="0"/>
          <w:marBottom w:val="0"/>
          <w:divBdr>
            <w:top w:val="none" w:sz="0" w:space="0" w:color="auto"/>
            <w:left w:val="none" w:sz="0" w:space="0" w:color="auto"/>
            <w:bottom w:val="none" w:sz="0" w:space="0" w:color="auto"/>
            <w:right w:val="none" w:sz="0" w:space="0" w:color="auto"/>
          </w:divBdr>
        </w:div>
        <w:div w:id="1202327444">
          <w:marLeft w:val="0"/>
          <w:marRight w:val="0"/>
          <w:marTop w:val="0"/>
          <w:marBottom w:val="0"/>
          <w:divBdr>
            <w:top w:val="none" w:sz="0" w:space="0" w:color="auto"/>
            <w:left w:val="none" w:sz="0" w:space="0" w:color="auto"/>
            <w:bottom w:val="none" w:sz="0" w:space="0" w:color="auto"/>
            <w:right w:val="none" w:sz="0" w:space="0" w:color="auto"/>
          </w:divBdr>
        </w:div>
        <w:div w:id="675154980">
          <w:marLeft w:val="0"/>
          <w:marRight w:val="0"/>
          <w:marTop w:val="0"/>
          <w:marBottom w:val="0"/>
          <w:divBdr>
            <w:top w:val="none" w:sz="0" w:space="0" w:color="auto"/>
            <w:left w:val="none" w:sz="0" w:space="0" w:color="auto"/>
            <w:bottom w:val="none" w:sz="0" w:space="0" w:color="auto"/>
            <w:right w:val="none" w:sz="0" w:space="0" w:color="auto"/>
          </w:divBdr>
        </w:div>
        <w:div w:id="1111362128">
          <w:marLeft w:val="0"/>
          <w:marRight w:val="0"/>
          <w:marTop w:val="0"/>
          <w:marBottom w:val="0"/>
          <w:divBdr>
            <w:top w:val="none" w:sz="0" w:space="0" w:color="auto"/>
            <w:left w:val="none" w:sz="0" w:space="0" w:color="auto"/>
            <w:bottom w:val="none" w:sz="0" w:space="0" w:color="auto"/>
            <w:right w:val="none" w:sz="0" w:space="0" w:color="auto"/>
          </w:divBdr>
        </w:div>
        <w:div w:id="805049903">
          <w:marLeft w:val="0"/>
          <w:marRight w:val="0"/>
          <w:marTop w:val="0"/>
          <w:marBottom w:val="0"/>
          <w:divBdr>
            <w:top w:val="none" w:sz="0" w:space="0" w:color="auto"/>
            <w:left w:val="none" w:sz="0" w:space="0" w:color="auto"/>
            <w:bottom w:val="none" w:sz="0" w:space="0" w:color="auto"/>
            <w:right w:val="none" w:sz="0" w:space="0" w:color="auto"/>
          </w:divBdr>
        </w:div>
        <w:div w:id="668943640">
          <w:marLeft w:val="0"/>
          <w:marRight w:val="0"/>
          <w:marTop w:val="0"/>
          <w:marBottom w:val="0"/>
          <w:divBdr>
            <w:top w:val="none" w:sz="0" w:space="0" w:color="auto"/>
            <w:left w:val="none" w:sz="0" w:space="0" w:color="auto"/>
            <w:bottom w:val="none" w:sz="0" w:space="0" w:color="auto"/>
            <w:right w:val="none" w:sz="0" w:space="0" w:color="auto"/>
          </w:divBdr>
        </w:div>
        <w:div w:id="1061758568">
          <w:marLeft w:val="0"/>
          <w:marRight w:val="0"/>
          <w:marTop w:val="0"/>
          <w:marBottom w:val="0"/>
          <w:divBdr>
            <w:top w:val="none" w:sz="0" w:space="0" w:color="auto"/>
            <w:left w:val="none" w:sz="0" w:space="0" w:color="auto"/>
            <w:bottom w:val="none" w:sz="0" w:space="0" w:color="auto"/>
            <w:right w:val="none" w:sz="0" w:space="0" w:color="auto"/>
          </w:divBdr>
        </w:div>
        <w:div w:id="1820997475">
          <w:marLeft w:val="0"/>
          <w:marRight w:val="0"/>
          <w:marTop w:val="0"/>
          <w:marBottom w:val="0"/>
          <w:divBdr>
            <w:top w:val="none" w:sz="0" w:space="0" w:color="auto"/>
            <w:left w:val="none" w:sz="0" w:space="0" w:color="auto"/>
            <w:bottom w:val="none" w:sz="0" w:space="0" w:color="auto"/>
            <w:right w:val="none" w:sz="0" w:space="0" w:color="auto"/>
          </w:divBdr>
        </w:div>
        <w:div w:id="1854177203">
          <w:marLeft w:val="0"/>
          <w:marRight w:val="0"/>
          <w:marTop w:val="0"/>
          <w:marBottom w:val="0"/>
          <w:divBdr>
            <w:top w:val="none" w:sz="0" w:space="0" w:color="auto"/>
            <w:left w:val="none" w:sz="0" w:space="0" w:color="auto"/>
            <w:bottom w:val="none" w:sz="0" w:space="0" w:color="auto"/>
            <w:right w:val="none" w:sz="0" w:space="0" w:color="auto"/>
          </w:divBdr>
        </w:div>
        <w:div w:id="759448047">
          <w:marLeft w:val="0"/>
          <w:marRight w:val="0"/>
          <w:marTop w:val="0"/>
          <w:marBottom w:val="0"/>
          <w:divBdr>
            <w:top w:val="none" w:sz="0" w:space="0" w:color="auto"/>
            <w:left w:val="none" w:sz="0" w:space="0" w:color="auto"/>
            <w:bottom w:val="none" w:sz="0" w:space="0" w:color="auto"/>
            <w:right w:val="none" w:sz="0" w:space="0" w:color="auto"/>
          </w:divBdr>
        </w:div>
        <w:div w:id="1986204291">
          <w:marLeft w:val="0"/>
          <w:marRight w:val="0"/>
          <w:marTop w:val="0"/>
          <w:marBottom w:val="0"/>
          <w:divBdr>
            <w:top w:val="none" w:sz="0" w:space="0" w:color="auto"/>
            <w:left w:val="none" w:sz="0" w:space="0" w:color="auto"/>
            <w:bottom w:val="none" w:sz="0" w:space="0" w:color="auto"/>
            <w:right w:val="none" w:sz="0" w:space="0" w:color="auto"/>
          </w:divBdr>
        </w:div>
        <w:div w:id="1080249029">
          <w:marLeft w:val="0"/>
          <w:marRight w:val="0"/>
          <w:marTop w:val="0"/>
          <w:marBottom w:val="0"/>
          <w:divBdr>
            <w:top w:val="none" w:sz="0" w:space="0" w:color="auto"/>
            <w:left w:val="none" w:sz="0" w:space="0" w:color="auto"/>
            <w:bottom w:val="none" w:sz="0" w:space="0" w:color="auto"/>
            <w:right w:val="none" w:sz="0" w:space="0" w:color="auto"/>
          </w:divBdr>
        </w:div>
        <w:div w:id="380250567">
          <w:marLeft w:val="0"/>
          <w:marRight w:val="0"/>
          <w:marTop w:val="0"/>
          <w:marBottom w:val="0"/>
          <w:divBdr>
            <w:top w:val="none" w:sz="0" w:space="0" w:color="auto"/>
            <w:left w:val="none" w:sz="0" w:space="0" w:color="auto"/>
            <w:bottom w:val="none" w:sz="0" w:space="0" w:color="auto"/>
            <w:right w:val="none" w:sz="0" w:space="0" w:color="auto"/>
          </w:divBdr>
        </w:div>
        <w:div w:id="1556162949">
          <w:marLeft w:val="0"/>
          <w:marRight w:val="0"/>
          <w:marTop w:val="0"/>
          <w:marBottom w:val="0"/>
          <w:divBdr>
            <w:top w:val="none" w:sz="0" w:space="0" w:color="auto"/>
            <w:left w:val="none" w:sz="0" w:space="0" w:color="auto"/>
            <w:bottom w:val="none" w:sz="0" w:space="0" w:color="auto"/>
            <w:right w:val="none" w:sz="0" w:space="0" w:color="auto"/>
          </w:divBdr>
        </w:div>
        <w:div w:id="1619869237">
          <w:marLeft w:val="0"/>
          <w:marRight w:val="0"/>
          <w:marTop w:val="0"/>
          <w:marBottom w:val="0"/>
          <w:divBdr>
            <w:top w:val="none" w:sz="0" w:space="0" w:color="auto"/>
            <w:left w:val="none" w:sz="0" w:space="0" w:color="auto"/>
            <w:bottom w:val="none" w:sz="0" w:space="0" w:color="auto"/>
            <w:right w:val="none" w:sz="0" w:space="0" w:color="auto"/>
          </w:divBdr>
        </w:div>
        <w:div w:id="263076251">
          <w:marLeft w:val="0"/>
          <w:marRight w:val="0"/>
          <w:marTop w:val="0"/>
          <w:marBottom w:val="0"/>
          <w:divBdr>
            <w:top w:val="none" w:sz="0" w:space="0" w:color="auto"/>
            <w:left w:val="none" w:sz="0" w:space="0" w:color="auto"/>
            <w:bottom w:val="none" w:sz="0" w:space="0" w:color="auto"/>
            <w:right w:val="none" w:sz="0" w:space="0" w:color="auto"/>
          </w:divBdr>
        </w:div>
        <w:div w:id="261644973">
          <w:marLeft w:val="0"/>
          <w:marRight w:val="0"/>
          <w:marTop w:val="0"/>
          <w:marBottom w:val="0"/>
          <w:divBdr>
            <w:top w:val="none" w:sz="0" w:space="0" w:color="auto"/>
            <w:left w:val="none" w:sz="0" w:space="0" w:color="auto"/>
            <w:bottom w:val="none" w:sz="0" w:space="0" w:color="auto"/>
            <w:right w:val="none" w:sz="0" w:space="0" w:color="auto"/>
          </w:divBdr>
        </w:div>
        <w:div w:id="1003703643">
          <w:marLeft w:val="0"/>
          <w:marRight w:val="0"/>
          <w:marTop w:val="0"/>
          <w:marBottom w:val="0"/>
          <w:divBdr>
            <w:top w:val="none" w:sz="0" w:space="0" w:color="auto"/>
            <w:left w:val="none" w:sz="0" w:space="0" w:color="auto"/>
            <w:bottom w:val="none" w:sz="0" w:space="0" w:color="auto"/>
            <w:right w:val="none" w:sz="0" w:space="0" w:color="auto"/>
          </w:divBdr>
        </w:div>
        <w:div w:id="784886337">
          <w:marLeft w:val="0"/>
          <w:marRight w:val="0"/>
          <w:marTop w:val="0"/>
          <w:marBottom w:val="0"/>
          <w:divBdr>
            <w:top w:val="none" w:sz="0" w:space="0" w:color="auto"/>
            <w:left w:val="none" w:sz="0" w:space="0" w:color="auto"/>
            <w:bottom w:val="none" w:sz="0" w:space="0" w:color="auto"/>
            <w:right w:val="none" w:sz="0" w:space="0" w:color="auto"/>
          </w:divBdr>
        </w:div>
        <w:div w:id="1502085930">
          <w:marLeft w:val="0"/>
          <w:marRight w:val="0"/>
          <w:marTop w:val="0"/>
          <w:marBottom w:val="0"/>
          <w:divBdr>
            <w:top w:val="none" w:sz="0" w:space="0" w:color="auto"/>
            <w:left w:val="none" w:sz="0" w:space="0" w:color="auto"/>
            <w:bottom w:val="none" w:sz="0" w:space="0" w:color="auto"/>
            <w:right w:val="none" w:sz="0" w:space="0" w:color="auto"/>
          </w:divBdr>
        </w:div>
        <w:div w:id="1886792408">
          <w:marLeft w:val="0"/>
          <w:marRight w:val="0"/>
          <w:marTop w:val="0"/>
          <w:marBottom w:val="0"/>
          <w:divBdr>
            <w:top w:val="none" w:sz="0" w:space="0" w:color="auto"/>
            <w:left w:val="none" w:sz="0" w:space="0" w:color="auto"/>
            <w:bottom w:val="none" w:sz="0" w:space="0" w:color="auto"/>
            <w:right w:val="none" w:sz="0" w:space="0" w:color="auto"/>
          </w:divBdr>
        </w:div>
        <w:div w:id="812067306">
          <w:marLeft w:val="0"/>
          <w:marRight w:val="0"/>
          <w:marTop w:val="0"/>
          <w:marBottom w:val="0"/>
          <w:divBdr>
            <w:top w:val="none" w:sz="0" w:space="0" w:color="auto"/>
            <w:left w:val="none" w:sz="0" w:space="0" w:color="auto"/>
            <w:bottom w:val="none" w:sz="0" w:space="0" w:color="auto"/>
            <w:right w:val="none" w:sz="0" w:space="0" w:color="auto"/>
          </w:divBdr>
        </w:div>
        <w:div w:id="2054571209">
          <w:marLeft w:val="0"/>
          <w:marRight w:val="0"/>
          <w:marTop w:val="0"/>
          <w:marBottom w:val="0"/>
          <w:divBdr>
            <w:top w:val="none" w:sz="0" w:space="0" w:color="auto"/>
            <w:left w:val="none" w:sz="0" w:space="0" w:color="auto"/>
            <w:bottom w:val="none" w:sz="0" w:space="0" w:color="auto"/>
            <w:right w:val="none" w:sz="0" w:space="0" w:color="auto"/>
          </w:divBdr>
        </w:div>
        <w:div w:id="1947730467">
          <w:marLeft w:val="0"/>
          <w:marRight w:val="0"/>
          <w:marTop w:val="0"/>
          <w:marBottom w:val="0"/>
          <w:divBdr>
            <w:top w:val="none" w:sz="0" w:space="0" w:color="auto"/>
            <w:left w:val="none" w:sz="0" w:space="0" w:color="auto"/>
            <w:bottom w:val="none" w:sz="0" w:space="0" w:color="auto"/>
            <w:right w:val="none" w:sz="0" w:space="0" w:color="auto"/>
          </w:divBdr>
        </w:div>
        <w:div w:id="1978337922">
          <w:marLeft w:val="0"/>
          <w:marRight w:val="0"/>
          <w:marTop w:val="0"/>
          <w:marBottom w:val="0"/>
          <w:divBdr>
            <w:top w:val="none" w:sz="0" w:space="0" w:color="auto"/>
            <w:left w:val="none" w:sz="0" w:space="0" w:color="auto"/>
            <w:bottom w:val="none" w:sz="0" w:space="0" w:color="auto"/>
            <w:right w:val="none" w:sz="0" w:space="0" w:color="auto"/>
          </w:divBdr>
        </w:div>
        <w:div w:id="921450861">
          <w:marLeft w:val="0"/>
          <w:marRight w:val="0"/>
          <w:marTop w:val="0"/>
          <w:marBottom w:val="0"/>
          <w:divBdr>
            <w:top w:val="none" w:sz="0" w:space="0" w:color="auto"/>
            <w:left w:val="none" w:sz="0" w:space="0" w:color="auto"/>
            <w:bottom w:val="none" w:sz="0" w:space="0" w:color="auto"/>
            <w:right w:val="none" w:sz="0" w:space="0" w:color="auto"/>
          </w:divBdr>
        </w:div>
      </w:divsChild>
    </w:div>
    <w:div w:id="455297437">
      <w:bodyDiv w:val="1"/>
      <w:marLeft w:val="0"/>
      <w:marRight w:val="0"/>
      <w:marTop w:val="0"/>
      <w:marBottom w:val="0"/>
      <w:divBdr>
        <w:top w:val="none" w:sz="0" w:space="0" w:color="auto"/>
        <w:left w:val="none" w:sz="0" w:space="0" w:color="auto"/>
        <w:bottom w:val="none" w:sz="0" w:space="0" w:color="auto"/>
        <w:right w:val="none" w:sz="0" w:space="0" w:color="auto"/>
      </w:divBdr>
    </w:div>
    <w:div w:id="461967583">
      <w:bodyDiv w:val="1"/>
      <w:marLeft w:val="0"/>
      <w:marRight w:val="0"/>
      <w:marTop w:val="0"/>
      <w:marBottom w:val="0"/>
      <w:divBdr>
        <w:top w:val="none" w:sz="0" w:space="0" w:color="auto"/>
        <w:left w:val="none" w:sz="0" w:space="0" w:color="auto"/>
        <w:bottom w:val="none" w:sz="0" w:space="0" w:color="auto"/>
        <w:right w:val="none" w:sz="0" w:space="0" w:color="auto"/>
      </w:divBdr>
    </w:div>
    <w:div w:id="486484996">
      <w:bodyDiv w:val="1"/>
      <w:marLeft w:val="0"/>
      <w:marRight w:val="0"/>
      <w:marTop w:val="0"/>
      <w:marBottom w:val="0"/>
      <w:divBdr>
        <w:top w:val="none" w:sz="0" w:space="0" w:color="auto"/>
        <w:left w:val="none" w:sz="0" w:space="0" w:color="auto"/>
        <w:bottom w:val="none" w:sz="0" w:space="0" w:color="auto"/>
        <w:right w:val="none" w:sz="0" w:space="0" w:color="auto"/>
      </w:divBdr>
    </w:div>
    <w:div w:id="497423320">
      <w:bodyDiv w:val="1"/>
      <w:marLeft w:val="0"/>
      <w:marRight w:val="0"/>
      <w:marTop w:val="0"/>
      <w:marBottom w:val="0"/>
      <w:divBdr>
        <w:top w:val="none" w:sz="0" w:space="0" w:color="auto"/>
        <w:left w:val="none" w:sz="0" w:space="0" w:color="auto"/>
        <w:bottom w:val="none" w:sz="0" w:space="0" w:color="auto"/>
        <w:right w:val="none" w:sz="0" w:space="0" w:color="auto"/>
      </w:divBdr>
    </w:div>
    <w:div w:id="498230504">
      <w:bodyDiv w:val="1"/>
      <w:marLeft w:val="0"/>
      <w:marRight w:val="0"/>
      <w:marTop w:val="0"/>
      <w:marBottom w:val="0"/>
      <w:divBdr>
        <w:top w:val="none" w:sz="0" w:space="0" w:color="auto"/>
        <w:left w:val="none" w:sz="0" w:space="0" w:color="auto"/>
        <w:bottom w:val="none" w:sz="0" w:space="0" w:color="auto"/>
        <w:right w:val="none" w:sz="0" w:space="0" w:color="auto"/>
      </w:divBdr>
    </w:div>
    <w:div w:id="604575921">
      <w:bodyDiv w:val="1"/>
      <w:marLeft w:val="0"/>
      <w:marRight w:val="0"/>
      <w:marTop w:val="0"/>
      <w:marBottom w:val="0"/>
      <w:divBdr>
        <w:top w:val="none" w:sz="0" w:space="0" w:color="auto"/>
        <w:left w:val="none" w:sz="0" w:space="0" w:color="auto"/>
        <w:bottom w:val="none" w:sz="0" w:space="0" w:color="auto"/>
        <w:right w:val="none" w:sz="0" w:space="0" w:color="auto"/>
      </w:divBdr>
    </w:div>
    <w:div w:id="610360611">
      <w:bodyDiv w:val="1"/>
      <w:marLeft w:val="0"/>
      <w:marRight w:val="0"/>
      <w:marTop w:val="0"/>
      <w:marBottom w:val="0"/>
      <w:divBdr>
        <w:top w:val="none" w:sz="0" w:space="0" w:color="auto"/>
        <w:left w:val="none" w:sz="0" w:space="0" w:color="auto"/>
        <w:bottom w:val="none" w:sz="0" w:space="0" w:color="auto"/>
        <w:right w:val="none" w:sz="0" w:space="0" w:color="auto"/>
      </w:divBdr>
    </w:div>
    <w:div w:id="693844141">
      <w:bodyDiv w:val="1"/>
      <w:marLeft w:val="0"/>
      <w:marRight w:val="0"/>
      <w:marTop w:val="0"/>
      <w:marBottom w:val="0"/>
      <w:divBdr>
        <w:top w:val="none" w:sz="0" w:space="0" w:color="auto"/>
        <w:left w:val="none" w:sz="0" w:space="0" w:color="auto"/>
        <w:bottom w:val="none" w:sz="0" w:space="0" w:color="auto"/>
        <w:right w:val="none" w:sz="0" w:space="0" w:color="auto"/>
      </w:divBdr>
    </w:div>
    <w:div w:id="697390307">
      <w:bodyDiv w:val="1"/>
      <w:marLeft w:val="0"/>
      <w:marRight w:val="0"/>
      <w:marTop w:val="0"/>
      <w:marBottom w:val="0"/>
      <w:divBdr>
        <w:top w:val="none" w:sz="0" w:space="0" w:color="auto"/>
        <w:left w:val="none" w:sz="0" w:space="0" w:color="auto"/>
        <w:bottom w:val="none" w:sz="0" w:space="0" w:color="auto"/>
        <w:right w:val="none" w:sz="0" w:space="0" w:color="auto"/>
      </w:divBdr>
    </w:div>
    <w:div w:id="761997495">
      <w:bodyDiv w:val="1"/>
      <w:marLeft w:val="0"/>
      <w:marRight w:val="0"/>
      <w:marTop w:val="0"/>
      <w:marBottom w:val="0"/>
      <w:divBdr>
        <w:top w:val="none" w:sz="0" w:space="0" w:color="auto"/>
        <w:left w:val="none" w:sz="0" w:space="0" w:color="auto"/>
        <w:bottom w:val="none" w:sz="0" w:space="0" w:color="auto"/>
        <w:right w:val="none" w:sz="0" w:space="0" w:color="auto"/>
      </w:divBdr>
    </w:div>
    <w:div w:id="789666188">
      <w:bodyDiv w:val="1"/>
      <w:marLeft w:val="0"/>
      <w:marRight w:val="0"/>
      <w:marTop w:val="0"/>
      <w:marBottom w:val="0"/>
      <w:divBdr>
        <w:top w:val="none" w:sz="0" w:space="0" w:color="auto"/>
        <w:left w:val="none" w:sz="0" w:space="0" w:color="auto"/>
        <w:bottom w:val="none" w:sz="0" w:space="0" w:color="auto"/>
        <w:right w:val="none" w:sz="0" w:space="0" w:color="auto"/>
      </w:divBdr>
    </w:div>
    <w:div w:id="797991503">
      <w:bodyDiv w:val="1"/>
      <w:marLeft w:val="0"/>
      <w:marRight w:val="0"/>
      <w:marTop w:val="0"/>
      <w:marBottom w:val="0"/>
      <w:divBdr>
        <w:top w:val="none" w:sz="0" w:space="0" w:color="auto"/>
        <w:left w:val="none" w:sz="0" w:space="0" w:color="auto"/>
        <w:bottom w:val="none" w:sz="0" w:space="0" w:color="auto"/>
        <w:right w:val="none" w:sz="0" w:space="0" w:color="auto"/>
      </w:divBdr>
    </w:div>
    <w:div w:id="821888182">
      <w:bodyDiv w:val="1"/>
      <w:marLeft w:val="0"/>
      <w:marRight w:val="0"/>
      <w:marTop w:val="0"/>
      <w:marBottom w:val="0"/>
      <w:divBdr>
        <w:top w:val="none" w:sz="0" w:space="0" w:color="auto"/>
        <w:left w:val="none" w:sz="0" w:space="0" w:color="auto"/>
        <w:bottom w:val="none" w:sz="0" w:space="0" w:color="auto"/>
        <w:right w:val="none" w:sz="0" w:space="0" w:color="auto"/>
      </w:divBdr>
    </w:div>
    <w:div w:id="831726589">
      <w:bodyDiv w:val="1"/>
      <w:marLeft w:val="0"/>
      <w:marRight w:val="0"/>
      <w:marTop w:val="0"/>
      <w:marBottom w:val="0"/>
      <w:divBdr>
        <w:top w:val="none" w:sz="0" w:space="0" w:color="auto"/>
        <w:left w:val="none" w:sz="0" w:space="0" w:color="auto"/>
        <w:bottom w:val="none" w:sz="0" w:space="0" w:color="auto"/>
        <w:right w:val="none" w:sz="0" w:space="0" w:color="auto"/>
      </w:divBdr>
    </w:div>
    <w:div w:id="845629605">
      <w:bodyDiv w:val="1"/>
      <w:marLeft w:val="0"/>
      <w:marRight w:val="0"/>
      <w:marTop w:val="0"/>
      <w:marBottom w:val="0"/>
      <w:divBdr>
        <w:top w:val="none" w:sz="0" w:space="0" w:color="auto"/>
        <w:left w:val="none" w:sz="0" w:space="0" w:color="auto"/>
        <w:bottom w:val="none" w:sz="0" w:space="0" w:color="auto"/>
        <w:right w:val="none" w:sz="0" w:space="0" w:color="auto"/>
      </w:divBdr>
    </w:div>
    <w:div w:id="877012465">
      <w:bodyDiv w:val="1"/>
      <w:marLeft w:val="0"/>
      <w:marRight w:val="0"/>
      <w:marTop w:val="0"/>
      <w:marBottom w:val="0"/>
      <w:divBdr>
        <w:top w:val="none" w:sz="0" w:space="0" w:color="auto"/>
        <w:left w:val="none" w:sz="0" w:space="0" w:color="auto"/>
        <w:bottom w:val="none" w:sz="0" w:space="0" w:color="auto"/>
        <w:right w:val="none" w:sz="0" w:space="0" w:color="auto"/>
      </w:divBdr>
    </w:div>
    <w:div w:id="945773372">
      <w:bodyDiv w:val="1"/>
      <w:marLeft w:val="0"/>
      <w:marRight w:val="0"/>
      <w:marTop w:val="0"/>
      <w:marBottom w:val="0"/>
      <w:divBdr>
        <w:top w:val="none" w:sz="0" w:space="0" w:color="auto"/>
        <w:left w:val="none" w:sz="0" w:space="0" w:color="auto"/>
        <w:bottom w:val="none" w:sz="0" w:space="0" w:color="auto"/>
        <w:right w:val="none" w:sz="0" w:space="0" w:color="auto"/>
      </w:divBdr>
    </w:div>
    <w:div w:id="963461765">
      <w:bodyDiv w:val="1"/>
      <w:marLeft w:val="0"/>
      <w:marRight w:val="0"/>
      <w:marTop w:val="0"/>
      <w:marBottom w:val="0"/>
      <w:divBdr>
        <w:top w:val="none" w:sz="0" w:space="0" w:color="auto"/>
        <w:left w:val="none" w:sz="0" w:space="0" w:color="auto"/>
        <w:bottom w:val="none" w:sz="0" w:space="0" w:color="auto"/>
        <w:right w:val="none" w:sz="0" w:space="0" w:color="auto"/>
      </w:divBdr>
    </w:div>
    <w:div w:id="973291069">
      <w:bodyDiv w:val="1"/>
      <w:marLeft w:val="0"/>
      <w:marRight w:val="0"/>
      <w:marTop w:val="0"/>
      <w:marBottom w:val="0"/>
      <w:divBdr>
        <w:top w:val="none" w:sz="0" w:space="0" w:color="auto"/>
        <w:left w:val="none" w:sz="0" w:space="0" w:color="auto"/>
        <w:bottom w:val="none" w:sz="0" w:space="0" w:color="auto"/>
        <w:right w:val="none" w:sz="0" w:space="0" w:color="auto"/>
      </w:divBdr>
    </w:div>
    <w:div w:id="997463617">
      <w:bodyDiv w:val="1"/>
      <w:marLeft w:val="0"/>
      <w:marRight w:val="0"/>
      <w:marTop w:val="0"/>
      <w:marBottom w:val="0"/>
      <w:divBdr>
        <w:top w:val="none" w:sz="0" w:space="0" w:color="auto"/>
        <w:left w:val="none" w:sz="0" w:space="0" w:color="auto"/>
        <w:bottom w:val="none" w:sz="0" w:space="0" w:color="auto"/>
        <w:right w:val="none" w:sz="0" w:space="0" w:color="auto"/>
      </w:divBdr>
    </w:div>
    <w:div w:id="1007486437">
      <w:bodyDiv w:val="1"/>
      <w:marLeft w:val="0"/>
      <w:marRight w:val="0"/>
      <w:marTop w:val="0"/>
      <w:marBottom w:val="0"/>
      <w:divBdr>
        <w:top w:val="none" w:sz="0" w:space="0" w:color="auto"/>
        <w:left w:val="none" w:sz="0" w:space="0" w:color="auto"/>
        <w:bottom w:val="none" w:sz="0" w:space="0" w:color="auto"/>
        <w:right w:val="none" w:sz="0" w:space="0" w:color="auto"/>
      </w:divBdr>
    </w:div>
    <w:div w:id="1020551379">
      <w:bodyDiv w:val="1"/>
      <w:marLeft w:val="0"/>
      <w:marRight w:val="0"/>
      <w:marTop w:val="0"/>
      <w:marBottom w:val="0"/>
      <w:divBdr>
        <w:top w:val="none" w:sz="0" w:space="0" w:color="auto"/>
        <w:left w:val="none" w:sz="0" w:space="0" w:color="auto"/>
        <w:bottom w:val="none" w:sz="0" w:space="0" w:color="auto"/>
        <w:right w:val="none" w:sz="0" w:space="0" w:color="auto"/>
      </w:divBdr>
    </w:div>
    <w:div w:id="1023749803">
      <w:bodyDiv w:val="1"/>
      <w:marLeft w:val="0"/>
      <w:marRight w:val="0"/>
      <w:marTop w:val="0"/>
      <w:marBottom w:val="0"/>
      <w:divBdr>
        <w:top w:val="none" w:sz="0" w:space="0" w:color="auto"/>
        <w:left w:val="none" w:sz="0" w:space="0" w:color="auto"/>
        <w:bottom w:val="none" w:sz="0" w:space="0" w:color="auto"/>
        <w:right w:val="none" w:sz="0" w:space="0" w:color="auto"/>
      </w:divBdr>
    </w:div>
    <w:div w:id="1050807281">
      <w:bodyDiv w:val="1"/>
      <w:marLeft w:val="0"/>
      <w:marRight w:val="0"/>
      <w:marTop w:val="0"/>
      <w:marBottom w:val="0"/>
      <w:divBdr>
        <w:top w:val="none" w:sz="0" w:space="0" w:color="auto"/>
        <w:left w:val="none" w:sz="0" w:space="0" w:color="auto"/>
        <w:bottom w:val="none" w:sz="0" w:space="0" w:color="auto"/>
        <w:right w:val="none" w:sz="0" w:space="0" w:color="auto"/>
      </w:divBdr>
    </w:div>
    <w:div w:id="1078943054">
      <w:bodyDiv w:val="1"/>
      <w:marLeft w:val="0"/>
      <w:marRight w:val="0"/>
      <w:marTop w:val="0"/>
      <w:marBottom w:val="0"/>
      <w:divBdr>
        <w:top w:val="none" w:sz="0" w:space="0" w:color="auto"/>
        <w:left w:val="none" w:sz="0" w:space="0" w:color="auto"/>
        <w:bottom w:val="none" w:sz="0" w:space="0" w:color="auto"/>
        <w:right w:val="none" w:sz="0" w:space="0" w:color="auto"/>
      </w:divBdr>
    </w:div>
    <w:div w:id="1107120079">
      <w:bodyDiv w:val="1"/>
      <w:marLeft w:val="0"/>
      <w:marRight w:val="0"/>
      <w:marTop w:val="0"/>
      <w:marBottom w:val="0"/>
      <w:divBdr>
        <w:top w:val="none" w:sz="0" w:space="0" w:color="auto"/>
        <w:left w:val="none" w:sz="0" w:space="0" w:color="auto"/>
        <w:bottom w:val="none" w:sz="0" w:space="0" w:color="auto"/>
        <w:right w:val="none" w:sz="0" w:space="0" w:color="auto"/>
      </w:divBdr>
    </w:div>
    <w:div w:id="1137844198">
      <w:bodyDiv w:val="1"/>
      <w:marLeft w:val="0"/>
      <w:marRight w:val="0"/>
      <w:marTop w:val="0"/>
      <w:marBottom w:val="0"/>
      <w:divBdr>
        <w:top w:val="none" w:sz="0" w:space="0" w:color="auto"/>
        <w:left w:val="none" w:sz="0" w:space="0" w:color="auto"/>
        <w:bottom w:val="none" w:sz="0" w:space="0" w:color="auto"/>
        <w:right w:val="none" w:sz="0" w:space="0" w:color="auto"/>
      </w:divBdr>
    </w:div>
    <w:div w:id="1150708206">
      <w:bodyDiv w:val="1"/>
      <w:marLeft w:val="0"/>
      <w:marRight w:val="0"/>
      <w:marTop w:val="0"/>
      <w:marBottom w:val="0"/>
      <w:divBdr>
        <w:top w:val="none" w:sz="0" w:space="0" w:color="auto"/>
        <w:left w:val="none" w:sz="0" w:space="0" w:color="auto"/>
        <w:bottom w:val="none" w:sz="0" w:space="0" w:color="auto"/>
        <w:right w:val="none" w:sz="0" w:space="0" w:color="auto"/>
      </w:divBdr>
    </w:div>
    <w:div w:id="1206525623">
      <w:bodyDiv w:val="1"/>
      <w:marLeft w:val="0"/>
      <w:marRight w:val="0"/>
      <w:marTop w:val="0"/>
      <w:marBottom w:val="0"/>
      <w:divBdr>
        <w:top w:val="none" w:sz="0" w:space="0" w:color="auto"/>
        <w:left w:val="none" w:sz="0" w:space="0" w:color="auto"/>
        <w:bottom w:val="none" w:sz="0" w:space="0" w:color="auto"/>
        <w:right w:val="none" w:sz="0" w:space="0" w:color="auto"/>
      </w:divBdr>
    </w:div>
    <w:div w:id="1292517137">
      <w:bodyDiv w:val="1"/>
      <w:marLeft w:val="0"/>
      <w:marRight w:val="0"/>
      <w:marTop w:val="0"/>
      <w:marBottom w:val="0"/>
      <w:divBdr>
        <w:top w:val="none" w:sz="0" w:space="0" w:color="auto"/>
        <w:left w:val="none" w:sz="0" w:space="0" w:color="auto"/>
        <w:bottom w:val="none" w:sz="0" w:space="0" w:color="auto"/>
        <w:right w:val="none" w:sz="0" w:space="0" w:color="auto"/>
      </w:divBdr>
    </w:div>
    <w:div w:id="1399132418">
      <w:bodyDiv w:val="1"/>
      <w:marLeft w:val="0"/>
      <w:marRight w:val="0"/>
      <w:marTop w:val="0"/>
      <w:marBottom w:val="0"/>
      <w:divBdr>
        <w:top w:val="none" w:sz="0" w:space="0" w:color="auto"/>
        <w:left w:val="none" w:sz="0" w:space="0" w:color="auto"/>
        <w:bottom w:val="none" w:sz="0" w:space="0" w:color="auto"/>
        <w:right w:val="none" w:sz="0" w:space="0" w:color="auto"/>
      </w:divBdr>
    </w:div>
    <w:div w:id="1416508809">
      <w:bodyDiv w:val="1"/>
      <w:marLeft w:val="0"/>
      <w:marRight w:val="0"/>
      <w:marTop w:val="0"/>
      <w:marBottom w:val="0"/>
      <w:divBdr>
        <w:top w:val="none" w:sz="0" w:space="0" w:color="auto"/>
        <w:left w:val="none" w:sz="0" w:space="0" w:color="auto"/>
        <w:bottom w:val="none" w:sz="0" w:space="0" w:color="auto"/>
        <w:right w:val="none" w:sz="0" w:space="0" w:color="auto"/>
      </w:divBdr>
    </w:div>
    <w:div w:id="1439911465">
      <w:bodyDiv w:val="1"/>
      <w:marLeft w:val="0"/>
      <w:marRight w:val="0"/>
      <w:marTop w:val="0"/>
      <w:marBottom w:val="0"/>
      <w:divBdr>
        <w:top w:val="none" w:sz="0" w:space="0" w:color="auto"/>
        <w:left w:val="none" w:sz="0" w:space="0" w:color="auto"/>
        <w:bottom w:val="none" w:sz="0" w:space="0" w:color="auto"/>
        <w:right w:val="none" w:sz="0" w:space="0" w:color="auto"/>
      </w:divBdr>
    </w:div>
    <w:div w:id="1470704182">
      <w:bodyDiv w:val="1"/>
      <w:marLeft w:val="0"/>
      <w:marRight w:val="0"/>
      <w:marTop w:val="0"/>
      <w:marBottom w:val="0"/>
      <w:divBdr>
        <w:top w:val="none" w:sz="0" w:space="0" w:color="auto"/>
        <w:left w:val="none" w:sz="0" w:space="0" w:color="auto"/>
        <w:bottom w:val="none" w:sz="0" w:space="0" w:color="auto"/>
        <w:right w:val="none" w:sz="0" w:space="0" w:color="auto"/>
      </w:divBdr>
    </w:div>
    <w:div w:id="1544321491">
      <w:bodyDiv w:val="1"/>
      <w:marLeft w:val="0"/>
      <w:marRight w:val="0"/>
      <w:marTop w:val="0"/>
      <w:marBottom w:val="0"/>
      <w:divBdr>
        <w:top w:val="none" w:sz="0" w:space="0" w:color="auto"/>
        <w:left w:val="none" w:sz="0" w:space="0" w:color="auto"/>
        <w:bottom w:val="none" w:sz="0" w:space="0" w:color="auto"/>
        <w:right w:val="none" w:sz="0" w:space="0" w:color="auto"/>
      </w:divBdr>
    </w:div>
    <w:div w:id="1559246900">
      <w:bodyDiv w:val="1"/>
      <w:marLeft w:val="0"/>
      <w:marRight w:val="0"/>
      <w:marTop w:val="0"/>
      <w:marBottom w:val="0"/>
      <w:divBdr>
        <w:top w:val="none" w:sz="0" w:space="0" w:color="auto"/>
        <w:left w:val="none" w:sz="0" w:space="0" w:color="auto"/>
        <w:bottom w:val="none" w:sz="0" w:space="0" w:color="auto"/>
        <w:right w:val="none" w:sz="0" w:space="0" w:color="auto"/>
      </w:divBdr>
    </w:div>
    <w:div w:id="1561212944">
      <w:bodyDiv w:val="1"/>
      <w:marLeft w:val="0"/>
      <w:marRight w:val="0"/>
      <w:marTop w:val="0"/>
      <w:marBottom w:val="0"/>
      <w:divBdr>
        <w:top w:val="none" w:sz="0" w:space="0" w:color="auto"/>
        <w:left w:val="none" w:sz="0" w:space="0" w:color="auto"/>
        <w:bottom w:val="none" w:sz="0" w:space="0" w:color="auto"/>
        <w:right w:val="none" w:sz="0" w:space="0" w:color="auto"/>
      </w:divBdr>
    </w:div>
    <w:div w:id="1598712300">
      <w:bodyDiv w:val="1"/>
      <w:marLeft w:val="0"/>
      <w:marRight w:val="0"/>
      <w:marTop w:val="0"/>
      <w:marBottom w:val="0"/>
      <w:divBdr>
        <w:top w:val="none" w:sz="0" w:space="0" w:color="auto"/>
        <w:left w:val="none" w:sz="0" w:space="0" w:color="auto"/>
        <w:bottom w:val="none" w:sz="0" w:space="0" w:color="auto"/>
        <w:right w:val="none" w:sz="0" w:space="0" w:color="auto"/>
      </w:divBdr>
    </w:div>
    <w:div w:id="1606036037">
      <w:bodyDiv w:val="1"/>
      <w:marLeft w:val="0"/>
      <w:marRight w:val="0"/>
      <w:marTop w:val="0"/>
      <w:marBottom w:val="0"/>
      <w:divBdr>
        <w:top w:val="none" w:sz="0" w:space="0" w:color="auto"/>
        <w:left w:val="none" w:sz="0" w:space="0" w:color="auto"/>
        <w:bottom w:val="none" w:sz="0" w:space="0" w:color="auto"/>
        <w:right w:val="none" w:sz="0" w:space="0" w:color="auto"/>
      </w:divBdr>
    </w:div>
    <w:div w:id="1660845877">
      <w:bodyDiv w:val="1"/>
      <w:marLeft w:val="0"/>
      <w:marRight w:val="0"/>
      <w:marTop w:val="0"/>
      <w:marBottom w:val="0"/>
      <w:divBdr>
        <w:top w:val="none" w:sz="0" w:space="0" w:color="auto"/>
        <w:left w:val="none" w:sz="0" w:space="0" w:color="auto"/>
        <w:bottom w:val="none" w:sz="0" w:space="0" w:color="auto"/>
        <w:right w:val="none" w:sz="0" w:space="0" w:color="auto"/>
      </w:divBdr>
    </w:div>
    <w:div w:id="1729307633">
      <w:bodyDiv w:val="1"/>
      <w:marLeft w:val="0"/>
      <w:marRight w:val="0"/>
      <w:marTop w:val="0"/>
      <w:marBottom w:val="0"/>
      <w:divBdr>
        <w:top w:val="none" w:sz="0" w:space="0" w:color="auto"/>
        <w:left w:val="none" w:sz="0" w:space="0" w:color="auto"/>
        <w:bottom w:val="none" w:sz="0" w:space="0" w:color="auto"/>
        <w:right w:val="none" w:sz="0" w:space="0" w:color="auto"/>
      </w:divBdr>
    </w:div>
    <w:div w:id="1747461037">
      <w:bodyDiv w:val="1"/>
      <w:marLeft w:val="0"/>
      <w:marRight w:val="0"/>
      <w:marTop w:val="0"/>
      <w:marBottom w:val="0"/>
      <w:divBdr>
        <w:top w:val="none" w:sz="0" w:space="0" w:color="auto"/>
        <w:left w:val="none" w:sz="0" w:space="0" w:color="auto"/>
        <w:bottom w:val="none" w:sz="0" w:space="0" w:color="auto"/>
        <w:right w:val="none" w:sz="0" w:space="0" w:color="auto"/>
      </w:divBdr>
    </w:div>
    <w:div w:id="1774934015">
      <w:bodyDiv w:val="1"/>
      <w:marLeft w:val="0"/>
      <w:marRight w:val="0"/>
      <w:marTop w:val="0"/>
      <w:marBottom w:val="0"/>
      <w:divBdr>
        <w:top w:val="none" w:sz="0" w:space="0" w:color="auto"/>
        <w:left w:val="none" w:sz="0" w:space="0" w:color="auto"/>
        <w:bottom w:val="none" w:sz="0" w:space="0" w:color="auto"/>
        <w:right w:val="none" w:sz="0" w:space="0" w:color="auto"/>
      </w:divBdr>
    </w:div>
    <w:div w:id="1855343160">
      <w:bodyDiv w:val="1"/>
      <w:marLeft w:val="0"/>
      <w:marRight w:val="0"/>
      <w:marTop w:val="0"/>
      <w:marBottom w:val="0"/>
      <w:divBdr>
        <w:top w:val="none" w:sz="0" w:space="0" w:color="auto"/>
        <w:left w:val="none" w:sz="0" w:space="0" w:color="auto"/>
        <w:bottom w:val="none" w:sz="0" w:space="0" w:color="auto"/>
        <w:right w:val="none" w:sz="0" w:space="0" w:color="auto"/>
      </w:divBdr>
    </w:div>
    <w:div w:id="1985238475">
      <w:bodyDiv w:val="1"/>
      <w:marLeft w:val="0"/>
      <w:marRight w:val="0"/>
      <w:marTop w:val="0"/>
      <w:marBottom w:val="0"/>
      <w:divBdr>
        <w:top w:val="none" w:sz="0" w:space="0" w:color="auto"/>
        <w:left w:val="none" w:sz="0" w:space="0" w:color="auto"/>
        <w:bottom w:val="none" w:sz="0" w:space="0" w:color="auto"/>
        <w:right w:val="none" w:sz="0" w:space="0" w:color="auto"/>
      </w:divBdr>
    </w:div>
    <w:div w:id="2059864067">
      <w:bodyDiv w:val="1"/>
      <w:marLeft w:val="0"/>
      <w:marRight w:val="0"/>
      <w:marTop w:val="0"/>
      <w:marBottom w:val="0"/>
      <w:divBdr>
        <w:top w:val="none" w:sz="0" w:space="0" w:color="auto"/>
        <w:left w:val="none" w:sz="0" w:space="0" w:color="auto"/>
        <w:bottom w:val="none" w:sz="0" w:space="0" w:color="auto"/>
        <w:right w:val="none" w:sz="0" w:space="0" w:color="auto"/>
      </w:divBdr>
    </w:div>
    <w:div w:id="2084066809">
      <w:bodyDiv w:val="1"/>
      <w:marLeft w:val="0"/>
      <w:marRight w:val="0"/>
      <w:marTop w:val="0"/>
      <w:marBottom w:val="0"/>
      <w:divBdr>
        <w:top w:val="none" w:sz="0" w:space="0" w:color="auto"/>
        <w:left w:val="none" w:sz="0" w:space="0" w:color="auto"/>
        <w:bottom w:val="none" w:sz="0" w:space="0" w:color="auto"/>
        <w:right w:val="none" w:sz="0" w:space="0" w:color="auto"/>
      </w:divBdr>
    </w:div>
    <w:div w:id="2113477665">
      <w:bodyDiv w:val="1"/>
      <w:marLeft w:val="0"/>
      <w:marRight w:val="0"/>
      <w:marTop w:val="0"/>
      <w:marBottom w:val="0"/>
      <w:divBdr>
        <w:top w:val="none" w:sz="0" w:space="0" w:color="auto"/>
        <w:left w:val="none" w:sz="0" w:space="0" w:color="auto"/>
        <w:bottom w:val="none" w:sz="0" w:space="0" w:color="auto"/>
        <w:right w:val="none" w:sz="0" w:space="0" w:color="auto"/>
      </w:divBdr>
    </w:div>
    <w:div w:id="2115900192">
      <w:bodyDiv w:val="1"/>
      <w:marLeft w:val="0"/>
      <w:marRight w:val="0"/>
      <w:marTop w:val="0"/>
      <w:marBottom w:val="0"/>
      <w:divBdr>
        <w:top w:val="none" w:sz="0" w:space="0" w:color="auto"/>
        <w:left w:val="none" w:sz="0" w:space="0" w:color="auto"/>
        <w:bottom w:val="none" w:sz="0" w:space="0" w:color="auto"/>
        <w:right w:val="none" w:sz="0" w:space="0" w:color="auto"/>
      </w:divBdr>
    </w:div>
    <w:div w:id="2128425815">
      <w:bodyDiv w:val="1"/>
      <w:marLeft w:val="0"/>
      <w:marRight w:val="0"/>
      <w:marTop w:val="0"/>
      <w:marBottom w:val="0"/>
      <w:divBdr>
        <w:top w:val="none" w:sz="0" w:space="0" w:color="auto"/>
        <w:left w:val="none" w:sz="0" w:space="0" w:color="auto"/>
        <w:bottom w:val="none" w:sz="0" w:space="0" w:color="auto"/>
        <w:right w:val="none" w:sz="0" w:space="0" w:color="auto"/>
      </w:divBdr>
    </w:div>
    <w:div w:id="212896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urf1\Downloads\Car%20measurement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Stopping Distance </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ln>
                      <a:solidFill>
                        <a:srgbClr val="FF0000"/>
                      </a:solidFill>
                    </a:ln>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Dev"/>
            <c:noEndCap val="0"/>
            <c:val val="1"/>
            <c:spPr>
              <a:noFill/>
              <a:ln w="9525">
                <a:solidFill>
                  <a:schemeClr val="dk1">
                    <a:lumMod val="65000"/>
                    <a:lumOff val="35000"/>
                  </a:schemeClr>
                </a:solidFill>
                <a:round/>
              </a:ln>
              <a:effectLst/>
            </c:spPr>
          </c:errBars>
          <c:cat>
            <c:numRef>
              <c:f>'[Car measurements (1).xlsx]Sheet1'!$A$2:$A$11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'[Car measurements (1).xlsx]Sheet1'!$B$2:$B$11</c:f>
              <c:numCache>
                <c:formatCode>General</c:formatCode>
                <c:ptCount val="10"/>
                <c:pt idx="0">
                  <c:v>18.7</c:v>
                </c:pt>
                <c:pt idx="1">
                  <c:v>20.6</c:v>
                </c:pt>
                <c:pt idx="2">
                  <c:v>21.3</c:v>
                </c:pt>
                <c:pt idx="3">
                  <c:v>20.9</c:v>
                </c:pt>
                <c:pt idx="4">
                  <c:v>24.6</c:v>
                </c:pt>
                <c:pt idx="5">
                  <c:v>25.1</c:v>
                </c:pt>
                <c:pt idx="6">
                  <c:v>23.4</c:v>
                </c:pt>
                <c:pt idx="7">
                  <c:v>20.8</c:v>
                </c:pt>
                <c:pt idx="8">
                  <c:v>23.8</c:v>
                </c:pt>
                <c:pt idx="9">
                  <c:v>23.2</c:v>
                </c:pt>
              </c:numCache>
            </c:numRef>
          </c:val>
        </c:ser>
        <c:dLbls>
          <c:showLegendKey val="0"/>
          <c:showVal val="0"/>
          <c:showCatName val="0"/>
          <c:showSerName val="0"/>
          <c:showPercent val="0"/>
          <c:showBubbleSize val="0"/>
        </c:dLbls>
        <c:gapWidth val="150"/>
        <c:axId val="156923776"/>
        <c:axId val="156930048"/>
      </c:barChart>
      <c:catAx>
        <c:axId val="1569237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Trial</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6930048"/>
        <c:crosses val="autoZero"/>
        <c:auto val="1"/>
        <c:lblAlgn val="ctr"/>
        <c:lblOffset val="100"/>
        <c:noMultiLvlLbl val="0"/>
      </c:catAx>
      <c:valAx>
        <c:axId val="1569300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Stopping</a:t>
                </a:r>
                <a:r>
                  <a:rPr lang="en-US" baseline="0"/>
                  <a:t> Distance[ft]</a:t>
                </a:r>
                <a:endParaRPr lang="en-US"/>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6923776"/>
        <c:crosses val="autoZero"/>
        <c:crossBetween val="between"/>
      </c:valAx>
      <c:spPr>
        <a:noFill/>
        <a:ln>
          <a:noFill/>
        </a:ln>
        <a:effectLst>
          <a:outerShdw blurRad="127000" dist="63500" dir="5400000" algn="ctr" rotWithShape="0">
            <a:srgbClr val="000000">
              <a:alpha val="43137"/>
            </a:srgbClr>
          </a:outerShdw>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alpha val="96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Spa</b:Tag>
    <b:SourceType>JournalArticle</b:SourceType>
    <b:Guid>{0AD7F0D4-4830-4C7B-BEE7-B2962B73B1E5}</b:Guid>
    <b:Author>
      <b:Author>
        <b:NameList>
          <b:Person>
            <b:Last>SparkFun Electronics</b:Last>
            <b:First>“Course”,</b:First>
            <b:Middle>https://avc.sparkfun.com/2015/rules</b:Middle>
          </b:Person>
        </b:NameList>
      </b:Author>
    </b:Author>
    <b:RefOrder>3</b:RefOrder>
  </b:Source>
  <b:Source xmlns:b="http://schemas.openxmlformats.org/officeDocument/2006/bibliography">
    <b:Tag>2Sp</b:Tag>
    <b:SourceType>JournalArticle</b:SourceType>
    <b:Guid>{A9716140-C801-4ABE-BBE1-74D27E5C9667}</b:Guid>
    <b:Author>
      <b:Author>
        <b:NameList>
          <b:Person>
            <b:Last>SparkFun Electronics</b:Last>
            <b:First>“AVC</b:First>
            <b:Middle>2015”, https://avc.sparkfun.com/2015</b:Middle>
          </b:Person>
        </b:NameList>
      </b:Author>
    </b:Author>
    <b:RefOrder>4</b:RefOrder>
  </b:Source>
  <b:Source>
    <b:Tag>htt2</b:Tag>
    <b:SourceType>JournalArticle</b:SourceType>
    <b:Guid>{47C71E83-26D5-441F-A1F7-F40607FC6BC3}</b:Guid>
    <b:Author>
      <b:Author>
        <b:NameList>
          <b:Person>
            <b:Last>http://www.lidar-uk.com/how-lidar-works/</b:Last>
          </b:Person>
        </b:NameList>
      </b:Author>
    </b:Author>
    <b:RefOrder>1</b:RefOrder>
  </b:Source>
  <b:Source>
    <b:Tag>htt4</b:Tag>
    <b:SourceType>InternetSite</b:SourceType>
    <b:Guid>{3840D5A0-F1BC-4B75-9B5B-DF19DC3ECFED}</b:Guid>
    <b:Title>http://standards.ieee.org/findstds/standard/802.15.1-2005.html</b:Title>
    <b:RefOrder>2</b:RefOrder>
  </b:Source>
</b:Sources>
</file>

<file path=customXml/itemProps1.xml><?xml version="1.0" encoding="utf-8"?>
<ds:datastoreItem xmlns:ds="http://schemas.openxmlformats.org/officeDocument/2006/customXml" ds:itemID="{B86869CC-76CE-4E73-8AAC-B93E32DAE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4287</Words>
  <Characters>24439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Sparkfun AVc 2016</vt:lpstr>
    </vt:vector>
  </TitlesOfParts>
  <Company/>
  <LinksUpToDate>false</LinksUpToDate>
  <CharactersWithSpaces>28669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Sparkfun AVc 2016</dc:title>
  <dc:subject/>
  <dc:creator>aaron zamora</dc:creator>
  <cp:keywords/>
  <dc:description/>
  <cp:lastModifiedBy>Trombetta, Len</cp:lastModifiedBy>
  <cp:revision>16</cp:revision>
  <cp:lastPrinted>2015-12-14T05:05:00Z</cp:lastPrinted>
  <dcterms:created xsi:type="dcterms:W3CDTF">2015-12-14T21:19:00Z</dcterms:created>
  <dcterms:modified xsi:type="dcterms:W3CDTF">2015-12-17T17:08:00Z</dcterms:modified>
  <cp:category>Team Members:Brandon ChampagneDon NgyuenAaron ZamoraProject Sponsor:Dr. John Glover</cp:category>
</cp:coreProperties>
</file>