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FDD" w:rsidRPr="00922835" w:rsidRDefault="00506FDD" w:rsidP="00506FDD">
      <w:pPr>
        <w:spacing w:after="0" w:line="240" w:lineRule="auto"/>
        <w:rPr>
          <w:rFonts w:ascii="Times New Roman" w:hAnsi="Times New Roman" w:cs="Times New Roman"/>
          <w:sz w:val="24"/>
          <w:szCs w:val="24"/>
        </w:rPr>
      </w:pPr>
      <w:r w:rsidRPr="00922835">
        <w:rPr>
          <w:rFonts w:ascii="Times New Roman" w:hAnsi="Times New Roman" w:cs="Times New Roman"/>
          <w:sz w:val="24"/>
          <w:szCs w:val="24"/>
        </w:rPr>
        <w:t>From:</w:t>
      </w:r>
      <w:r w:rsidRPr="00922835">
        <w:rPr>
          <w:rFonts w:ascii="Times New Roman" w:hAnsi="Times New Roman" w:cs="Times New Roman"/>
          <w:sz w:val="24"/>
          <w:szCs w:val="24"/>
        </w:rPr>
        <w:tab/>
      </w:r>
      <w:r w:rsidRPr="00922835">
        <w:rPr>
          <w:rFonts w:ascii="Times New Roman" w:hAnsi="Times New Roman" w:cs="Times New Roman"/>
          <w:sz w:val="24"/>
          <w:szCs w:val="24"/>
        </w:rPr>
        <w:tab/>
        <w:t>The University of Houston</w:t>
      </w:r>
    </w:p>
    <w:p w:rsidR="00506FDD" w:rsidRPr="00922835" w:rsidRDefault="00506FDD" w:rsidP="00506FDD">
      <w:pPr>
        <w:spacing w:after="0" w:line="240" w:lineRule="auto"/>
        <w:rPr>
          <w:rFonts w:ascii="Times New Roman" w:hAnsi="Times New Roman" w:cs="Times New Roman"/>
          <w:sz w:val="24"/>
          <w:szCs w:val="24"/>
        </w:rPr>
      </w:pPr>
      <w:r w:rsidRPr="00922835">
        <w:rPr>
          <w:rFonts w:ascii="Times New Roman" w:hAnsi="Times New Roman" w:cs="Times New Roman"/>
          <w:sz w:val="24"/>
          <w:szCs w:val="24"/>
        </w:rPr>
        <w:tab/>
      </w:r>
      <w:r w:rsidRPr="00922835">
        <w:rPr>
          <w:rFonts w:ascii="Times New Roman" w:hAnsi="Times New Roman" w:cs="Times New Roman"/>
          <w:sz w:val="24"/>
          <w:szCs w:val="24"/>
        </w:rPr>
        <w:tab/>
        <w:t>4800 Calhoun Road</w:t>
      </w:r>
    </w:p>
    <w:p w:rsidR="00506FDD" w:rsidRPr="00922835" w:rsidRDefault="00506FDD" w:rsidP="00506FDD">
      <w:pPr>
        <w:spacing w:after="0" w:line="240" w:lineRule="auto"/>
        <w:rPr>
          <w:rFonts w:ascii="Times New Roman" w:hAnsi="Times New Roman" w:cs="Times New Roman"/>
          <w:sz w:val="24"/>
          <w:szCs w:val="24"/>
        </w:rPr>
      </w:pPr>
      <w:r w:rsidRPr="00922835">
        <w:rPr>
          <w:rFonts w:ascii="Times New Roman" w:hAnsi="Times New Roman" w:cs="Times New Roman"/>
          <w:sz w:val="24"/>
          <w:szCs w:val="24"/>
        </w:rPr>
        <w:tab/>
      </w:r>
      <w:r w:rsidRPr="00922835">
        <w:rPr>
          <w:rFonts w:ascii="Times New Roman" w:hAnsi="Times New Roman" w:cs="Times New Roman"/>
          <w:sz w:val="24"/>
          <w:szCs w:val="24"/>
        </w:rPr>
        <w:tab/>
        <w:t>Houston, Texas 77004</w:t>
      </w:r>
    </w:p>
    <w:p w:rsidR="00506FDD" w:rsidRPr="00922835" w:rsidRDefault="00506FDD" w:rsidP="00506FDD">
      <w:pPr>
        <w:spacing w:line="240" w:lineRule="auto"/>
        <w:rPr>
          <w:rFonts w:ascii="Times New Roman" w:hAnsi="Times New Roman" w:cs="Times New Roman"/>
          <w:sz w:val="24"/>
          <w:szCs w:val="24"/>
        </w:rPr>
      </w:pPr>
    </w:p>
    <w:p w:rsidR="00506FDD" w:rsidRPr="00922835" w:rsidRDefault="00506FDD" w:rsidP="00506FDD">
      <w:pPr>
        <w:spacing w:line="240" w:lineRule="auto"/>
        <w:rPr>
          <w:rFonts w:ascii="Times New Roman" w:hAnsi="Times New Roman" w:cs="Times New Roman"/>
          <w:sz w:val="24"/>
          <w:szCs w:val="24"/>
        </w:rPr>
      </w:pPr>
      <w:r w:rsidRPr="00922835">
        <w:rPr>
          <w:rFonts w:ascii="Times New Roman" w:hAnsi="Times New Roman" w:cs="Times New Roman"/>
          <w:sz w:val="24"/>
          <w:szCs w:val="24"/>
        </w:rPr>
        <w:t>Date:</w:t>
      </w:r>
      <w:r w:rsidRPr="00922835">
        <w:rPr>
          <w:rFonts w:ascii="Times New Roman" w:hAnsi="Times New Roman" w:cs="Times New Roman"/>
          <w:sz w:val="24"/>
          <w:szCs w:val="24"/>
        </w:rPr>
        <w:tab/>
      </w:r>
      <w:r w:rsidRPr="00922835">
        <w:rPr>
          <w:rFonts w:ascii="Times New Roman" w:hAnsi="Times New Roman" w:cs="Times New Roman"/>
          <w:sz w:val="24"/>
          <w:szCs w:val="24"/>
        </w:rPr>
        <w:tab/>
        <w:t>December 14, 2015</w:t>
      </w:r>
    </w:p>
    <w:p w:rsidR="00506FDD" w:rsidRPr="00922835" w:rsidRDefault="00506FDD" w:rsidP="00506FDD">
      <w:pPr>
        <w:spacing w:line="240" w:lineRule="auto"/>
        <w:rPr>
          <w:rFonts w:ascii="Times New Roman" w:hAnsi="Times New Roman" w:cs="Times New Roman"/>
          <w:sz w:val="24"/>
          <w:szCs w:val="24"/>
        </w:rPr>
      </w:pPr>
    </w:p>
    <w:p w:rsidR="00506FDD" w:rsidRPr="00922835" w:rsidRDefault="00506FDD" w:rsidP="00506FDD">
      <w:pPr>
        <w:spacing w:line="240" w:lineRule="auto"/>
        <w:rPr>
          <w:rFonts w:ascii="Times New Roman" w:hAnsi="Times New Roman" w:cs="Times New Roman"/>
          <w:sz w:val="24"/>
          <w:szCs w:val="24"/>
        </w:rPr>
      </w:pPr>
      <w:r w:rsidRPr="00922835">
        <w:rPr>
          <w:rFonts w:ascii="Times New Roman" w:hAnsi="Times New Roman" w:cs="Times New Roman"/>
          <w:sz w:val="24"/>
          <w:szCs w:val="24"/>
        </w:rPr>
        <w:t>Subject:</w:t>
      </w:r>
      <w:r w:rsidRPr="00922835">
        <w:rPr>
          <w:rFonts w:ascii="Times New Roman" w:hAnsi="Times New Roman" w:cs="Times New Roman"/>
          <w:sz w:val="24"/>
          <w:szCs w:val="24"/>
        </w:rPr>
        <w:tab/>
      </w:r>
      <w:r>
        <w:rPr>
          <w:rFonts w:ascii="Times New Roman" w:hAnsi="Times New Roman" w:cs="Times New Roman"/>
          <w:sz w:val="24"/>
          <w:szCs w:val="24"/>
        </w:rPr>
        <w:t>Final Technical Report Fall 2015</w:t>
      </w:r>
    </w:p>
    <w:p w:rsidR="00506FDD" w:rsidRPr="00922835" w:rsidRDefault="00506FDD" w:rsidP="00506FDD">
      <w:pPr>
        <w:spacing w:line="240" w:lineRule="auto"/>
        <w:rPr>
          <w:rFonts w:ascii="Times New Roman" w:hAnsi="Times New Roman" w:cs="Times New Roman"/>
          <w:sz w:val="24"/>
          <w:szCs w:val="24"/>
        </w:rPr>
      </w:pPr>
    </w:p>
    <w:p w:rsidR="00506FDD" w:rsidRPr="00922835" w:rsidRDefault="00506FDD" w:rsidP="00506FDD">
      <w:pPr>
        <w:spacing w:line="240" w:lineRule="auto"/>
        <w:rPr>
          <w:rFonts w:ascii="Times New Roman" w:hAnsi="Times New Roman" w:cs="Times New Roman"/>
          <w:sz w:val="24"/>
          <w:szCs w:val="24"/>
        </w:rPr>
      </w:pPr>
      <w:r w:rsidRPr="00922835">
        <w:rPr>
          <w:rFonts w:ascii="Times New Roman" w:hAnsi="Times New Roman" w:cs="Times New Roman"/>
          <w:sz w:val="24"/>
          <w:szCs w:val="24"/>
        </w:rPr>
        <w:t>To:</w:t>
      </w:r>
      <w:r w:rsidRPr="00922835">
        <w:rPr>
          <w:rFonts w:ascii="Times New Roman" w:hAnsi="Times New Roman" w:cs="Times New Roman"/>
          <w:sz w:val="24"/>
          <w:szCs w:val="24"/>
        </w:rPr>
        <w:tab/>
      </w:r>
      <w:r w:rsidRPr="00922835">
        <w:rPr>
          <w:rFonts w:ascii="Times New Roman" w:hAnsi="Times New Roman" w:cs="Times New Roman"/>
          <w:sz w:val="24"/>
          <w:szCs w:val="24"/>
        </w:rPr>
        <w:tab/>
        <w:t xml:space="preserve">Steve </w:t>
      </w:r>
      <w:commentRangeStart w:id="0"/>
      <w:r w:rsidRPr="00922835">
        <w:rPr>
          <w:rFonts w:ascii="Times New Roman" w:hAnsi="Times New Roman" w:cs="Times New Roman"/>
          <w:sz w:val="24"/>
          <w:szCs w:val="24"/>
        </w:rPr>
        <w:t>Rodriguez</w:t>
      </w:r>
      <w:commentRangeEnd w:id="0"/>
      <w:r w:rsidR="00EF1ED4">
        <w:rPr>
          <w:rStyle w:val="CommentReference"/>
        </w:rPr>
        <w:commentReference w:id="0"/>
      </w:r>
    </w:p>
    <w:p w:rsidR="00506FDD" w:rsidRPr="00922835" w:rsidRDefault="00506FDD" w:rsidP="00506FDD">
      <w:pPr>
        <w:spacing w:line="240" w:lineRule="auto"/>
        <w:rPr>
          <w:rFonts w:ascii="Times New Roman" w:hAnsi="Times New Roman" w:cs="Times New Roman"/>
          <w:sz w:val="24"/>
          <w:szCs w:val="24"/>
        </w:rPr>
      </w:pPr>
      <w:r w:rsidRPr="00922835">
        <w:rPr>
          <w:rFonts w:ascii="Times New Roman" w:hAnsi="Times New Roman" w:cs="Times New Roman"/>
          <w:sz w:val="24"/>
          <w:szCs w:val="24"/>
        </w:rPr>
        <w:tab/>
      </w:r>
      <w:r w:rsidRPr="00922835">
        <w:rPr>
          <w:rFonts w:ascii="Times New Roman" w:hAnsi="Times New Roman" w:cs="Times New Roman"/>
          <w:sz w:val="24"/>
          <w:szCs w:val="24"/>
        </w:rPr>
        <w:tab/>
        <w:t>Omron Oilfield and Marine</w:t>
      </w:r>
    </w:p>
    <w:p w:rsidR="00506FDD" w:rsidRPr="00922835" w:rsidRDefault="00506FDD" w:rsidP="00506FDD">
      <w:pPr>
        <w:spacing w:line="240" w:lineRule="auto"/>
        <w:rPr>
          <w:rFonts w:ascii="Times New Roman" w:hAnsi="Times New Roman" w:cs="Times New Roman"/>
          <w:sz w:val="24"/>
          <w:szCs w:val="24"/>
        </w:rPr>
      </w:pPr>
      <w:r w:rsidRPr="00922835">
        <w:rPr>
          <w:rFonts w:ascii="Times New Roman" w:hAnsi="Times New Roman" w:cs="Times New Roman"/>
          <w:sz w:val="24"/>
          <w:szCs w:val="24"/>
        </w:rPr>
        <w:tab/>
      </w:r>
      <w:r w:rsidRPr="00922835">
        <w:rPr>
          <w:rFonts w:ascii="Times New Roman" w:hAnsi="Times New Roman" w:cs="Times New Roman"/>
          <w:sz w:val="24"/>
          <w:szCs w:val="24"/>
        </w:rPr>
        <w:tab/>
        <w:t>9510 N. Houston-Rosslyn Road</w:t>
      </w:r>
    </w:p>
    <w:p w:rsidR="00506FDD" w:rsidRPr="00922835" w:rsidRDefault="00506FDD" w:rsidP="00506FDD">
      <w:pPr>
        <w:spacing w:line="240" w:lineRule="auto"/>
        <w:rPr>
          <w:rFonts w:ascii="Times New Roman" w:hAnsi="Times New Roman" w:cs="Times New Roman"/>
          <w:sz w:val="24"/>
          <w:szCs w:val="24"/>
        </w:rPr>
      </w:pPr>
      <w:r w:rsidRPr="00922835">
        <w:rPr>
          <w:rFonts w:ascii="Times New Roman" w:hAnsi="Times New Roman" w:cs="Times New Roman"/>
          <w:sz w:val="24"/>
          <w:szCs w:val="24"/>
        </w:rPr>
        <w:tab/>
      </w:r>
      <w:r w:rsidRPr="00922835">
        <w:rPr>
          <w:rFonts w:ascii="Times New Roman" w:hAnsi="Times New Roman" w:cs="Times New Roman"/>
          <w:sz w:val="24"/>
          <w:szCs w:val="24"/>
        </w:rPr>
        <w:tab/>
        <w:t>Houston, Texas 77088</w:t>
      </w:r>
    </w:p>
    <w:p w:rsidR="00506FDD" w:rsidRDefault="00506FDD" w:rsidP="00506FDD">
      <w:pPr>
        <w:spacing w:line="240" w:lineRule="auto"/>
        <w:contextualSpacing/>
        <w:rPr>
          <w:rFonts w:ascii="Times New Roman" w:hAnsi="Times New Roman" w:cs="Times New Roman"/>
          <w:sz w:val="24"/>
        </w:rPr>
      </w:pPr>
    </w:p>
    <w:p w:rsidR="00506FDD" w:rsidRDefault="00506FDD" w:rsidP="00506FDD">
      <w:pPr>
        <w:spacing w:line="240" w:lineRule="auto"/>
        <w:contextualSpacing/>
        <w:rPr>
          <w:rFonts w:ascii="Times New Roman" w:hAnsi="Times New Roman" w:cs="Times New Roman"/>
          <w:sz w:val="24"/>
        </w:rPr>
      </w:pPr>
    </w:p>
    <w:p w:rsidR="00506FDD" w:rsidRDefault="00506FDD" w:rsidP="00506FDD">
      <w:pPr>
        <w:spacing w:line="240" w:lineRule="auto"/>
        <w:contextualSpacing/>
        <w:rPr>
          <w:rFonts w:ascii="Times New Roman" w:hAnsi="Times New Roman" w:cs="Times New Roman"/>
          <w:sz w:val="24"/>
        </w:rPr>
      </w:pPr>
      <w:r>
        <w:rPr>
          <w:rFonts w:ascii="Times New Roman" w:hAnsi="Times New Roman" w:cs="Times New Roman"/>
          <w:sz w:val="24"/>
        </w:rPr>
        <w:t xml:space="preserve">Dear Mr. Rodriguez: </w:t>
      </w:r>
    </w:p>
    <w:p w:rsidR="00506FDD" w:rsidRDefault="00506FDD" w:rsidP="00506FDD">
      <w:pPr>
        <w:spacing w:line="240" w:lineRule="auto"/>
        <w:contextualSpacing/>
        <w:rPr>
          <w:rFonts w:ascii="Times New Roman" w:hAnsi="Times New Roman" w:cs="Times New Roman"/>
          <w:sz w:val="24"/>
        </w:rPr>
      </w:pPr>
    </w:p>
    <w:p w:rsidR="00506FDD" w:rsidRDefault="00506FDD" w:rsidP="00506FDD">
      <w:pPr>
        <w:spacing w:line="240" w:lineRule="auto"/>
        <w:ind w:firstLine="720"/>
        <w:contextualSpacing/>
        <w:rPr>
          <w:rFonts w:ascii="Times New Roman" w:hAnsi="Times New Roman" w:cs="Times New Roman"/>
          <w:sz w:val="24"/>
        </w:rPr>
      </w:pPr>
      <w:r>
        <w:rPr>
          <w:rFonts w:ascii="Times New Roman" w:hAnsi="Times New Roman" w:cs="Times New Roman"/>
          <w:sz w:val="24"/>
        </w:rPr>
        <w:t xml:space="preserve">Enclosed you will find the Final Technical Report of the semester for the Omron Wireless Project.  The report contains </w:t>
      </w:r>
      <w:ins w:id="1" w:author="Trombetta, Len" w:date="2015-12-17T13:30:00Z">
        <w:r w:rsidR="00BC6112">
          <w:rPr>
            <w:rFonts w:ascii="Times New Roman" w:hAnsi="Times New Roman" w:cs="Times New Roman"/>
            <w:sz w:val="24"/>
          </w:rPr>
          <w:t xml:space="preserve">an </w:t>
        </w:r>
      </w:ins>
      <w:r>
        <w:rPr>
          <w:rFonts w:ascii="Times New Roman" w:hAnsi="Times New Roman" w:cs="Times New Roman"/>
          <w:sz w:val="24"/>
        </w:rPr>
        <w:t xml:space="preserve">overview of the project and includes a statement of accomplishments. Accomplishments up to this point include: testing model encoder accurately measures rotational and vertical position, wireless sensor systems power analysis rated for 2 month lifespan, sensor unit transmits data to microprocessor via wired (USB) connection, and MCU communicates positional data to PC. </w:t>
      </w:r>
    </w:p>
    <w:p w:rsidR="00506FDD" w:rsidRDefault="00506FDD" w:rsidP="00506FDD">
      <w:pPr>
        <w:spacing w:line="240" w:lineRule="auto"/>
        <w:ind w:firstLine="720"/>
        <w:contextualSpacing/>
        <w:rPr>
          <w:rFonts w:ascii="Times New Roman" w:hAnsi="Times New Roman" w:cs="Times New Roman"/>
          <w:sz w:val="24"/>
        </w:rPr>
      </w:pPr>
      <w:r>
        <w:rPr>
          <w:rFonts w:ascii="Times New Roman" w:hAnsi="Times New Roman" w:cs="Times New Roman"/>
          <w:sz w:val="24"/>
        </w:rPr>
        <w:t xml:space="preserve">The PLC controlled testing model is functioning within the intended accuracy specifications, with a movement error of 0.0278%. Transmitting positional data, albeit not accurate, was a major milestone for the project. This signals the end of the hardware development phase as the team moves into calibrating positional data and establishing wireless communication. </w:t>
      </w:r>
    </w:p>
    <w:p w:rsidR="00506FDD" w:rsidRDefault="00506FDD" w:rsidP="00506FDD">
      <w:pPr>
        <w:spacing w:line="240" w:lineRule="auto"/>
        <w:ind w:firstLine="720"/>
        <w:contextualSpacing/>
        <w:rPr>
          <w:rFonts w:ascii="Times New Roman" w:hAnsi="Times New Roman" w:cs="Times New Roman"/>
          <w:sz w:val="24"/>
        </w:rPr>
      </w:pPr>
      <w:r>
        <w:rPr>
          <w:rFonts w:ascii="Times New Roman" w:hAnsi="Times New Roman" w:cs="Times New Roman"/>
          <w:sz w:val="24"/>
        </w:rPr>
        <w:t xml:space="preserve">The team would like to acknowledge the assistance of Dr. Jackson of the Electrical Engineering Department at The University of Houston. After consulting with him, a radio frequency of 918 [MHz] was determined to be the optimal frequency to communicate in an electrically/thermally noisy environment. </w:t>
      </w:r>
    </w:p>
    <w:p w:rsidR="00506FDD" w:rsidRDefault="00506FDD" w:rsidP="00506FDD">
      <w:pPr>
        <w:spacing w:line="240" w:lineRule="auto"/>
        <w:ind w:firstLine="720"/>
        <w:contextualSpacing/>
        <w:rPr>
          <w:rFonts w:ascii="Times New Roman" w:hAnsi="Times New Roman" w:cs="Times New Roman"/>
          <w:sz w:val="24"/>
        </w:rPr>
      </w:pPr>
      <w:r>
        <w:rPr>
          <w:rFonts w:ascii="Times New Roman" w:hAnsi="Times New Roman" w:cs="Times New Roman"/>
          <w:sz w:val="24"/>
        </w:rPr>
        <w:t xml:space="preserve">The team would like to take this opportunity to thank you for the opportunity to work on this project with Omron. </w:t>
      </w:r>
    </w:p>
    <w:p w:rsidR="00506FDD" w:rsidRDefault="00506FDD" w:rsidP="00506FDD">
      <w:pPr>
        <w:spacing w:line="240" w:lineRule="auto"/>
        <w:contextualSpacing/>
        <w:rPr>
          <w:rFonts w:ascii="Times New Roman" w:hAnsi="Times New Roman" w:cs="Times New Roman"/>
          <w:sz w:val="24"/>
        </w:rPr>
      </w:pPr>
    </w:p>
    <w:p w:rsidR="00506FDD" w:rsidRDefault="00506FDD" w:rsidP="00506FDD">
      <w:pPr>
        <w:spacing w:line="240" w:lineRule="auto"/>
        <w:contextualSpacing/>
        <w:rPr>
          <w:rFonts w:ascii="Times New Roman" w:hAnsi="Times New Roman" w:cs="Times New Roman"/>
          <w:sz w:val="24"/>
        </w:rPr>
      </w:pPr>
      <w:r>
        <w:rPr>
          <w:rFonts w:ascii="Times New Roman" w:hAnsi="Times New Roman" w:cs="Times New Roman"/>
          <w:sz w:val="24"/>
        </w:rPr>
        <w:t>Regards,</w:t>
      </w:r>
    </w:p>
    <w:p w:rsidR="00506FDD" w:rsidRDefault="00506FDD" w:rsidP="00506FDD">
      <w:pPr>
        <w:spacing w:line="240" w:lineRule="auto"/>
        <w:contextualSpacing/>
        <w:rPr>
          <w:rFonts w:ascii="Times New Roman" w:hAnsi="Times New Roman" w:cs="Times New Roman"/>
          <w:sz w:val="24"/>
        </w:rPr>
      </w:pPr>
      <w:r>
        <w:rPr>
          <w:rFonts w:ascii="Times New Roman" w:hAnsi="Times New Roman" w:cs="Times New Roman"/>
          <w:sz w:val="24"/>
        </w:rPr>
        <w:t>Marcos Rodriguez</w:t>
      </w:r>
    </w:p>
    <w:p w:rsidR="00506FDD" w:rsidRDefault="00506FDD" w:rsidP="00506FDD">
      <w:pPr>
        <w:spacing w:line="240" w:lineRule="auto"/>
        <w:contextualSpacing/>
        <w:rPr>
          <w:rFonts w:ascii="Times New Roman" w:hAnsi="Times New Roman" w:cs="Times New Roman"/>
          <w:sz w:val="24"/>
        </w:rPr>
      </w:pPr>
      <w:r>
        <w:rPr>
          <w:rFonts w:ascii="Times New Roman" w:hAnsi="Times New Roman" w:cs="Times New Roman"/>
          <w:sz w:val="24"/>
        </w:rPr>
        <w:t>Brendan Murphy</w:t>
      </w:r>
    </w:p>
    <w:p w:rsidR="00506FDD" w:rsidRDefault="00506FDD" w:rsidP="00506FDD">
      <w:pPr>
        <w:spacing w:line="240" w:lineRule="auto"/>
        <w:contextualSpacing/>
        <w:rPr>
          <w:rFonts w:ascii="Times New Roman" w:hAnsi="Times New Roman" w:cs="Times New Roman"/>
          <w:sz w:val="24"/>
        </w:rPr>
      </w:pPr>
      <w:r>
        <w:rPr>
          <w:rFonts w:ascii="Times New Roman" w:hAnsi="Times New Roman" w:cs="Times New Roman"/>
          <w:sz w:val="24"/>
        </w:rPr>
        <w:t>Nguyen Tran</w:t>
      </w:r>
    </w:p>
    <w:p w:rsidR="00506FDD" w:rsidRPr="00C011EF" w:rsidRDefault="00506FDD" w:rsidP="00506FDD">
      <w:pPr>
        <w:spacing w:line="240" w:lineRule="auto"/>
        <w:contextualSpacing/>
        <w:rPr>
          <w:rFonts w:ascii="Times New Roman" w:hAnsi="Times New Roman" w:cs="Times New Roman"/>
          <w:sz w:val="24"/>
        </w:rPr>
      </w:pPr>
      <w:r>
        <w:rPr>
          <w:rFonts w:ascii="Times New Roman" w:hAnsi="Times New Roman" w:cs="Times New Roman"/>
          <w:sz w:val="24"/>
        </w:rPr>
        <w:t>Md Farshid Zaman</w:t>
      </w:r>
    </w:p>
    <w:p w:rsidR="00506FDD" w:rsidRDefault="00506FDD"/>
    <w:p w:rsidR="00506FDD" w:rsidRDefault="00506FDD"/>
    <w:sdt>
      <w:sdtPr>
        <w:id w:val="-1580900175"/>
        <w:docPartObj>
          <w:docPartGallery w:val="Cover Pages"/>
          <w:docPartUnique/>
        </w:docPartObj>
      </w:sdtPr>
      <w:sdtEndPr>
        <w:rPr>
          <w:rFonts w:eastAsiaTheme="minorEastAsia"/>
          <w:color w:val="76923C" w:themeColor="accent3" w:themeShade="BF"/>
          <w:lang w:eastAsia="ja-JP"/>
        </w:rPr>
      </w:sdtEndPr>
      <w:sdtContent>
        <w:p w:rsidR="00A2033C" w:rsidRDefault="00A2033C">
          <w:r>
            <w:rPr>
              <w:noProof/>
            </w:rPr>
            <mc:AlternateContent>
              <mc:Choice Requires="wps">
                <w:drawing>
                  <wp:anchor distT="0" distB="0" distL="114300" distR="114300" simplePos="0" relativeHeight="251660288" behindDoc="1" locked="0" layoutInCell="1" allowOverlap="1" wp14:anchorId="1DB6DC2F" wp14:editId="0B29B1D2">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A2033C" w:rsidRDefault="00A2033C">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Omron Wireless Sensor Network</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A2033C" w:rsidRDefault="00A2033C">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Omron Wireless Sensor Network</w:t>
                              </w:r>
                            </w:p>
                          </w:sdtContent>
                        </w:sdt>
                      </w:txbxContent>
                    </v:textbox>
                    <w10:wrap anchorx="margin" anchory="margin"/>
                  </v:rect>
                </w:pict>
              </mc:Fallback>
            </mc:AlternateContent>
          </w:r>
        </w:p>
        <w:p w:rsidR="00A2033C" w:rsidRDefault="00A2033C"/>
        <w:p w:rsidR="00A2033C" w:rsidRDefault="00C72817" w:rsidP="00C72817">
          <w:pPr>
            <w:jc w:val="center"/>
          </w:pPr>
          <w:r w:rsidRPr="00C72817">
            <w:rPr>
              <w:rFonts w:eastAsiaTheme="minorEastAsia"/>
              <w:noProof/>
              <w:color w:val="76923C" w:themeColor="accent3" w:themeShade="BF"/>
            </w:rPr>
            <w:drawing>
              <wp:inline distT="0" distB="0" distL="0" distR="0" wp14:anchorId="59978859" wp14:editId="2556ADFA">
                <wp:extent cx="5257800" cy="1140943"/>
                <wp:effectExtent l="0" t="0" r="0" b="2540"/>
                <wp:docPr id="1026" name="Picture 2" descr="http://www.mid-continents.com/sites/default/files/field/image/omron_inner_head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mid-continents.com/sites/default/files/field/image/omron_inner_header_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1140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2033C" w:rsidRDefault="00A2033C"/>
        <w:p w:rsidR="00A2033C" w:rsidRDefault="00A2033C">
          <w:pPr>
            <w:rPr>
              <w:rFonts w:eastAsiaTheme="minorEastAsia"/>
              <w:color w:val="76923C" w:themeColor="accent3" w:themeShade="BF"/>
              <w:lang w:eastAsia="ja-JP"/>
            </w:rPr>
          </w:pPr>
          <w:r>
            <w:rPr>
              <w:noProof/>
            </w:rPr>
            <mc:AlternateContent>
              <mc:Choice Requires="wps">
                <w:drawing>
                  <wp:anchor distT="0" distB="0" distL="114300" distR="114300" simplePos="0" relativeHeight="251662336" behindDoc="0" locked="0" layoutInCell="1" allowOverlap="1" wp14:anchorId="095D1C07" wp14:editId="5408E19A">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EndPr/>
                                <w:sdtContent>
                                  <w:p w:rsidR="00A2033C" w:rsidRDefault="00566CCE">
                                    <w:pPr>
                                      <w:suppressOverlap/>
                                      <w:jc w:val="right"/>
                                      <w:rPr>
                                        <w:b/>
                                        <w:bCs/>
                                        <w:color w:val="1F497D" w:themeColor="text2"/>
                                        <w:spacing w:val="60"/>
                                        <w:sz w:val="20"/>
                                        <w:szCs w:val="20"/>
                                      </w:rPr>
                                    </w:pPr>
                                    <w:r>
                                      <w:rPr>
                                        <w:b/>
                                        <w:bCs/>
                                        <w:color w:val="1F497D" w:themeColor="text2"/>
                                        <w:spacing w:val="60"/>
                                        <w:sz w:val="20"/>
                                        <w:szCs w:val="20"/>
                                      </w:rPr>
                                      <w:t>Brendan Murphy</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EndPr/>
                                <w:sdtContent>
                                  <w:p w:rsidR="00A2033C" w:rsidRDefault="00566CCE">
                                    <w:pPr>
                                      <w:suppressOverlap/>
                                      <w:jc w:val="right"/>
                                      <w:rPr>
                                        <w:b/>
                                        <w:bCs/>
                                        <w:color w:val="1F497D" w:themeColor="text2"/>
                                        <w:spacing w:val="60"/>
                                        <w:sz w:val="20"/>
                                        <w:szCs w:val="20"/>
                                      </w:rPr>
                                    </w:pPr>
                                    <w:r>
                                      <w:rPr>
                                        <w:b/>
                                        <w:bCs/>
                                        <w:color w:val="1F497D" w:themeColor="text2"/>
                                        <w:spacing w:val="60"/>
                                        <w:sz w:val="20"/>
                                        <w:szCs w:val="20"/>
                                      </w:rPr>
                                      <w:t>Md Farshid Zaman</w:t>
                                    </w:r>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EndPr/>
                                <w:sdtContent>
                                  <w:p w:rsidR="00A2033C" w:rsidRDefault="00566CCE">
                                    <w:pPr>
                                      <w:suppressOverlap/>
                                      <w:jc w:val="right"/>
                                      <w:rPr>
                                        <w:b/>
                                        <w:bCs/>
                                        <w:color w:val="1F497D" w:themeColor="text2"/>
                                        <w:spacing w:val="60"/>
                                        <w:sz w:val="20"/>
                                        <w:szCs w:val="20"/>
                                      </w:rPr>
                                    </w:pPr>
                                    <w:r>
                                      <w:rPr>
                                        <w:b/>
                                        <w:bCs/>
                                        <w:color w:val="1F497D" w:themeColor="text2"/>
                                        <w:spacing w:val="60"/>
                                        <w:sz w:val="20"/>
                                        <w:szCs w:val="20"/>
                                      </w:rPr>
                                      <w:t>Nguyen Tran</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EndPr/>
                                <w:sdtContent>
                                  <w:p w:rsidR="00A2033C" w:rsidRDefault="00566CCE" w:rsidP="00566CCE">
                                    <w:pPr>
                                      <w:suppressOverlap/>
                                      <w:jc w:val="right"/>
                                      <w:rPr>
                                        <w:b/>
                                        <w:bCs/>
                                        <w:color w:val="1F497D" w:themeColor="text2"/>
                                        <w:spacing w:val="60"/>
                                        <w:sz w:val="20"/>
                                        <w:szCs w:val="20"/>
                                      </w:rPr>
                                    </w:pPr>
                                    <w:r>
                                      <w:rPr>
                                        <w:b/>
                                        <w:bCs/>
                                        <w:color w:val="1F497D" w:themeColor="text2"/>
                                        <w:spacing w:val="60"/>
                                        <w:sz w:val="20"/>
                                        <w:szCs w:val="20"/>
                                      </w:rPr>
                                      <w:t>Marcos Rodriguez</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A2033C" w:rsidRDefault="00566CCE">
                              <w:pPr>
                                <w:suppressOverlap/>
                                <w:jc w:val="right"/>
                                <w:rPr>
                                  <w:b/>
                                  <w:bCs/>
                                  <w:color w:val="1F497D" w:themeColor="text2"/>
                                  <w:spacing w:val="60"/>
                                  <w:sz w:val="20"/>
                                  <w:szCs w:val="20"/>
                                </w:rPr>
                              </w:pPr>
                              <w:r>
                                <w:rPr>
                                  <w:b/>
                                  <w:bCs/>
                                  <w:color w:val="1F497D" w:themeColor="text2"/>
                                  <w:spacing w:val="60"/>
                                  <w:sz w:val="20"/>
                                  <w:szCs w:val="20"/>
                                </w:rPr>
                                <w:t>Brendan Murphy</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Content>
                            <w:p w:rsidR="00A2033C" w:rsidRDefault="00566CCE">
                              <w:pPr>
                                <w:suppressOverlap/>
                                <w:jc w:val="right"/>
                                <w:rPr>
                                  <w:b/>
                                  <w:bCs/>
                                  <w:color w:val="1F497D" w:themeColor="text2"/>
                                  <w:spacing w:val="60"/>
                                  <w:sz w:val="20"/>
                                  <w:szCs w:val="20"/>
                                </w:rPr>
                              </w:pPr>
                              <w:proofErr w:type="spellStart"/>
                              <w:r>
                                <w:rPr>
                                  <w:b/>
                                  <w:bCs/>
                                  <w:color w:val="1F497D" w:themeColor="text2"/>
                                  <w:spacing w:val="60"/>
                                  <w:sz w:val="20"/>
                                  <w:szCs w:val="20"/>
                                </w:rPr>
                                <w:t>Md</w:t>
                              </w:r>
                              <w:proofErr w:type="spellEnd"/>
                              <w:r>
                                <w:rPr>
                                  <w:b/>
                                  <w:bCs/>
                                  <w:color w:val="1F497D" w:themeColor="text2"/>
                                  <w:spacing w:val="60"/>
                                  <w:sz w:val="20"/>
                                  <w:szCs w:val="20"/>
                                </w:rPr>
                                <w:t xml:space="preserve"> </w:t>
                              </w:r>
                              <w:proofErr w:type="spellStart"/>
                              <w:r>
                                <w:rPr>
                                  <w:b/>
                                  <w:bCs/>
                                  <w:color w:val="1F497D" w:themeColor="text2"/>
                                  <w:spacing w:val="60"/>
                                  <w:sz w:val="20"/>
                                  <w:szCs w:val="20"/>
                                </w:rPr>
                                <w:t>Farshid</w:t>
                              </w:r>
                              <w:proofErr w:type="spellEnd"/>
                              <w:r>
                                <w:rPr>
                                  <w:b/>
                                  <w:bCs/>
                                  <w:color w:val="1F497D" w:themeColor="text2"/>
                                  <w:spacing w:val="60"/>
                                  <w:sz w:val="20"/>
                                  <w:szCs w:val="20"/>
                                </w:rPr>
                                <w:t xml:space="preserve"> </w:t>
                              </w:r>
                              <w:proofErr w:type="spellStart"/>
                              <w:r>
                                <w:rPr>
                                  <w:b/>
                                  <w:bCs/>
                                  <w:color w:val="1F497D" w:themeColor="text2"/>
                                  <w:spacing w:val="60"/>
                                  <w:sz w:val="20"/>
                                  <w:szCs w:val="20"/>
                                </w:rPr>
                                <w:t>Zaman</w:t>
                              </w:r>
                              <w:proofErr w:type="spellEnd"/>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Content>
                            <w:p w:rsidR="00A2033C" w:rsidRDefault="00566CCE">
                              <w:pPr>
                                <w:suppressOverlap/>
                                <w:jc w:val="right"/>
                                <w:rPr>
                                  <w:b/>
                                  <w:bCs/>
                                  <w:color w:val="1F497D" w:themeColor="text2"/>
                                  <w:spacing w:val="60"/>
                                  <w:sz w:val="20"/>
                                  <w:szCs w:val="20"/>
                                </w:rPr>
                              </w:pPr>
                              <w:r>
                                <w:rPr>
                                  <w:b/>
                                  <w:bCs/>
                                  <w:color w:val="1F497D" w:themeColor="text2"/>
                                  <w:spacing w:val="60"/>
                                  <w:sz w:val="20"/>
                                  <w:szCs w:val="20"/>
                                </w:rPr>
                                <w:t>Nguyen Tran</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Content>
                            <w:p w:rsidR="00A2033C" w:rsidRDefault="00566CCE" w:rsidP="00566CCE">
                              <w:pPr>
                                <w:suppressOverlap/>
                                <w:jc w:val="right"/>
                                <w:rPr>
                                  <w:b/>
                                  <w:bCs/>
                                  <w:color w:val="1F497D" w:themeColor="text2"/>
                                  <w:spacing w:val="60"/>
                                  <w:sz w:val="20"/>
                                  <w:szCs w:val="20"/>
                                </w:rPr>
                              </w:pPr>
                              <w:r>
                                <w:rPr>
                                  <w:b/>
                                  <w:bCs/>
                                  <w:color w:val="1F497D" w:themeColor="text2"/>
                                  <w:spacing w:val="60"/>
                                  <w:sz w:val="20"/>
                                  <w:szCs w:val="20"/>
                                </w:rPr>
                                <w:t>Marcos Rodriguez</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73C3BF76" wp14:editId="37950F00">
                    <wp:simplePos x="0" y="0"/>
                    <mc:AlternateContent>
                      <mc:Choice Requires="wp14">
                        <wp:positionH relativeFrom="margin">
                          <wp14:pctPosHOffset>44500</wp14:pctPosHOffset>
                        </wp:positionH>
                      </mc:Choice>
                      <mc:Fallback>
                        <wp:positionH relativeFrom="page">
                          <wp:posOffset>3559175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p w:rsidR="00A2033C" w:rsidRDefault="00566CCE">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Capstone Design Project</w:t>
                                    </w:r>
                                  </w:p>
                                </w:sdtContent>
                              </w:sdt>
                              <w:sdt>
                                <w:sdtPr>
                                  <w:rPr>
                                    <w:color w:val="1F497D" w:themeColor="text2"/>
                                  </w:rPr>
                                  <w:alias w:val="Abstract"/>
                                  <w:id w:val="-1607958633"/>
                                  <w:dataBinding w:prefixMappings="xmlns:ns0='http://schemas.microsoft.com/office/2006/coverPageProps'" w:xpath="/ns0:CoverPageProperties[1]/ns0:Abstract[1]" w:storeItemID="{55AF091B-3C7A-41E3-B477-F2FDAA23CFDA}"/>
                                  <w:text/>
                                </w:sdtPr>
                                <w:sdtEndPr/>
                                <w:sdtContent>
                                  <w:p w:rsidR="00A2033C" w:rsidRDefault="00566CCE">
                                    <w:pPr>
                                      <w:suppressOverlap/>
                                      <w:rPr>
                                        <w:color w:val="1F497D" w:themeColor="text2"/>
                                      </w:rPr>
                                    </w:pPr>
                                    <w:r>
                                      <w:rPr>
                                        <w:color w:val="1F497D" w:themeColor="text2"/>
                                      </w:rPr>
                                      <w:t>Fall 2015</w:t>
                                    </w:r>
                                  </w:p>
                                </w:sdtContent>
                              </w:sdt>
                              <w:p w:rsidR="00A2033C" w:rsidRDefault="00A2033C"/>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rsidR="00A2033C" w:rsidRDefault="00566CCE">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Capstone Design Project</w:t>
                              </w:r>
                            </w:p>
                          </w:sdtContent>
                        </w:sdt>
                        <w:sdt>
                          <w:sdtPr>
                            <w:rPr>
                              <w:color w:val="1F497D" w:themeColor="text2"/>
                            </w:rPr>
                            <w:alias w:val="Abstract"/>
                            <w:id w:val="-1607958633"/>
                            <w:dataBinding w:prefixMappings="xmlns:ns0='http://schemas.microsoft.com/office/2006/coverPageProps'" w:xpath="/ns0:CoverPageProperties[1]/ns0:Abstract[1]" w:storeItemID="{55AF091B-3C7A-41E3-B477-F2FDAA23CFDA}"/>
                            <w:text/>
                          </w:sdtPr>
                          <w:sdtContent>
                            <w:p w:rsidR="00A2033C" w:rsidRDefault="00566CCE">
                              <w:pPr>
                                <w:suppressOverlap/>
                                <w:rPr>
                                  <w:color w:val="1F497D" w:themeColor="text2"/>
                                </w:rPr>
                              </w:pPr>
                              <w:r>
                                <w:rPr>
                                  <w:color w:val="1F497D" w:themeColor="text2"/>
                                </w:rPr>
                                <w:t>Fall 2015</w:t>
                              </w:r>
                            </w:p>
                          </w:sdtContent>
                        </w:sdt>
                        <w:p w:rsidR="00A2033C" w:rsidRDefault="00A2033C"/>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6C6D33A9" wp14:editId="3463D13B">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rPr>
            <mc:AlternateContent>
              <mc:Choice Requires="wpg">
                <w:drawing>
                  <wp:anchor distT="0" distB="0" distL="114300" distR="114300" simplePos="0" relativeHeight="251661312" behindDoc="0" locked="0" layoutInCell="1" allowOverlap="1" wp14:anchorId="745EA191" wp14:editId="6D692F69">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Pr>
              <w:rFonts w:eastAsiaTheme="minorEastAsia"/>
              <w:color w:val="76923C" w:themeColor="accent3" w:themeShade="BF"/>
              <w:lang w:eastAsia="ja-JP"/>
            </w:rPr>
            <w:br w:type="page"/>
          </w:r>
        </w:p>
      </w:sdtContent>
    </w:sdt>
    <w:p w:rsidR="000713A1" w:rsidRPr="00C94CDB" w:rsidRDefault="00362ABA" w:rsidP="00362ABA">
      <w:pPr>
        <w:spacing w:line="360" w:lineRule="auto"/>
        <w:rPr>
          <w:rFonts w:ascii="Times New Roman" w:hAnsi="Times New Roman" w:cs="Times New Roman"/>
          <w:sz w:val="36"/>
          <w:szCs w:val="36"/>
        </w:rPr>
      </w:pPr>
      <w:commentRangeStart w:id="2"/>
      <w:r w:rsidRPr="00C94CDB">
        <w:rPr>
          <w:rFonts w:ascii="Times New Roman" w:hAnsi="Times New Roman" w:cs="Times New Roman"/>
          <w:sz w:val="36"/>
          <w:szCs w:val="36"/>
        </w:rPr>
        <w:lastRenderedPageBreak/>
        <w:t>Abstract</w:t>
      </w:r>
      <w:commentRangeEnd w:id="2"/>
      <w:r w:rsidR="00BC6112">
        <w:rPr>
          <w:rStyle w:val="CommentReference"/>
        </w:rPr>
        <w:commentReference w:id="2"/>
      </w:r>
    </w:p>
    <w:p w:rsidR="005054EE" w:rsidRDefault="00DA4FB9" w:rsidP="00C72817">
      <w:pPr>
        <w:spacing w:line="360" w:lineRule="auto"/>
        <w:ind w:firstLine="720"/>
        <w:rPr>
          <w:rFonts w:ascii="Times New Roman" w:hAnsi="Times New Roman" w:cs="Times New Roman"/>
          <w:sz w:val="24"/>
          <w:szCs w:val="24"/>
        </w:rPr>
      </w:pPr>
      <w:r>
        <w:rPr>
          <w:rFonts w:ascii="Times New Roman" w:hAnsi="Times New Roman" w:cs="Times New Roman"/>
          <w:sz w:val="24"/>
          <w:szCs w:val="24"/>
        </w:rPr>
        <w:t>According to the Houston Chronicle, from 2007</w:t>
      </w:r>
      <w:r w:rsidR="004D2DC0">
        <w:rPr>
          <w:rFonts w:ascii="Times New Roman" w:hAnsi="Times New Roman" w:cs="Times New Roman"/>
          <w:sz w:val="24"/>
          <w:szCs w:val="24"/>
        </w:rPr>
        <w:t xml:space="preserve"> to </w:t>
      </w:r>
      <w:r>
        <w:rPr>
          <w:rFonts w:ascii="Times New Roman" w:hAnsi="Times New Roman" w:cs="Times New Roman"/>
          <w:sz w:val="24"/>
          <w:szCs w:val="24"/>
        </w:rPr>
        <w:t xml:space="preserve">2012 there were 663 deaths in oil field-related industries in the US. </w:t>
      </w:r>
      <w:r w:rsidR="0072172D">
        <w:rPr>
          <w:rFonts w:ascii="Times New Roman" w:hAnsi="Times New Roman" w:cs="Times New Roman"/>
          <w:sz w:val="24"/>
          <w:szCs w:val="24"/>
        </w:rPr>
        <w:t>In 2012 alone, the newspaper found 79 people lost limbs, 82 were crushed</w:t>
      </w:r>
      <w:r w:rsidR="000B5F65">
        <w:rPr>
          <w:rFonts w:ascii="Times New Roman" w:hAnsi="Times New Roman" w:cs="Times New Roman"/>
          <w:sz w:val="24"/>
          <w:szCs w:val="24"/>
        </w:rPr>
        <w:t xml:space="preserve"> and</w:t>
      </w:r>
      <w:r w:rsidR="0072172D">
        <w:rPr>
          <w:rFonts w:ascii="Times New Roman" w:hAnsi="Times New Roman" w:cs="Times New Roman"/>
          <w:sz w:val="24"/>
          <w:szCs w:val="24"/>
        </w:rPr>
        <w:t xml:space="preserve"> 675 broke bones in </w:t>
      </w:r>
      <w:r w:rsidR="000B5F65">
        <w:rPr>
          <w:rFonts w:ascii="Times New Roman" w:hAnsi="Times New Roman" w:cs="Times New Roman"/>
          <w:sz w:val="24"/>
          <w:szCs w:val="24"/>
        </w:rPr>
        <w:t xml:space="preserve">oil-field </w:t>
      </w:r>
      <w:r w:rsidR="0072172D">
        <w:rPr>
          <w:rFonts w:ascii="Times New Roman" w:hAnsi="Times New Roman" w:cs="Times New Roman"/>
          <w:sz w:val="24"/>
          <w:szCs w:val="24"/>
        </w:rPr>
        <w:t xml:space="preserve">work related accidents </w:t>
      </w:r>
      <w:r w:rsidR="0072172D" w:rsidRPr="0072172D">
        <w:rPr>
          <w:rFonts w:ascii="Times New Roman" w:hAnsi="Times New Roman" w:cs="Times New Roman"/>
          <w:sz w:val="18"/>
          <w:szCs w:val="18"/>
        </w:rPr>
        <w:t>[1]</w:t>
      </w:r>
      <w:r w:rsidR="0072172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462AEE">
        <w:rPr>
          <w:rFonts w:ascii="Times New Roman" w:hAnsi="Times New Roman" w:cs="Times New Roman"/>
          <w:sz w:val="24"/>
          <w:szCs w:val="24"/>
        </w:rPr>
        <w:t>objective</w:t>
      </w:r>
      <w:r>
        <w:rPr>
          <w:rFonts w:ascii="Times New Roman" w:hAnsi="Times New Roman" w:cs="Times New Roman"/>
          <w:sz w:val="24"/>
          <w:szCs w:val="24"/>
        </w:rPr>
        <w:t xml:space="preserve"> of the Omron Wireless </w:t>
      </w:r>
      <w:r w:rsidR="00462AEE">
        <w:rPr>
          <w:rFonts w:ascii="Times New Roman" w:hAnsi="Times New Roman" w:cs="Times New Roman"/>
          <w:sz w:val="24"/>
          <w:szCs w:val="24"/>
        </w:rPr>
        <w:t>Sensor Network</w:t>
      </w:r>
      <w:r>
        <w:rPr>
          <w:rFonts w:ascii="Times New Roman" w:hAnsi="Times New Roman" w:cs="Times New Roman"/>
          <w:sz w:val="24"/>
          <w:szCs w:val="24"/>
        </w:rPr>
        <w:t xml:space="preserve"> is to </w:t>
      </w:r>
      <w:r w:rsidR="000B5F65">
        <w:rPr>
          <w:rFonts w:ascii="Times New Roman" w:hAnsi="Times New Roman" w:cs="Times New Roman"/>
          <w:sz w:val="24"/>
          <w:szCs w:val="24"/>
        </w:rPr>
        <w:t>deliver a</w:t>
      </w:r>
      <w:r w:rsidR="0072172D">
        <w:rPr>
          <w:rFonts w:ascii="Times New Roman" w:hAnsi="Times New Roman" w:cs="Times New Roman"/>
          <w:sz w:val="24"/>
          <w:szCs w:val="24"/>
        </w:rPr>
        <w:t xml:space="preserve"> </w:t>
      </w:r>
      <w:r w:rsidR="000B5F65">
        <w:rPr>
          <w:rFonts w:ascii="Times New Roman" w:hAnsi="Times New Roman" w:cs="Times New Roman"/>
          <w:sz w:val="24"/>
          <w:szCs w:val="24"/>
        </w:rPr>
        <w:t>real-time, positional</w:t>
      </w:r>
      <w:r w:rsidR="0072172D">
        <w:rPr>
          <w:rFonts w:ascii="Times New Roman" w:hAnsi="Times New Roman" w:cs="Times New Roman"/>
          <w:sz w:val="24"/>
          <w:szCs w:val="24"/>
        </w:rPr>
        <w:t xml:space="preserve"> monitoring</w:t>
      </w:r>
      <w:r w:rsidR="000B5F65">
        <w:rPr>
          <w:rFonts w:ascii="Times New Roman" w:hAnsi="Times New Roman" w:cs="Times New Roman"/>
          <w:sz w:val="24"/>
          <w:szCs w:val="24"/>
        </w:rPr>
        <w:t xml:space="preserve"> system for drilling equipment</w:t>
      </w:r>
      <w:r w:rsidR="004D2DC0">
        <w:rPr>
          <w:rFonts w:ascii="Times New Roman" w:hAnsi="Times New Roman" w:cs="Times New Roman"/>
          <w:sz w:val="24"/>
          <w:szCs w:val="24"/>
        </w:rPr>
        <w:t xml:space="preserve"> in the field.  Our wireless sensor network will provide </w:t>
      </w:r>
      <w:r w:rsidR="006F0A42">
        <w:rPr>
          <w:rFonts w:ascii="Times New Roman" w:hAnsi="Times New Roman" w:cs="Times New Roman"/>
          <w:sz w:val="24"/>
          <w:szCs w:val="24"/>
        </w:rPr>
        <w:t xml:space="preserve">accurate </w:t>
      </w:r>
      <w:r w:rsidR="004D2DC0">
        <w:rPr>
          <w:rFonts w:ascii="Times New Roman" w:hAnsi="Times New Roman" w:cs="Times New Roman"/>
          <w:sz w:val="24"/>
          <w:szCs w:val="24"/>
        </w:rPr>
        <w:t xml:space="preserve">positional data from drilling equipment on-site to a control center. With this </w:t>
      </w:r>
      <w:r w:rsidR="003169F1">
        <w:rPr>
          <w:rFonts w:ascii="Times New Roman" w:hAnsi="Times New Roman" w:cs="Times New Roman"/>
          <w:sz w:val="24"/>
          <w:szCs w:val="24"/>
        </w:rPr>
        <w:t xml:space="preserve">real-time </w:t>
      </w:r>
      <w:r w:rsidR="004D2DC0">
        <w:rPr>
          <w:rFonts w:ascii="Times New Roman" w:hAnsi="Times New Roman" w:cs="Times New Roman"/>
          <w:sz w:val="24"/>
          <w:szCs w:val="24"/>
        </w:rPr>
        <w:t>positional data, oil companies will</w:t>
      </w:r>
      <w:r w:rsidR="005054EE">
        <w:rPr>
          <w:rFonts w:ascii="Times New Roman" w:hAnsi="Times New Roman" w:cs="Times New Roman"/>
          <w:sz w:val="24"/>
          <w:szCs w:val="24"/>
        </w:rPr>
        <w:t xml:space="preserve"> be able to shut down </w:t>
      </w:r>
      <w:r w:rsidR="00C72817">
        <w:rPr>
          <w:rFonts w:ascii="Times New Roman" w:hAnsi="Times New Roman" w:cs="Times New Roman"/>
          <w:sz w:val="24"/>
          <w:szCs w:val="24"/>
        </w:rPr>
        <w:t>equipment before accidents occur</w:t>
      </w:r>
      <w:r w:rsidR="005054EE">
        <w:rPr>
          <w:rFonts w:ascii="Times New Roman" w:hAnsi="Times New Roman" w:cs="Times New Roman"/>
          <w:sz w:val="24"/>
          <w:szCs w:val="24"/>
        </w:rPr>
        <w:t xml:space="preserve">.  In this particular project we will be monitoring the vertical movement of a top drive using an accelerometer. We’ll also be monitoring the angular/rotational movement of a bail arm using a gyroscope. </w:t>
      </w:r>
      <w:r w:rsidR="00BC0DAD">
        <w:rPr>
          <w:rFonts w:ascii="Times New Roman" w:hAnsi="Times New Roman" w:cs="Times New Roman"/>
          <w:sz w:val="24"/>
          <w:szCs w:val="24"/>
        </w:rPr>
        <w:t>Each</w:t>
      </w:r>
      <w:r w:rsidR="005054EE">
        <w:rPr>
          <w:rFonts w:ascii="Times New Roman" w:hAnsi="Times New Roman" w:cs="Times New Roman"/>
          <w:sz w:val="24"/>
          <w:szCs w:val="24"/>
        </w:rPr>
        <w:t xml:space="preserve"> sensor will be communicating </w:t>
      </w:r>
      <w:r w:rsidR="00BC0DAD">
        <w:rPr>
          <w:rFonts w:ascii="Times New Roman" w:hAnsi="Times New Roman" w:cs="Times New Roman"/>
          <w:sz w:val="24"/>
          <w:szCs w:val="24"/>
        </w:rPr>
        <w:t>with a</w:t>
      </w:r>
      <w:r w:rsidR="005054EE">
        <w:rPr>
          <w:rFonts w:ascii="Times New Roman" w:hAnsi="Times New Roman" w:cs="Times New Roman"/>
          <w:sz w:val="24"/>
          <w:szCs w:val="24"/>
        </w:rPr>
        <w:t xml:space="preserve"> microcontroller unit (MCU), which will transmit the data </w:t>
      </w:r>
      <w:r w:rsidR="00BC0DAD">
        <w:rPr>
          <w:rFonts w:ascii="Times New Roman" w:hAnsi="Times New Roman" w:cs="Times New Roman"/>
          <w:sz w:val="24"/>
          <w:szCs w:val="24"/>
        </w:rPr>
        <w:t xml:space="preserve">wirelessly, </w:t>
      </w:r>
      <w:r w:rsidR="005054EE">
        <w:rPr>
          <w:rFonts w:ascii="Times New Roman" w:hAnsi="Times New Roman" w:cs="Times New Roman"/>
          <w:sz w:val="24"/>
          <w:szCs w:val="24"/>
        </w:rPr>
        <w:t xml:space="preserve">using </w:t>
      </w:r>
      <w:r w:rsidR="00BC0DAD">
        <w:rPr>
          <w:rFonts w:ascii="Times New Roman" w:hAnsi="Times New Roman" w:cs="Times New Roman"/>
          <w:sz w:val="24"/>
          <w:szCs w:val="24"/>
        </w:rPr>
        <w:t xml:space="preserve">a small </w:t>
      </w:r>
      <w:r w:rsidR="005054EE">
        <w:rPr>
          <w:rFonts w:ascii="Times New Roman" w:hAnsi="Times New Roman" w:cs="Times New Roman"/>
          <w:sz w:val="24"/>
          <w:szCs w:val="24"/>
        </w:rPr>
        <w:t>radio</w:t>
      </w:r>
      <w:r w:rsidR="00BC0DAD">
        <w:rPr>
          <w:rFonts w:ascii="Times New Roman" w:hAnsi="Times New Roman" w:cs="Times New Roman"/>
          <w:sz w:val="24"/>
          <w:szCs w:val="24"/>
        </w:rPr>
        <w:t>, to a ‘ra</w:t>
      </w:r>
      <w:r w:rsidR="00CC77D8">
        <w:rPr>
          <w:rFonts w:ascii="Times New Roman" w:hAnsi="Times New Roman" w:cs="Times New Roman"/>
          <w:sz w:val="24"/>
          <w:szCs w:val="24"/>
        </w:rPr>
        <w:t>dio hub’ MCU in the field. The radio hub</w:t>
      </w:r>
      <w:r w:rsidR="00BC0DAD">
        <w:rPr>
          <w:rFonts w:ascii="Times New Roman" w:hAnsi="Times New Roman" w:cs="Times New Roman"/>
          <w:sz w:val="24"/>
          <w:szCs w:val="24"/>
        </w:rPr>
        <w:t xml:space="preserve"> will then send the positional data back to a control center via Ethernet/IP.</w:t>
      </w:r>
      <w:r w:rsidR="00B26824">
        <w:rPr>
          <w:rFonts w:ascii="Times New Roman" w:hAnsi="Times New Roman" w:cs="Times New Roman"/>
          <w:sz w:val="24"/>
          <w:szCs w:val="24"/>
        </w:rPr>
        <w:t xml:space="preserve"> Overall, the cost of the three MCU’s, two IMU’s (accelerometer/gyroscope), and batteries should not exceed five-hundred dollars.</w:t>
      </w:r>
      <w:r w:rsidR="006F0A42">
        <w:rPr>
          <w:rFonts w:ascii="Times New Roman" w:hAnsi="Times New Roman" w:cs="Times New Roman"/>
          <w:sz w:val="24"/>
          <w:szCs w:val="24"/>
        </w:rPr>
        <w:t xml:space="preserve"> At such </w:t>
      </w:r>
      <w:r w:rsidR="00BB607C">
        <w:rPr>
          <w:rFonts w:ascii="Times New Roman" w:hAnsi="Times New Roman" w:cs="Times New Roman"/>
          <w:sz w:val="24"/>
          <w:szCs w:val="24"/>
        </w:rPr>
        <w:t xml:space="preserve">a </w:t>
      </w:r>
      <w:r w:rsidR="006F0A42">
        <w:rPr>
          <w:rFonts w:ascii="Times New Roman" w:hAnsi="Times New Roman" w:cs="Times New Roman"/>
          <w:sz w:val="24"/>
          <w:szCs w:val="24"/>
        </w:rPr>
        <w:t xml:space="preserve">low cost, we expect similar sensor networks to be implemented across the nation </w:t>
      </w:r>
      <w:r w:rsidR="00DF373D">
        <w:rPr>
          <w:rFonts w:ascii="Times New Roman" w:hAnsi="Times New Roman" w:cs="Times New Roman"/>
          <w:sz w:val="24"/>
          <w:szCs w:val="24"/>
        </w:rPr>
        <w:t>in order</w:t>
      </w:r>
      <w:r w:rsidR="006F0A42">
        <w:rPr>
          <w:rFonts w:ascii="Times New Roman" w:hAnsi="Times New Roman" w:cs="Times New Roman"/>
          <w:sz w:val="24"/>
          <w:szCs w:val="24"/>
        </w:rPr>
        <w:t xml:space="preserve"> increase worker safet</w:t>
      </w:r>
      <w:r w:rsidR="00DF373D">
        <w:rPr>
          <w:rFonts w:ascii="Times New Roman" w:hAnsi="Times New Roman" w:cs="Times New Roman"/>
          <w:sz w:val="24"/>
          <w:szCs w:val="24"/>
        </w:rPr>
        <w:t>y and</w:t>
      </w:r>
      <w:r w:rsidR="006F0A42">
        <w:rPr>
          <w:rFonts w:ascii="Times New Roman" w:hAnsi="Times New Roman" w:cs="Times New Roman"/>
          <w:sz w:val="24"/>
          <w:szCs w:val="24"/>
        </w:rPr>
        <w:t xml:space="preserve"> decrease insurance liability</w:t>
      </w:r>
      <w:r w:rsidR="00DF373D">
        <w:rPr>
          <w:rFonts w:ascii="Times New Roman" w:hAnsi="Times New Roman" w:cs="Times New Roman"/>
          <w:sz w:val="24"/>
          <w:szCs w:val="24"/>
        </w:rPr>
        <w:t xml:space="preserve"> and</w:t>
      </w:r>
      <w:r w:rsidR="006F0A42">
        <w:rPr>
          <w:rFonts w:ascii="Times New Roman" w:hAnsi="Times New Roman" w:cs="Times New Roman"/>
          <w:sz w:val="24"/>
          <w:szCs w:val="24"/>
        </w:rPr>
        <w:t xml:space="preserve"> production downtime.</w:t>
      </w:r>
    </w:p>
    <w:p w:rsidR="00415550" w:rsidRDefault="00415550" w:rsidP="00BB607C">
      <w:pPr>
        <w:spacing w:line="360" w:lineRule="auto"/>
        <w:rPr>
          <w:rFonts w:ascii="Times New Roman" w:hAnsi="Times New Roman" w:cs="Times New Roman"/>
          <w:sz w:val="24"/>
          <w:szCs w:val="24"/>
        </w:rPr>
      </w:pPr>
    </w:p>
    <w:p w:rsidR="00867A39" w:rsidRPr="00867A39" w:rsidRDefault="00867A39" w:rsidP="00867A39">
      <w:pPr>
        <w:rPr>
          <w:rFonts w:ascii="Times New Roman" w:hAnsi="Times New Roman" w:cs="Times New Roman"/>
          <w:sz w:val="32"/>
          <w:szCs w:val="32"/>
        </w:rPr>
      </w:pPr>
      <w:r w:rsidRPr="00867A39">
        <w:rPr>
          <w:rFonts w:ascii="Times New Roman" w:hAnsi="Times New Roman" w:cs="Times New Roman"/>
          <w:sz w:val="32"/>
          <w:szCs w:val="32"/>
        </w:rPr>
        <w:t>Purpose and Background</w:t>
      </w:r>
    </w:p>
    <w:p w:rsidR="00867A39" w:rsidRPr="00867A39" w:rsidRDefault="00462AEE" w:rsidP="00867A39">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purpose of the Omron Wireless Sensor Network</w:t>
      </w:r>
      <w:r w:rsidR="00867A39" w:rsidRPr="00867A39">
        <w:rPr>
          <w:rFonts w:ascii="Times New Roman" w:hAnsi="Times New Roman" w:cs="Times New Roman"/>
          <w:sz w:val="24"/>
          <w:szCs w:val="24"/>
        </w:rPr>
        <w:t xml:space="preserve"> project is to increase the safety of workers around drilling rig equipment, maximize productivity of drilling ventures, and save company cost on liability and legal issues. We </w:t>
      </w:r>
      <w:del w:id="3" w:author="Trombetta, Len" w:date="2015-12-17T13:33:00Z">
        <w:r w:rsidR="00867A39" w:rsidRPr="00867A39" w:rsidDel="00BC6112">
          <w:rPr>
            <w:rFonts w:ascii="Times New Roman" w:hAnsi="Times New Roman" w:cs="Times New Roman"/>
            <w:sz w:val="24"/>
            <w:szCs w:val="24"/>
          </w:rPr>
          <w:delText>hope to</w:delText>
        </w:r>
      </w:del>
      <w:ins w:id="4" w:author="Trombetta, Len" w:date="2015-12-17T13:33:00Z">
        <w:r w:rsidR="00BC6112">
          <w:rPr>
            <w:rFonts w:ascii="Times New Roman" w:hAnsi="Times New Roman" w:cs="Times New Roman"/>
            <w:sz w:val="24"/>
            <w:szCs w:val="24"/>
          </w:rPr>
          <w:t>will</w:t>
        </w:r>
      </w:ins>
      <w:r w:rsidR="00867A39" w:rsidRPr="00867A39">
        <w:rPr>
          <w:rFonts w:ascii="Times New Roman" w:hAnsi="Times New Roman" w:cs="Times New Roman"/>
          <w:sz w:val="24"/>
          <w:szCs w:val="24"/>
        </w:rPr>
        <w:t xml:space="preserve"> achieve this goal by creating a wireless positional </w:t>
      </w:r>
      <w:r w:rsidR="00CC77D8">
        <w:rPr>
          <w:rFonts w:ascii="Times New Roman" w:hAnsi="Times New Roman" w:cs="Times New Roman"/>
          <w:sz w:val="24"/>
          <w:szCs w:val="24"/>
        </w:rPr>
        <w:t>sensor network which sends equipment positional data to a</w:t>
      </w:r>
      <w:r w:rsidR="00867A39" w:rsidRPr="00867A39">
        <w:rPr>
          <w:rFonts w:ascii="Times New Roman" w:hAnsi="Times New Roman" w:cs="Times New Roman"/>
          <w:sz w:val="24"/>
          <w:szCs w:val="24"/>
        </w:rPr>
        <w:t xml:space="preserve"> control room </w:t>
      </w:r>
      <w:r w:rsidR="00CC77D8">
        <w:rPr>
          <w:rFonts w:ascii="Times New Roman" w:hAnsi="Times New Roman" w:cs="Times New Roman"/>
          <w:sz w:val="24"/>
          <w:szCs w:val="24"/>
        </w:rPr>
        <w:t>at</w:t>
      </w:r>
      <w:r w:rsidR="00867A39" w:rsidRPr="00867A39">
        <w:rPr>
          <w:rFonts w:ascii="Times New Roman" w:hAnsi="Times New Roman" w:cs="Times New Roman"/>
          <w:sz w:val="24"/>
          <w:szCs w:val="24"/>
        </w:rPr>
        <w:t xml:space="preserve"> a drilling site</w:t>
      </w:r>
      <w:r w:rsidR="00CC77D8">
        <w:rPr>
          <w:rFonts w:ascii="Times New Roman" w:hAnsi="Times New Roman" w:cs="Times New Roman"/>
          <w:sz w:val="24"/>
          <w:szCs w:val="24"/>
        </w:rPr>
        <w:t xml:space="preserve"> in order</w:t>
      </w:r>
      <w:r w:rsidR="00867A39" w:rsidRPr="00867A39">
        <w:rPr>
          <w:rFonts w:ascii="Times New Roman" w:hAnsi="Times New Roman" w:cs="Times New Roman"/>
          <w:sz w:val="24"/>
          <w:szCs w:val="24"/>
        </w:rPr>
        <w:t xml:space="preserve"> </w:t>
      </w:r>
      <w:r w:rsidR="00CC77D8">
        <w:rPr>
          <w:rFonts w:ascii="Times New Roman" w:hAnsi="Times New Roman" w:cs="Times New Roman"/>
          <w:sz w:val="24"/>
          <w:szCs w:val="24"/>
        </w:rPr>
        <w:t>monitor</w:t>
      </w:r>
      <w:r w:rsidR="00867A39" w:rsidRPr="00867A39">
        <w:rPr>
          <w:rFonts w:ascii="Times New Roman" w:hAnsi="Times New Roman" w:cs="Times New Roman"/>
          <w:sz w:val="24"/>
          <w:szCs w:val="24"/>
        </w:rPr>
        <w:t xml:space="preserve"> the movement and position of their drilling equipment. When any part of the equipment reaches a dangerous position or speed that might be unsafe for the workers surrounding the equipment, the machine will shut down automatically. </w:t>
      </w:r>
      <w:r w:rsidR="00CC77D8">
        <w:rPr>
          <w:rFonts w:ascii="Times New Roman" w:hAnsi="Times New Roman" w:cs="Times New Roman"/>
          <w:sz w:val="24"/>
          <w:szCs w:val="24"/>
        </w:rPr>
        <w:t xml:space="preserve"> This will </w:t>
      </w:r>
      <w:r w:rsidR="00867A39" w:rsidRPr="00867A39">
        <w:rPr>
          <w:rFonts w:ascii="Times New Roman" w:hAnsi="Times New Roman" w:cs="Times New Roman"/>
          <w:sz w:val="24"/>
          <w:szCs w:val="24"/>
        </w:rPr>
        <w:t>prev</w:t>
      </w:r>
      <w:r w:rsidR="00CC77D8">
        <w:rPr>
          <w:rFonts w:ascii="Times New Roman" w:hAnsi="Times New Roman" w:cs="Times New Roman"/>
          <w:sz w:val="24"/>
          <w:szCs w:val="24"/>
        </w:rPr>
        <w:t>ent accidents in drilling sites</w:t>
      </w:r>
      <w:r w:rsidR="00867A39" w:rsidRPr="00867A39">
        <w:rPr>
          <w:rFonts w:ascii="Times New Roman" w:hAnsi="Times New Roman" w:cs="Times New Roman"/>
          <w:sz w:val="24"/>
          <w:szCs w:val="24"/>
        </w:rPr>
        <w:t xml:space="preserve"> and also </w:t>
      </w:r>
      <w:r w:rsidR="00CC77D8">
        <w:rPr>
          <w:rFonts w:ascii="Times New Roman" w:hAnsi="Times New Roman" w:cs="Times New Roman"/>
          <w:sz w:val="24"/>
          <w:szCs w:val="24"/>
        </w:rPr>
        <w:t xml:space="preserve">should </w:t>
      </w:r>
      <w:r w:rsidR="00867A39" w:rsidRPr="00867A39">
        <w:rPr>
          <w:rFonts w:ascii="Times New Roman" w:hAnsi="Times New Roman" w:cs="Times New Roman"/>
          <w:sz w:val="24"/>
          <w:szCs w:val="24"/>
        </w:rPr>
        <w:t xml:space="preserve">decrease company cost in </w:t>
      </w:r>
      <w:r w:rsidR="00CC77D8">
        <w:rPr>
          <w:rFonts w:ascii="Times New Roman" w:hAnsi="Times New Roman" w:cs="Times New Roman"/>
          <w:sz w:val="24"/>
          <w:szCs w:val="24"/>
        </w:rPr>
        <w:t xml:space="preserve">worker compensation </w:t>
      </w:r>
      <w:r w:rsidR="00867A39" w:rsidRPr="00867A39">
        <w:rPr>
          <w:rFonts w:ascii="Times New Roman" w:hAnsi="Times New Roman" w:cs="Times New Roman"/>
          <w:sz w:val="24"/>
          <w:szCs w:val="24"/>
        </w:rPr>
        <w:t xml:space="preserve">insurance and legal issues. </w:t>
      </w:r>
    </w:p>
    <w:p w:rsidR="00867A39" w:rsidRPr="00867A39" w:rsidRDefault="00867A39" w:rsidP="00C72817">
      <w:pPr>
        <w:spacing w:line="360" w:lineRule="auto"/>
        <w:ind w:firstLine="720"/>
        <w:rPr>
          <w:rFonts w:ascii="Times New Roman" w:hAnsi="Times New Roman" w:cs="Times New Roman"/>
          <w:sz w:val="24"/>
          <w:szCs w:val="24"/>
        </w:rPr>
      </w:pPr>
      <w:r w:rsidRPr="00867A39">
        <w:rPr>
          <w:rFonts w:ascii="Times New Roman" w:hAnsi="Times New Roman" w:cs="Times New Roman"/>
          <w:sz w:val="24"/>
          <w:szCs w:val="24"/>
        </w:rPr>
        <w:lastRenderedPageBreak/>
        <w:t xml:space="preserve">The idea of the project was brought to us by the sponsor OMRON oilfield and marine. </w:t>
      </w:r>
      <w:r w:rsidRPr="00867A39">
        <w:rPr>
          <w:rFonts w:ascii="Times New Roman" w:hAnsi="Times New Roman"/>
          <w:sz w:val="24"/>
          <w:szCs w:val="24"/>
        </w:rPr>
        <w:t xml:space="preserve">Omron approached the University of Houston’s Cullen College of Engineering with a project that they deemed appropriate for Capstone Design. The main idea of the project is to create </w:t>
      </w:r>
      <w:r w:rsidR="00076D0F">
        <w:rPr>
          <w:rFonts w:ascii="Times New Roman" w:hAnsi="Times New Roman"/>
          <w:sz w:val="24"/>
          <w:szCs w:val="24"/>
        </w:rPr>
        <w:t>a</w:t>
      </w:r>
      <w:r w:rsidRPr="00867A39">
        <w:rPr>
          <w:rFonts w:ascii="Times New Roman" w:hAnsi="Times New Roman"/>
          <w:sz w:val="24"/>
          <w:szCs w:val="24"/>
        </w:rPr>
        <w:t xml:space="preserve"> wireless sensor network capable of monitoring the position of on-shore drilling equipment, more specifically, the vertical position of a top drive, and the angular and rotational position of a bail.  Below in figure 1.1 and 1.2, we show each of these pieces of equipment, alo</w:t>
      </w:r>
      <w:r w:rsidR="00076D0F">
        <w:rPr>
          <w:rFonts w:ascii="Times New Roman" w:hAnsi="Times New Roman"/>
          <w:sz w:val="24"/>
          <w:szCs w:val="24"/>
        </w:rPr>
        <w:t>ng with the positional movement</w:t>
      </w:r>
      <w:r w:rsidRPr="00867A39">
        <w:rPr>
          <w:rFonts w:ascii="Times New Roman" w:hAnsi="Times New Roman"/>
          <w:sz w:val="24"/>
          <w:szCs w:val="24"/>
        </w:rPr>
        <w:t xml:space="preserve"> our sensors will be monitoring.</w:t>
      </w:r>
    </w:p>
    <w:p w:rsidR="00867A39" w:rsidRPr="001A267C" w:rsidRDefault="00867A39" w:rsidP="00867A39">
      <w:pPr>
        <w:spacing w:line="360" w:lineRule="auto"/>
        <w:rPr>
          <w:rFonts w:ascii="Times New Roman" w:hAnsi="Times New Roman"/>
          <w:u w:val="single"/>
        </w:rPr>
      </w:pPr>
      <w:r w:rsidRPr="001A267C">
        <w:rPr>
          <w:rFonts w:ascii="Times New Roman" w:hAnsi="Times New Roman"/>
          <w:noProof/>
          <w:u w:val="single"/>
        </w:rPr>
        <mc:AlternateContent>
          <mc:Choice Requires="wpg">
            <w:drawing>
              <wp:inline distT="0" distB="0" distL="0" distR="0" wp14:anchorId="777FE94E" wp14:editId="01265A0A">
                <wp:extent cx="1948280" cy="2219960"/>
                <wp:effectExtent l="0" t="0" r="0" b="8890"/>
                <wp:docPr id="2" name="Group 2"/>
                <wp:cNvGraphicFramePr/>
                <a:graphic xmlns:a="http://schemas.openxmlformats.org/drawingml/2006/main">
                  <a:graphicData uri="http://schemas.microsoft.com/office/word/2010/wordprocessingGroup">
                    <wpg:wgp>
                      <wpg:cNvGrpSpPr/>
                      <wpg:grpSpPr>
                        <a:xfrm>
                          <a:off x="0" y="0"/>
                          <a:ext cx="1948280" cy="2219960"/>
                          <a:chOff x="778744" y="1220638"/>
                          <a:chExt cx="4052358" cy="4905525"/>
                        </a:xfrm>
                      </wpg:grpSpPr>
                      <pic:pic xmlns:pic="http://schemas.openxmlformats.org/drawingml/2006/picture">
                        <pic:nvPicPr>
                          <pic:cNvPr id="6"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78744" y="1600200"/>
                            <a:ext cx="3395511" cy="4525963"/>
                          </a:xfrm>
                          <a:prstGeom prst="rect">
                            <a:avLst/>
                          </a:prstGeom>
                        </pic:spPr>
                      </pic:pic>
                      <wps:wsp>
                        <wps:cNvPr id="7" name="Curved Left Arrow 7"/>
                        <wps:cNvSpPr/>
                        <wps:spPr>
                          <a:xfrm>
                            <a:off x="1066800" y="4267200"/>
                            <a:ext cx="914400" cy="5334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Curved Up Arrow 10"/>
                        <wps:cNvSpPr/>
                        <wps:spPr>
                          <a:xfrm>
                            <a:off x="2514600" y="3200400"/>
                            <a:ext cx="1295400" cy="5334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Curved Down Arrow 11"/>
                        <wps:cNvSpPr/>
                        <wps:spPr>
                          <a:xfrm>
                            <a:off x="2514600" y="2590800"/>
                            <a:ext cx="1295400" cy="5334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Straight Arrow Connector 12"/>
                        <wps:cNvCnPr/>
                        <wps:spPr>
                          <a:xfrm flipV="1">
                            <a:off x="1066800" y="1371600"/>
                            <a:ext cx="0" cy="2667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V="1">
                            <a:off x="1066800" y="3581400"/>
                            <a:ext cx="129540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1066800" y="4038600"/>
                            <a:ext cx="342900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TextBox 18"/>
                        <wps:cNvSpPr txBox="1"/>
                        <wps:spPr>
                          <a:xfrm>
                            <a:off x="1136634" y="1220638"/>
                            <a:ext cx="603596" cy="818055"/>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36"/>
                                  <w:szCs w:val="36"/>
                                </w:rPr>
                                <w:t>Z</w:t>
                              </w:r>
                            </w:p>
                          </w:txbxContent>
                        </wps:txbx>
                        <wps:bodyPr wrap="none" rtlCol="0">
                          <a:spAutoFit/>
                        </wps:bodyPr>
                      </wps:wsp>
                      <wps:wsp>
                        <wps:cNvPr id="16" name="TextBox 19"/>
                        <wps:cNvSpPr txBox="1"/>
                        <wps:spPr>
                          <a:xfrm>
                            <a:off x="4203732" y="4615935"/>
                            <a:ext cx="627370" cy="818055"/>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36"/>
                                  <w:szCs w:val="36"/>
                                </w:rPr>
                                <w:t>X</w:t>
                              </w:r>
                            </w:p>
                          </w:txbxContent>
                        </wps:txbx>
                        <wps:bodyPr wrap="none" rtlCol="0">
                          <a:spAutoFit/>
                        </wps:bodyPr>
                      </wps:wsp>
                      <wps:wsp>
                        <wps:cNvPr id="17" name="TextBox 20"/>
                        <wps:cNvSpPr txBox="1"/>
                        <wps:spPr>
                          <a:xfrm>
                            <a:off x="2216093" y="2939534"/>
                            <a:ext cx="612841" cy="818055"/>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36"/>
                                  <w:szCs w:val="36"/>
                                </w:rPr>
                                <w:t>Y</w:t>
                              </w:r>
                            </w:p>
                          </w:txbxContent>
                        </wps:txbx>
                        <wps:bodyPr wrap="none" rtlCol="0">
                          <a:spAutoFit/>
                        </wps:bodyPr>
                      </wps:wsp>
                    </wpg:wgp>
                  </a:graphicData>
                </a:graphic>
              </wp:inline>
            </w:drawing>
          </mc:Choice>
          <mc:Fallback>
            <w:pict>
              <v:group id="Group 2" o:spid="_x0000_s1029" style="width:153.4pt;height:174.8pt;mso-position-horizontal-relative:char;mso-position-vertical-relative:line" coordorigin="7787,12206" coordsize="40523,49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7" o:spid="_x0000_s1031" type="#_x0000_t103" style="position:absolute;left:10668;top:42672;width:914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57cMA&#10;AADaAAAADwAAAGRycy9kb3ducmV2LnhtbESPT2vCQBTE70K/w/IKXkQ3LfUPqauUkqZ6EqN4fmRf&#10;k2D2bciuJn57tyB4HGbmN8xy3ZtaXKl1lWUFb5MIBHFudcWFguPhZ7wA4TyyxtoyKbiRg/XqZbDE&#10;WNuO93TNfCEChF2MCkrvm1hKl5dk0E1sQxy8P9sa9EG2hdQtdgFuavkeRTNpsOKwUGJD3yXl5+xi&#10;FCQdnU/JL2+mSfpxSHe4deloq9Twtf/6BOGp98/wo73RCubwf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57cMAAADaAAAADwAAAAAAAAAAAAAAAACYAgAAZHJzL2Rv&#10;d25yZXYueG1sUEsFBgAAAAAEAAQA9QAAAIgDAAAAAA==&#10;" adj="10800,18900,3150" fillcolor="#4f81bd [3204]" strokecolor="#243f60 [1604]"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0" o:spid="_x0000_s1032" type="#_x0000_t104" style="position:absolute;left:25146;top:32004;width:12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1UsAA&#10;AADbAAAADwAAAGRycy9kb3ducmV2LnhtbESPzarCQAyF9xd8hyGCu+tUFyLVUUQQdSP4h9vQiW21&#10;kymdUevbm4XgLuGcnPNlOm9dpZ7UhNKzgUE/AUWceVtybuB0XP2PQYWIbLHyTAbeFGA+6/xNMbX+&#10;xXt6HmKuJIRDigaKGOtU65AV5DD0fU0s2tU3DqOsTa5tgy8Jd5UeJslIOyxZGgqsaVlQdj88nIHd&#10;+FrfN5op2a5vVfk+r5GzizG9bruYgIrUxp/5e72xgi/08osMo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q1UsAAAADbAAAADwAAAAAAAAAAAAAAAACYAgAAZHJzL2Rvd25y&#10;ZXYueG1sUEsFBgAAAAAEAAQA9QAAAIUDAAAAAA==&#10;" adj="17153,20488,5400" fillcolor="#4f81bd [3204]" strokecolor="#243f60 [1604]" strokeweight="2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1" o:spid="_x0000_s1033" type="#_x0000_t105" style="position:absolute;left:25146;top:25908;width:12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8EA&#10;AADbAAAADwAAAGRycy9kb3ducmV2LnhtbERPS4vCMBC+L/gfwgje1lRBWbtG8YHg1UeRvc02s22x&#10;mdQmtvXfG0HY23x8z5kvO1OKhmpXWFYwGkYgiFOrC84UnE+7zy8QziNrLC2Tggc5WC56H3OMtW35&#10;QM3RZyKEsItRQe59FUvp0pwMuqGtiAP3Z2uDPsA6k7rGNoSbUo6jaCoNFhwacqxok1N6Pd6NAkzM&#10;Nklnk3G7fVTrYne5Nb8/U6UG/W71DcJT5//Fb/deh/kj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vBAAAA2wAAAA8AAAAAAAAAAAAAAAAAmAIAAGRycy9kb3du&#10;cmV2LnhtbFBLBQYAAAAABAAEAPUAAACGAwAAAAA=&#10;" adj="17153,20488,16200" fillcolor="#4f81bd [3204]" strokecolor="#243f60 [1604]" strokeweight="2pt"/>
                <v:shapetype id="_x0000_t32" coordsize="21600,21600" o:spt="32" o:oned="t" path="m,l21600,21600e" filled="f">
                  <v:path arrowok="t" fillok="f" o:connecttype="none"/>
                  <o:lock v:ext="edit" shapetype="t"/>
                </v:shapetype>
                <v:shape id="Straight Arrow Connector 12" o:spid="_x0000_s1034" type="#_x0000_t32" style="position:absolute;left:10668;top:13716;width:0;height:26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ONMUAAADbAAAADwAAAGRycy9kb3ducmV2LnhtbESPQWvCQBCF7wX/wzKF3uqmYovEbEQs&#10;hRZBiS2ItzE7JsHsbNjdmvTfu0LB2wzvzfveZIvBtOJCzjeWFbyMExDEpdUNVwp+vj+eZyB8QNbY&#10;WiYFf+RhkY8eMky17bmgyy5UIoawT1FBHUKXSunLmgz6se2Io3ayzmCIq6ukdtjHcNPKSZK8SYMN&#10;R0KNHa1qKs+7XxMh79Pidb1fH6dULLf98euwCe6g1NPjsJyDCDSEu/n/+lPH+hO4/RIH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hONMUAAADbAAAADwAAAAAAAAAA&#10;AAAAAAChAgAAZHJzL2Rvd25yZXYueG1sUEsFBgAAAAAEAAQA+QAAAJMDAAAAAA==&#10;" strokecolor="#4579b8 [3044]">
                  <v:stroke endarrow="open"/>
                </v:shape>
                <v:shape id="Straight Arrow Connector 13" o:spid="_x0000_s1035" type="#_x0000_t32" style="position:absolute;left:10668;top:35814;width:12954;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rr8YAAADbAAAADwAAAGRycy9kb3ducmV2LnhtbESPQWvCQBCF74L/YRmhN93YqpTUVcRS&#10;aBEqiYXibcyOSTA7G3a3Jv333YLgbYb35n1vluveNOJKzteWFUwnCQjiwuqaSwVfh7fxMwgfkDU2&#10;lknBL3lYr4aDJabadpzRNQ+liCHsU1RQhdCmUvqiIoN+YlviqJ2tMxji6kqpHXYx3DTyMUkW0mDN&#10;kVBhS9uKikv+YyLkdZbNd9+704yyzb47fRw/gzsq9TDqNy8gAvXhbr5dv+tY/wn+f4kD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66/GAAAA2wAAAA8AAAAAAAAA&#10;AAAAAAAAoQIAAGRycy9kb3ducmV2LnhtbFBLBQYAAAAABAAEAPkAAACUAwAAAAA=&#10;" strokecolor="#4579b8 [3044]">
                  <v:stroke endarrow="open"/>
                </v:shape>
                <v:shape id="Straight Arrow Connector 14" o:spid="_x0000_s1036" type="#_x0000_t32" style="position:absolute;left:10668;top:40386;width:3429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E1cEAAADbAAAADwAAAGRycy9kb3ducmV2LnhtbERPS2vCQBC+C/0PyxR6001rU0J0FQkE&#10;e21UaG/T7JgEs7Mhu3n033cLBW/z8T1nu59NK0bqXWNZwfMqAkFcWt1wpeB8ypcJCOeRNbaWScEP&#10;OdjvHhZbTLWd+IPGwlcihLBLUUHtfZdK6cqaDLqV7YgDd7W9QR9gX0nd4xTCTStfouhNGmw4NNTY&#10;UVZTeSsGo2B9/Z6PiT/IJP+02TDEcXzJv5R6epwPGxCeZn8X/7vfdZj/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0TVwQAAANsAAAAPAAAAAAAAAAAAAAAA&#10;AKECAABkcnMvZG93bnJldi54bWxQSwUGAAAAAAQABAD5AAAAjwMAAAAA&#10;" strokecolor="#4579b8 [3044]">
                  <v:stroke endarrow="open"/>
                </v:shape>
                <v:shape id="TextBox 18" o:spid="_x0000_s1037" type="#_x0000_t202" style="position:absolute;left:11366;top:12206;width:6036;height:8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36"/>
                            <w:szCs w:val="36"/>
                          </w:rPr>
                          <w:t>Z</w:t>
                        </w:r>
                      </w:p>
                    </w:txbxContent>
                  </v:textbox>
                </v:shape>
                <v:shape id="TextBox 19" o:spid="_x0000_s1038" type="#_x0000_t202" style="position:absolute;left:42037;top:46159;width:6274;height:8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36"/>
                            <w:szCs w:val="36"/>
                          </w:rPr>
                          <w:t>X</w:t>
                        </w:r>
                      </w:p>
                    </w:txbxContent>
                  </v:textbox>
                </v:shape>
                <v:shape id="TextBox 20" o:spid="_x0000_s1039" type="#_x0000_t202" style="position:absolute;left:22160;top:29395;width:6129;height:8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36"/>
                            <w:szCs w:val="36"/>
                          </w:rPr>
                          <w:t>Y</w:t>
                        </w:r>
                      </w:p>
                    </w:txbxContent>
                  </v:textbox>
                </v:shape>
                <w10:anchorlock/>
              </v:group>
            </w:pict>
          </mc:Fallback>
        </mc:AlternateContent>
      </w:r>
      <w:r w:rsidRPr="001A267C">
        <w:rPr>
          <w:rFonts w:ascii="Times New Roman" w:hAnsi="Times New Roman"/>
        </w:rPr>
        <w:tab/>
      </w:r>
      <w:r w:rsidRPr="001A267C">
        <w:rPr>
          <w:rFonts w:ascii="Times New Roman" w:hAnsi="Times New Roman"/>
        </w:rPr>
        <w:tab/>
      </w:r>
      <w:r w:rsidRPr="001A267C">
        <w:rPr>
          <w:rFonts w:ascii="Times New Roman" w:hAnsi="Times New Roman"/>
        </w:rPr>
        <w:tab/>
      </w:r>
      <w:r w:rsidRPr="001A267C">
        <w:rPr>
          <w:rFonts w:ascii="Times New Roman" w:hAnsi="Times New Roman"/>
          <w:noProof/>
          <w:u w:val="single"/>
        </w:rPr>
        <mc:AlternateContent>
          <mc:Choice Requires="wpg">
            <w:drawing>
              <wp:inline distT="0" distB="0" distL="0" distR="0" wp14:anchorId="3758D91F" wp14:editId="668E4989">
                <wp:extent cx="1669415" cy="2219960"/>
                <wp:effectExtent l="38100" t="0" r="6985" b="8890"/>
                <wp:docPr id="3" name="Group 3"/>
                <wp:cNvGraphicFramePr/>
                <a:graphic xmlns:a="http://schemas.openxmlformats.org/drawingml/2006/main">
                  <a:graphicData uri="http://schemas.microsoft.com/office/word/2010/wordprocessingGroup">
                    <wpg:wgp>
                      <wpg:cNvGrpSpPr/>
                      <wpg:grpSpPr>
                        <a:xfrm>
                          <a:off x="0" y="0"/>
                          <a:ext cx="1669415" cy="2219960"/>
                          <a:chOff x="778744" y="1600200"/>
                          <a:chExt cx="3395511" cy="4525963"/>
                        </a:xfrm>
                      </wpg:grpSpPr>
                      <pic:pic xmlns:pic="http://schemas.openxmlformats.org/drawingml/2006/picture">
                        <pic:nvPicPr>
                          <pic:cNvPr id="18"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78744" y="1600200"/>
                            <a:ext cx="3395511" cy="4525963"/>
                          </a:xfrm>
                          <a:prstGeom prst="rect">
                            <a:avLst/>
                          </a:prstGeom>
                        </pic:spPr>
                      </pic:pic>
                      <wps:wsp>
                        <wps:cNvPr id="19" name="Up-Down Arrow 19"/>
                        <wps:cNvSpPr/>
                        <wps:spPr>
                          <a:xfrm rot="1258118">
                            <a:off x="1303107" y="2161115"/>
                            <a:ext cx="304800" cy="350642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131.45pt;height:174.8pt;mso-position-horizontal-relative:char;mso-position-vertical-relative:line" coordorigin="7787,16002" coordsize="33955,4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9" o:spid="_x0000_s1027" type="#_x0000_t70" style="position:absolute;left:13031;top:21611;width:3048;height:35064;rotation:13742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ZL8A&#10;AADbAAAADwAAAGRycy9kb3ducmV2LnhtbERPS4vCMBC+C/sfwix409Q9LLEaRRYWZG+tDzyOzdgW&#10;m0lpsrX+eyMI3ubje85yPdhG9NT52rGG2TQBQVw4U3OpYb/7nSgQPiAbbByThjt5WK8+RktMjbtx&#10;Rn0eShFD2KeooQqhTaX0RUUW/dS1xJG7uM5iiLArpenwFsNtI7+S5FtarDk2VNjST0XFNf+3GrxU&#10;6phnLLenv344uEydk5nSevw5bBYgAg3hLX65tybOn8Pzl3i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FkvwAAANsAAAAPAAAAAAAAAAAAAAAAAJgCAABkcnMvZG93bnJl&#10;di54bWxQSwUGAAAAAAQABAD1AAAAhAMAAAAA&#10;" adj=",939" fillcolor="#4f81bd [3204]" strokecolor="#243f60 [1604]" strokeweight="2pt"/>
                <w10:anchorlock/>
              </v:group>
            </w:pict>
          </mc:Fallback>
        </mc:AlternateContent>
      </w:r>
    </w:p>
    <w:p w:rsidR="00867A39" w:rsidRPr="001A267C" w:rsidRDefault="00867A39" w:rsidP="00867A39">
      <w:pPr>
        <w:spacing w:line="360" w:lineRule="auto"/>
        <w:rPr>
          <w:rFonts w:ascii="Times New Roman" w:hAnsi="Times New Roman"/>
          <w:sz w:val="20"/>
        </w:rPr>
      </w:pPr>
      <w:r w:rsidRPr="001A267C">
        <w:rPr>
          <w:rFonts w:ascii="Times New Roman" w:hAnsi="Times New Roman"/>
          <w:sz w:val="20"/>
        </w:rPr>
        <w:t>Fig. 1.1:</w:t>
      </w:r>
      <w:r>
        <w:rPr>
          <w:rFonts w:ascii="Times New Roman" w:hAnsi="Times New Roman"/>
          <w:sz w:val="20"/>
        </w:rPr>
        <w:t xml:space="preserve"> </w:t>
      </w:r>
      <w:r w:rsidRPr="001A267C">
        <w:rPr>
          <w:rFonts w:ascii="Times New Roman" w:hAnsi="Times New Roman"/>
          <w:sz w:val="20"/>
        </w:rPr>
        <w:t xml:space="preserve">Bail, angular/rotational monitoring   </w:t>
      </w:r>
      <w:r>
        <w:rPr>
          <w:rFonts w:ascii="Times New Roman" w:hAnsi="Times New Roman"/>
          <w:sz w:val="20"/>
        </w:rPr>
        <w:t xml:space="preserve">            </w:t>
      </w:r>
      <w:r w:rsidRPr="001A267C">
        <w:rPr>
          <w:rFonts w:ascii="Times New Roman" w:hAnsi="Times New Roman"/>
          <w:sz w:val="20"/>
        </w:rPr>
        <w:t xml:space="preserve">   Fig. 1.2: Top Drive, vertical position monitoring</w:t>
      </w:r>
    </w:p>
    <w:p w:rsidR="00867A39" w:rsidRPr="00867A39" w:rsidRDefault="00867A39" w:rsidP="00C72817">
      <w:pPr>
        <w:spacing w:line="360" w:lineRule="auto"/>
        <w:ind w:firstLine="720"/>
        <w:rPr>
          <w:rFonts w:ascii="Times New Roman" w:hAnsi="Times New Roman"/>
          <w:sz w:val="24"/>
          <w:szCs w:val="24"/>
        </w:rPr>
      </w:pPr>
      <w:r w:rsidRPr="00867A39">
        <w:rPr>
          <w:rFonts w:ascii="Times New Roman" w:hAnsi="Times New Roman"/>
          <w:sz w:val="24"/>
          <w:szCs w:val="24"/>
        </w:rPr>
        <w:t xml:space="preserve">The top drive will be moving vertically </w:t>
      </w:r>
      <w:commentRangeStart w:id="5"/>
      <w:r w:rsidRPr="00867A39">
        <w:rPr>
          <w:rFonts w:ascii="Times New Roman" w:hAnsi="Times New Roman"/>
          <w:sz w:val="24"/>
          <w:szCs w:val="24"/>
        </w:rPr>
        <w:t xml:space="preserve">up and down </w:t>
      </w:r>
      <w:commentRangeEnd w:id="5"/>
      <w:r w:rsidR="00BC6112">
        <w:rPr>
          <w:rStyle w:val="CommentReference"/>
        </w:rPr>
        <w:commentReference w:id="5"/>
      </w:r>
      <w:r w:rsidRPr="00867A39">
        <w:rPr>
          <w:rFonts w:ascii="Times New Roman" w:hAnsi="Times New Roman"/>
          <w:sz w:val="24"/>
          <w:szCs w:val="24"/>
        </w:rPr>
        <w:t>a</w:t>
      </w:r>
      <w:r>
        <w:rPr>
          <w:rFonts w:ascii="Times New Roman" w:hAnsi="Times New Roman"/>
          <w:sz w:val="24"/>
          <w:szCs w:val="24"/>
        </w:rPr>
        <w:t xml:space="preserve"> derrick that is approximately </w:t>
      </w:r>
      <w:r w:rsidRPr="00867A39">
        <w:rPr>
          <w:rFonts w:ascii="Times New Roman" w:hAnsi="Times New Roman"/>
          <w:sz w:val="24"/>
          <w:szCs w:val="24"/>
        </w:rPr>
        <w:t>50</w:t>
      </w:r>
      <w:r w:rsidR="00076D0F">
        <w:rPr>
          <w:rFonts w:ascii="Times New Roman" w:hAnsi="Times New Roman"/>
          <w:sz w:val="24"/>
          <w:szCs w:val="24"/>
        </w:rPr>
        <w:t xml:space="preserve"> </w:t>
      </w:r>
      <w:proofErr w:type="spellStart"/>
      <w:r w:rsidRPr="00867A39">
        <w:rPr>
          <w:rFonts w:ascii="Times New Roman" w:hAnsi="Times New Roman"/>
          <w:sz w:val="24"/>
          <w:szCs w:val="24"/>
        </w:rPr>
        <w:t>f</w:t>
      </w:r>
      <w:r w:rsidR="00076D0F">
        <w:rPr>
          <w:rFonts w:ascii="Times New Roman" w:hAnsi="Times New Roman"/>
          <w:sz w:val="24"/>
          <w:szCs w:val="24"/>
        </w:rPr>
        <w:t>t</w:t>
      </w:r>
      <w:proofErr w:type="spellEnd"/>
      <w:r w:rsidR="00076D0F">
        <w:rPr>
          <w:rFonts w:ascii="Times New Roman" w:hAnsi="Times New Roman"/>
          <w:sz w:val="24"/>
          <w:szCs w:val="24"/>
        </w:rPr>
        <w:t xml:space="preserve"> tall.   The top drive will</w:t>
      </w:r>
      <w:r w:rsidRPr="00867A39">
        <w:rPr>
          <w:rFonts w:ascii="Times New Roman" w:hAnsi="Times New Roman"/>
          <w:sz w:val="24"/>
          <w:szCs w:val="24"/>
        </w:rPr>
        <w:t xml:space="preserve"> be moving at a maximum velocity of </w:t>
      </w:r>
      <w:r>
        <w:rPr>
          <w:rFonts w:ascii="Times New Roman" w:hAnsi="Times New Roman"/>
          <w:sz w:val="24"/>
          <w:szCs w:val="24"/>
        </w:rPr>
        <w:t>6</w:t>
      </w:r>
      <w:r w:rsidR="00076D0F">
        <w:rPr>
          <w:rFonts w:ascii="Times New Roman" w:hAnsi="Times New Roman"/>
          <w:sz w:val="24"/>
          <w:szCs w:val="24"/>
        </w:rPr>
        <w:t xml:space="preserve"> </w:t>
      </w:r>
      <w:proofErr w:type="spellStart"/>
      <w:r>
        <w:rPr>
          <w:rFonts w:ascii="Times New Roman" w:hAnsi="Times New Roman"/>
          <w:sz w:val="24"/>
          <w:szCs w:val="24"/>
        </w:rPr>
        <w:t>ft</w:t>
      </w:r>
      <w:proofErr w:type="spellEnd"/>
      <w:r>
        <w:rPr>
          <w:rFonts w:ascii="Times New Roman" w:hAnsi="Times New Roman"/>
          <w:sz w:val="24"/>
          <w:szCs w:val="24"/>
        </w:rPr>
        <w:t>/sec</w:t>
      </w:r>
      <w:r w:rsidRPr="00867A39">
        <w:rPr>
          <w:rFonts w:ascii="Times New Roman" w:hAnsi="Times New Roman"/>
          <w:sz w:val="24"/>
          <w:szCs w:val="24"/>
        </w:rPr>
        <w:t>.  The bail is attached to the base of the top drive and is approximately 10ft in length. It can rotationally move (in the x-y plane), and angularly rotate (in the x-z plane).  The angular movement (x-z plane) can reach a maximum of 45</w:t>
      </w:r>
      <w:r w:rsidRPr="00867A39">
        <w:rPr>
          <w:rFonts w:ascii="Times New Roman" w:hAnsi="Times New Roman"/>
          <w:sz w:val="24"/>
          <w:szCs w:val="24"/>
        </w:rPr>
        <w:sym w:font="Symbol" w:char="F0B0"/>
      </w:r>
      <w:r w:rsidRPr="00867A39">
        <w:rPr>
          <w:rFonts w:ascii="Times New Roman" w:hAnsi="Times New Roman"/>
          <w:sz w:val="24"/>
          <w:szCs w:val="24"/>
        </w:rPr>
        <w:t xml:space="preserve"> from the negative z-axis on </w:t>
      </w:r>
      <w:ins w:id="6" w:author="Trombetta, Len" w:date="2015-12-17T13:34:00Z">
        <w:r w:rsidR="00BC6112">
          <w:rPr>
            <w:rFonts w:ascii="Times New Roman" w:hAnsi="Times New Roman"/>
            <w:sz w:val="24"/>
            <w:szCs w:val="24"/>
          </w:rPr>
          <w:t xml:space="preserve">the </w:t>
        </w:r>
      </w:ins>
      <w:r w:rsidRPr="00867A39">
        <w:rPr>
          <w:rFonts w:ascii="Times New Roman" w:hAnsi="Times New Roman"/>
          <w:sz w:val="24"/>
          <w:szCs w:val="24"/>
        </w:rPr>
        <w:t>derrick’s open side, and a maximum angle of 20</w:t>
      </w:r>
      <w:r w:rsidRPr="00867A39">
        <w:rPr>
          <w:rFonts w:ascii="Times New Roman" w:hAnsi="Times New Roman"/>
          <w:sz w:val="24"/>
          <w:szCs w:val="24"/>
        </w:rPr>
        <w:sym w:font="Symbol" w:char="F0B0"/>
      </w:r>
      <w:r w:rsidRPr="00867A39">
        <w:rPr>
          <w:rFonts w:ascii="Times New Roman" w:hAnsi="Times New Roman"/>
          <w:sz w:val="24"/>
          <w:szCs w:val="24"/>
        </w:rPr>
        <w:t xml:space="preserve"> from the negative z-axis on the derrick’s closed side. The bail is also free to rotate in 360</w:t>
      </w:r>
      <w:r w:rsidRPr="00867A39">
        <w:rPr>
          <w:rFonts w:ascii="Times New Roman" w:hAnsi="Times New Roman"/>
          <w:sz w:val="24"/>
          <w:szCs w:val="24"/>
        </w:rPr>
        <w:sym w:font="Symbol" w:char="F0B0"/>
      </w:r>
      <w:r w:rsidRPr="00867A39">
        <w:rPr>
          <w:rFonts w:ascii="Times New Roman" w:hAnsi="Times New Roman"/>
          <w:sz w:val="24"/>
          <w:szCs w:val="24"/>
        </w:rPr>
        <w:t xml:space="preserve"> rotationally (in the x-y plane).   In the fig</w:t>
      </w:r>
      <w:r w:rsidR="00076D0F">
        <w:rPr>
          <w:rFonts w:ascii="Times New Roman" w:hAnsi="Times New Roman"/>
          <w:sz w:val="24"/>
          <w:szCs w:val="24"/>
        </w:rPr>
        <w:t xml:space="preserve">ure 2 </w:t>
      </w:r>
      <w:r w:rsidRPr="00867A39">
        <w:rPr>
          <w:rFonts w:ascii="Times New Roman" w:hAnsi="Times New Roman"/>
          <w:sz w:val="24"/>
          <w:szCs w:val="24"/>
        </w:rPr>
        <w:t xml:space="preserve">below we can see a diagram of a top drive and bail, with the positional movement limitations our sensor network will be monitoring. </w:t>
      </w:r>
    </w:p>
    <w:p w:rsidR="00867A39" w:rsidRPr="001A267C" w:rsidRDefault="00867A39" w:rsidP="00867A39">
      <w:pPr>
        <w:spacing w:line="360" w:lineRule="auto"/>
        <w:jc w:val="center"/>
        <w:rPr>
          <w:rFonts w:ascii="Times New Roman" w:hAnsi="Times New Roman"/>
        </w:rPr>
      </w:pPr>
      <w:r w:rsidRPr="001A267C">
        <w:rPr>
          <w:rFonts w:ascii="Times New Roman" w:hAnsi="Times New Roman"/>
          <w:noProof/>
        </w:rPr>
        <w:lastRenderedPageBreak/>
        <mc:AlternateContent>
          <mc:Choice Requires="wpg">
            <w:drawing>
              <wp:inline distT="0" distB="0" distL="0" distR="0" wp14:anchorId="7BA7F8D0" wp14:editId="760140EA">
                <wp:extent cx="3129473" cy="2916864"/>
                <wp:effectExtent l="0" t="19050" r="0" b="74295"/>
                <wp:docPr id="4" name="Group 4"/>
                <wp:cNvGraphicFramePr/>
                <a:graphic xmlns:a="http://schemas.openxmlformats.org/drawingml/2006/main">
                  <a:graphicData uri="http://schemas.microsoft.com/office/word/2010/wordprocessingGroup">
                    <wpg:wgp>
                      <wpg:cNvGrpSpPr/>
                      <wpg:grpSpPr>
                        <a:xfrm>
                          <a:off x="0" y="0"/>
                          <a:ext cx="3129473" cy="2916864"/>
                          <a:chOff x="1664203" y="220934"/>
                          <a:chExt cx="6753216" cy="6284610"/>
                        </a:xfrm>
                      </wpg:grpSpPr>
                      <pic:pic xmlns:pic="http://schemas.openxmlformats.org/drawingml/2006/picture">
                        <pic:nvPicPr>
                          <pic:cNvPr id="20" name="Picture 20"/>
                          <pic:cNvPicPr>
                            <a:picLocks noChangeAspect="1"/>
                          </pic:cNvPicPr>
                        </pic:nvPicPr>
                        <pic:blipFill>
                          <a:blip r:embed="rId14"/>
                          <a:stretch>
                            <a:fillRect/>
                          </a:stretch>
                        </pic:blipFill>
                        <pic:spPr>
                          <a:xfrm>
                            <a:off x="4248388" y="1757378"/>
                            <a:ext cx="1038772" cy="3799344"/>
                          </a:xfrm>
                          <a:prstGeom prst="rect">
                            <a:avLst/>
                          </a:prstGeom>
                        </pic:spPr>
                      </pic:pic>
                      <wps:wsp>
                        <wps:cNvPr id="21" name="Straight Connector 21"/>
                        <wps:cNvCnPr/>
                        <wps:spPr>
                          <a:xfrm>
                            <a:off x="3330393" y="2008484"/>
                            <a:ext cx="917997" cy="281624"/>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22" name="Curved Left Arrow 22"/>
                        <wps:cNvSpPr/>
                        <wps:spPr>
                          <a:xfrm>
                            <a:off x="5007320" y="3965320"/>
                            <a:ext cx="822960" cy="435308"/>
                          </a:xfrm>
                          <a:prstGeom prst="curved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wps:wsp>
                      <wps:wsp>
                        <wps:cNvPr id="23" name="Curved Left Arrow 23"/>
                        <wps:cNvSpPr/>
                        <wps:spPr>
                          <a:xfrm flipH="1" flipV="1">
                            <a:off x="3904934" y="3965320"/>
                            <a:ext cx="686907" cy="350223"/>
                          </a:xfrm>
                          <a:prstGeom prst="curved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wps:wsp>
                      <wps:wsp>
                        <wps:cNvPr id="24" name="TextBox 12"/>
                        <wps:cNvSpPr txBox="1"/>
                        <wps:spPr>
                          <a:xfrm>
                            <a:off x="1664203" y="1334571"/>
                            <a:ext cx="2484340" cy="864675"/>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40"/>
                                  <w:szCs w:val="40"/>
                                </w:rPr>
                                <w:t>Top Drive</w:t>
                              </w:r>
                            </w:p>
                          </w:txbxContent>
                        </wps:txbx>
                        <wps:bodyPr wrap="none" rtlCol="0">
                          <a:spAutoFit/>
                        </wps:bodyPr>
                      </wps:wsp>
                      <wps:wsp>
                        <wps:cNvPr id="25" name="Up-Down Arrow 25"/>
                        <wps:cNvSpPr/>
                        <wps:spPr>
                          <a:xfrm>
                            <a:off x="5435495" y="2008484"/>
                            <a:ext cx="279840" cy="1512908"/>
                          </a:xfrm>
                          <a:prstGeom prst="up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wps:wsp>
                      <wps:wsp>
                        <wps:cNvPr id="26" name="Circular Arrow 26"/>
                        <wps:cNvSpPr/>
                        <wps:spPr>
                          <a:xfrm rot="16009987">
                            <a:off x="4158384" y="4795578"/>
                            <a:ext cx="616764" cy="603278"/>
                          </a:xfrm>
                          <a:prstGeom prst="circular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wps:wsp>
                      <wps:wsp>
                        <wps:cNvPr id="27" name="Circular Arrow 27"/>
                        <wps:cNvSpPr/>
                        <wps:spPr>
                          <a:xfrm rot="7403579" flipH="1">
                            <a:off x="4768615" y="4886082"/>
                            <a:ext cx="926373" cy="822960"/>
                          </a:xfrm>
                          <a:prstGeom prst="circular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wps:wsp>
                      <wps:wsp>
                        <wps:cNvPr id="28" name="Straight Connector 28"/>
                        <wps:cNvCnPr/>
                        <wps:spPr>
                          <a:xfrm rot="10800000" flipV="1">
                            <a:off x="5197623" y="4763648"/>
                            <a:ext cx="867060" cy="140812"/>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29" name="TextBox 22"/>
                        <wps:cNvSpPr txBox="1"/>
                        <wps:spPr>
                          <a:xfrm>
                            <a:off x="5985832" y="4315543"/>
                            <a:ext cx="1194895" cy="864675"/>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40"/>
                                  <w:szCs w:val="40"/>
                                </w:rPr>
                                <w:t>Bai</w:t>
                              </w:r>
                              <w:r>
                                <w:rPr>
                                  <w:rFonts w:asciiTheme="minorHAnsi" w:hAnsi="Calibri" w:cstheme="minorBidi"/>
                                  <w:color w:val="000000" w:themeColor="text1"/>
                                  <w:kern w:val="24"/>
                                  <w:sz w:val="36"/>
                                  <w:szCs w:val="36"/>
                                </w:rPr>
                                <w:t>l</w:t>
                              </w:r>
                            </w:p>
                          </w:txbxContent>
                        </wps:txbx>
                        <wps:bodyPr wrap="none" rtlCol="0">
                          <a:spAutoFit/>
                        </wps:bodyPr>
                      </wps:wsp>
                      <wps:wsp>
                        <wps:cNvPr id="30" name="TextBox 24"/>
                        <wps:cNvSpPr txBox="1"/>
                        <wps:spPr>
                          <a:xfrm>
                            <a:off x="5656921" y="3650664"/>
                            <a:ext cx="1108566" cy="664924"/>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28"/>
                                  <w:szCs w:val="28"/>
                                </w:rPr>
                                <w:t>360°</w:t>
                              </w:r>
                            </w:p>
                          </w:txbxContent>
                        </wps:txbx>
                        <wps:bodyPr wrap="none" rtlCol="0">
                          <a:spAutoFit/>
                        </wps:bodyPr>
                      </wps:wsp>
                      <wps:wsp>
                        <wps:cNvPr id="31" name="TextBox 26"/>
                        <wps:cNvSpPr txBox="1"/>
                        <wps:spPr>
                          <a:xfrm>
                            <a:off x="5541890" y="2463961"/>
                            <a:ext cx="1930742" cy="664924"/>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28"/>
                                  <w:szCs w:val="28"/>
                                </w:rPr>
                                <w:t xml:space="preserve"> </w:t>
                              </w:r>
                              <w:r>
                                <w:rPr>
                                  <w:rFonts w:asciiTheme="minorHAnsi" w:hAnsiTheme="minorHAns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6 </w:t>
                              </w:r>
                              <w:proofErr w:type="spellStart"/>
                              <w:r>
                                <w:rPr>
                                  <w:rFonts w:asciiTheme="minorHAnsi" w:hAnsi="Calibri" w:cstheme="minorBidi"/>
                                  <w:color w:val="000000" w:themeColor="text1"/>
                                  <w:kern w:val="24"/>
                                  <w:sz w:val="28"/>
                                  <w:szCs w:val="28"/>
                                </w:rPr>
                                <w:t>ft</w:t>
                              </w:r>
                              <w:proofErr w:type="spellEnd"/>
                              <w:r>
                                <w:rPr>
                                  <w:rFonts w:asciiTheme="minorHAnsi" w:hAnsi="Calibri" w:cstheme="minorBidi"/>
                                  <w:color w:val="000000" w:themeColor="text1"/>
                                  <w:kern w:val="24"/>
                                  <w:sz w:val="28"/>
                                  <w:szCs w:val="28"/>
                                </w:rPr>
                                <w:t>/sec</w:t>
                              </w:r>
                            </w:p>
                          </w:txbxContent>
                        </wps:txbx>
                        <wps:bodyPr wrap="none" rtlCol="0">
                          <a:spAutoFit/>
                        </wps:bodyPr>
                      </wps:wsp>
                      <wps:wsp>
                        <wps:cNvPr id="32" name="TextBox 27"/>
                        <wps:cNvSpPr txBox="1"/>
                        <wps:spPr>
                          <a:xfrm>
                            <a:off x="5590603" y="5248413"/>
                            <a:ext cx="913985" cy="664924"/>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28"/>
                                  <w:szCs w:val="28"/>
                                </w:rPr>
                                <w:t>45°</w:t>
                              </w:r>
                            </w:p>
                          </w:txbxContent>
                        </wps:txbx>
                        <wps:bodyPr wrap="none" rtlCol="0">
                          <a:spAutoFit/>
                        </wps:bodyPr>
                      </wps:wsp>
                      <wps:wsp>
                        <wps:cNvPr id="33" name="TextBox 28"/>
                        <wps:cNvSpPr txBox="1"/>
                        <wps:spPr>
                          <a:xfrm>
                            <a:off x="3424165" y="5002011"/>
                            <a:ext cx="913985" cy="664924"/>
                          </a:xfrm>
                          <a:prstGeom prst="rect">
                            <a:avLst/>
                          </a:prstGeom>
                          <a:noFill/>
                        </wps:spPr>
                        <wps:txbx>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28"/>
                                  <w:szCs w:val="28"/>
                                </w:rPr>
                                <w:t>20°</w:t>
                              </w:r>
                            </w:p>
                          </w:txbxContent>
                        </wps:txbx>
                        <wps:bodyPr wrap="none" rtlCol="0">
                          <a:spAutoFit/>
                        </wps:bodyPr>
                      </wps:wsp>
                      <wps:wsp>
                        <wps:cNvPr id="34" name="Straight Connector 34"/>
                        <wps:cNvCnPr/>
                        <wps:spPr>
                          <a:xfrm rot="5400000">
                            <a:off x="2424694" y="3363238"/>
                            <a:ext cx="6284608" cy="3"/>
                          </a:xfrm>
                          <a:prstGeom prst="line">
                            <a:avLst/>
                          </a:prstGeom>
                          <a:ln>
                            <a:solidFill>
                              <a:schemeClr val="tx1">
                                <a:alpha val="32000"/>
                              </a:schemeClr>
                            </a:solidFill>
                          </a:ln>
                        </wps:spPr>
                        <wps:style>
                          <a:lnRef idx="2">
                            <a:schemeClr val="accent1"/>
                          </a:lnRef>
                          <a:fillRef idx="0">
                            <a:schemeClr val="accent1"/>
                          </a:fillRef>
                          <a:effectRef idx="1">
                            <a:schemeClr val="accent1"/>
                          </a:effectRef>
                          <a:fontRef idx="minor">
                            <a:schemeClr val="tx1"/>
                          </a:fontRef>
                        </wps:style>
                        <wps:bodyPr/>
                      </wps:wsp>
                      <wps:wsp>
                        <wps:cNvPr id="35" name="Straight Connector 35"/>
                        <wps:cNvCnPr/>
                        <wps:spPr>
                          <a:xfrm rot="5400000">
                            <a:off x="1006241" y="3363236"/>
                            <a:ext cx="6284608" cy="3"/>
                          </a:xfrm>
                          <a:prstGeom prst="line">
                            <a:avLst/>
                          </a:prstGeom>
                          <a:ln>
                            <a:solidFill>
                              <a:schemeClr val="tx1">
                                <a:alpha val="45000"/>
                              </a:schemeClr>
                            </a:solidFill>
                          </a:ln>
                        </wps:spPr>
                        <wps:style>
                          <a:lnRef idx="2">
                            <a:schemeClr val="accent1"/>
                          </a:lnRef>
                          <a:fillRef idx="0">
                            <a:schemeClr val="accent1"/>
                          </a:fillRef>
                          <a:effectRef idx="1">
                            <a:schemeClr val="accent1"/>
                          </a:effectRef>
                          <a:fontRef idx="minor">
                            <a:schemeClr val="tx1"/>
                          </a:fontRef>
                        </wps:style>
                        <wps:bodyPr/>
                      </wps:wsp>
                      <wps:wsp>
                        <wps:cNvPr id="36" name="Straight Connector 36"/>
                        <wps:cNvCnPr/>
                        <wps:spPr>
                          <a:xfrm rot="10800000" flipV="1">
                            <a:off x="5636206" y="1406003"/>
                            <a:ext cx="867060" cy="140812"/>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37" name="TextBox 34"/>
                        <wps:cNvSpPr txBox="1"/>
                        <wps:spPr>
                          <a:xfrm>
                            <a:off x="6423644" y="875424"/>
                            <a:ext cx="1993775" cy="1332585"/>
                          </a:xfrm>
                          <a:prstGeom prst="rect">
                            <a:avLst/>
                          </a:prstGeom>
                          <a:noFill/>
                        </wps:spPr>
                        <wps:txbx>
                          <w:txbxContent>
                            <w:p w:rsidR="00A2033C" w:rsidRDefault="00A2033C" w:rsidP="00867A39">
                              <w:pPr>
                                <w:pStyle w:val="NormalWeb"/>
                                <w:spacing w:before="0" w:beforeAutospacing="0" w:after="0" w:afterAutospacing="0"/>
                                <w:rPr>
                                  <w:rFonts w:asciiTheme="minorHAnsi" w:hAnsi="Calibri" w:cstheme="minorBidi"/>
                                  <w:color w:val="000000" w:themeColor="text1"/>
                                  <w:kern w:val="24"/>
                                  <w:sz w:val="40"/>
                                  <w:szCs w:val="40"/>
                                </w:rPr>
                              </w:pPr>
                              <w:r>
                                <w:rPr>
                                  <w:rFonts w:asciiTheme="minorHAnsi" w:hAnsi="Calibri" w:cstheme="minorBidi"/>
                                  <w:color w:val="000000" w:themeColor="text1"/>
                                  <w:kern w:val="24"/>
                                  <w:sz w:val="40"/>
                                  <w:szCs w:val="40"/>
                                </w:rPr>
                                <w:t>Derrick</w:t>
                              </w:r>
                            </w:p>
                            <w:p w:rsidR="00A2033C" w:rsidRPr="00867A39" w:rsidRDefault="00A2033C" w:rsidP="00867A39">
                              <w:pPr>
                                <w:pStyle w:val="NormalWeb"/>
                                <w:spacing w:before="0" w:beforeAutospacing="0" w:after="0" w:afterAutospacing="0"/>
                                <w:rPr>
                                  <w:sz w:val="28"/>
                                  <w:szCs w:val="28"/>
                                </w:rPr>
                              </w:pPr>
                              <w:r w:rsidRPr="00867A39">
                                <w:rPr>
                                  <w:rFonts w:asciiTheme="minorHAnsi" w:hAnsi="Calibri" w:cstheme="minorBidi"/>
                                  <w:color w:val="000000" w:themeColor="text1"/>
                                  <w:kern w:val="24"/>
                                  <w:sz w:val="28"/>
                                  <w:szCs w:val="28"/>
                                </w:rPr>
                                <w:t xml:space="preserve">(50 </w:t>
                              </w:r>
                              <w:proofErr w:type="spellStart"/>
                              <w:r w:rsidRPr="00867A39">
                                <w:rPr>
                                  <w:rFonts w:asciiTheme="minorHAnsi" w:hAnsi="Calibri" w:cstheme="minorBidi"/>
                                  <w:color w:val="000000" w:themeColor="text1"/>
                                  <w:kern w:val="24"/>
                                  <w:sz w:val="28"/>
                                  <w:szCs w:val="28"/>
                                </w:rPr>
                                <w:t>ft</w:t>
                              </w:r>
                              <w:proofErr w:type="spellEnd"/>
                              <w:r w:rsidRPr="00867A39">
                                <w:rPr>
                                  <w:rFonts w:asciiTheme="minorHAnsi" w:hAnsi="Calibri" w:cstheme="minorBidi"/>
                                  <w:color w:val="000000" w:themeColor="text1"/>
                                  <w:kern w:val="24"/>
                                  <w:sz w:val="28"/>
                                  <w:szCs w:val="28"/>
                                </w:rPr>
                                <w:t>)</w:t>
                              </w:r>
                            </w:p>
                          </w:txbxContent>
                        </wps:txbx>
                        <wps:bodyPr wrap="none" rtlCol="0">
                          <a:spAutoFit/>
                        </wps:bodyPr>
                      </wps:wsp>
                      <wps:wsp>
                        <wps:cNvPr id="38" name="Straight Connector 38"/>
                        <wps:cNvCnPr/>
                        <wps:spPr>
                          <a:xfrm>
                            <a:off x="4248389" y="453599"/>
                            <a:ext cx="1297804" cy="1093218"/>
                          </a:xfrm>
                          <a:prstGeom prst="line">
                            <a:avLst/>
                          </a:prstGeom>
                          <a:ln>
                            <a:solidFill>
                              <a:schemeClr val="tx1">
                                <a:alpha val="46000"/>
                              </a:schemeClr>
                            </a:solidFill>
                          </a:ln>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rot="5400000">
                            <a:off x="4219869" y="571860"/>
                            <a:ext cx="1185550" cy="949032"/>
                          </a:xfrm>
                          <a:prstGeom prst="line">
                            <a:avLst/>
                          </a:prstGeom>
                          <a:ln>
                            <a:solidFill>
                              <a:schemeClr val="tx1">
                                <a:alpha val="51000"/>
                              </a:schemeClr>
                            </a:solidFill>
                          </a:ln>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a:off x="4338128" y="1009133"/>
                            <a:ext cx="1069905" cy="1588"/>
                          </a:xfrm>
                          <a:prstGeom prst="line">
                            <a:avLst/>
                          </a:prstGeom>
                          <a:ln>
                            <a:solidFill>
                              <a:schemeClr val="tx1">
                                <a:alpha val="45000"/>
                              </a:schemeClr>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4" o:spid="_x0000_s1040" style="width:246.4pt;height:229.65pt;mso-position-horizontal-relative:char;mso-position-vertical-relative:line" coordorigin="16642,2209" coordsize="67532,6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1" type="#_x0000_t75" style="position:absolute;left:42483;top:17573;width:10388;height:37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ayXy/AAAA2wAAAA8AAABkcnMvZG93bnJldi54bWxET8uKwjAU3Qv+Q7iCO5sqKtIxioiC6MoH&#10;MrO7NHfaYnNTm6jt35uF4PJw3vNlY0rxpNoVlhUMoxgEcWp1wZmCy3k7mIFwHlljaZkUtORgueh2&#10;5pho++IjPU8+EyGEXYIKcu+rREqX5mTQRbYiDty/rQ36AOtM6hpfIdyUchTHU2mw4NCQY0XrnNLb&#10;6WEU/B7iv/V11ZpxKjeuve/3Rze5K9XvNasfEJ4a/xV/3DutYBTWhy/h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Wsl8vwAAANsAAAAPAAAAAAAAAAAAAAAAAJ8CAABk&#10;cnMvZG93bnJldi54bWxQSwUGAAAAAAQABAD3AAAAiwMAAAAA&#10;">
                  <v:imagedata r:id="rId15" o:title=""/>
                  <v:path arrowok="t"/>
                </v:shape>
                <v:line id="Straight Connector 21" o:spid="_x0000_s1042" style="position:absolute;visibility:visible;mso-wrap-style:square" from="33303,20084" to="42483,2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8ocYAAADbAAAADwAAAGRycy9kb3ducmV2LnhtbESPQWvCQBSE74L/YXmFXqRuzEFs6ipV&#10;CORQSjXtobdH9jUJyb6N2TVJ/71bEHocZuYbZrufTCsG6l1tWcFqGYEgLqyuuVTwmadPGxDOI2ts&#10;LZOCX3Kw381nW0y0HflEw9mXIkDYJaig8r5LpHRFRQbd0nbEwfuxvUEfZF9K3eMY4KaVcRStpcGa&#10;w0KFHR0rKprz1Si4Pl9S+5Hy+1fRNIeM3hbflC+UenyYXl9AeJr8f/jezrSCeAV/X8IPk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WPKHGAAAA2wAAAA8AAAAAAAAA&#10;AAAAAAAAoQIAAGRycy9kb3ducmV2LnhtbFBLBQYAAAAABAAEAPkAAACUAwAAAAA=&#10;" strokecolor="black [3213]" strokeweight="2pt">
                  <v:stroke endarrow="block" endarrowwidth="wide"/>
                  <v:shadow on="t" color="black" opacity="24903f" origin=",.5" offset="0,.55556mm"/>
                </v:line>
                <v:shape id="Curved Left Arrow 22" o:spid="_x0000_s1043" type="#_x0000_t103" style="position:absolute;left:50073;top:39653;width:8229;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1xsIA&#10;AADbAAAADwAAAGRycy9kb3ducmV2LnhtbESPwWrDMBBE74X8g9hAbo0cB0pxooSQ2FAoPdQtOS/W&#10;xjKxVkZSbffvq0Khx2Fm3jD742x7MZIPnWMFm3UGgrhxuuNWwedH9fgMIkRkjb1jUvBNAY6HxcMe&#10;C+0mfqexjq1IEA4FKjAxDoWUoTFkMazdQJy8m/MWY5K+ldrjlOC2l3mWPUmLHacFgwOdDTX3+ssq&#10;2MrRXN7yK+o7VuXGlz768KrUajmfdiAizfE//Nd+0QryHH6/p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XGwgAAANsAAAAPAAAAAAAAAAAAAAAAAJgCAABkcnMvZG93&#10;bnJldi54bWxQSwUGAAAAAAQABAD1AAAAhwMAAAAA&#10;" adj="10800,18900,2856" fillcolor="red" strokecolor="red">
                  <v:shadow on="t" color="black" opacity="22937f" origin=",.5" offset="0,.63889mm"/>
                </v:shape>
                <v:shape id="Curved Left Arrow 23" o:spid="_x0000_s1044" type="#_x0000_t103" style="position:absolute;left:39049;top:39653;width:6869;height:350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ZMQA&#10;AADbAAAADwAAAGRycy9kb3ducmV2LnhtbESPQWvCQBSE7wX/w/IEb3WjAZE0G9GiWLAXo5feHtnX&#10;JDT7Nt1dTfz33UKhx2FmvmHyzWg6cSfnW8sKFvMEBHFldcu1guvl8LwG4QOyxs4yKXiQh00xecox&#10;03bgM93LUIsIYZ+hgiaEPpPSVw0Z9HPbE0fv0zqDIUpXS+1wiHDTyWWSrKTBluNCgz29NlR9lTej&#10;wIUPW+7TYXc47myKl/fk9Pi+KjWbjtsXEIHG8B/+a79pBcsU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5j2TEAAAA2wAAAA8AAAAAAAAAAAAAAAAAmAIAAGRycy9k&#10;b3ducmV2LnhtbFBLBQYAAAAABAAEAPUAAACJAwAAAAA=&#10;" adj="10800,18900,2753" fillcolor="red" strokecolor="red">
                  <v:shadow on="t" color="black" opacity="22937f" origin=",.5" offset="0,.63889mm"/>
                </v:shape>
                <v:shape id="TextBox 12" o:spid="_x0000_s1045" type="#_x0000_t202" style="position:absolute;left:16642;top:13345;width:24843;height:86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40"/>
                            <w:szCs w:val="40"/>
                          </w:rPr>
                          <w:t>Top Drive</w:t>
                        </w:r>
                      </w:p>
                    </w:txbxContent>
                  </v:textbox>
                </v:shape>
                <v:shape id="Up-Down Arrow 25" o:spid="_x0000_s1046" type="#_x0000_t70" style="position:absolute;left:54354;top:20084;width:2799;height:15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AlcMA&#10;AADbAAAADwAAAGRycy9kb3ducmV2LnhtbESPX2vCMBTF3wd+h3CFvWlqYU6qUYog6NvmFPHt2lyb&#10;YnNTm6jdPv0yEPZ4OH9+nNmis7W4U+srxwpGwwQEceF0xaWC3ddqMAHhA7LG2jEp+CYPi3nvZYaZ&#10;dg/+pPs2lCKOsM9QgQmhyaT0hSGLfuga4uidXWsxRNmWUrf4iOO2lmmSjKXFiiPBYENLQ8Vle7OR&#10;e8zz68Xs0+tm/FHvf47vdDiflHrtd/kURKAu/Ief7bVWkL7B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AlcMAAADbAAAADwAAAAAAAAAAAAAAAACYAgAAZHJzL2Rv&#10;d25yZXYueG1sUEsFBgAAAAAEAAQA9QAAAIgDAAAAAA==&#10;" adj=",1998" fillcolor="red" strokecolor="red">
                  <v:shadow on="t" color="black" opacity="22937f" origin=",.5" offset="0,.63889mm"/>
                </v:shape>
                <v:shape id="Circular Arrow 26" o:spid="_x0000_s1047" style="position:absolute;left:41584;top:47955;width:6167;height:6033;rotation:-6105785fd;visibility:visible;mso-wrap-style:square;v-text-anchor:top" coordsize="616764,60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CQsQA&#10;AADbAAAADwAAAGRycy9kb3ducmV2LnhtbESPQWvCQBSE74L/YXmCN7NRaijRVaRQKEWEakW9PbLP&#10;JJh9u82uGv99t1DwOMzMN8x82ZlG3Kj1tWUF4yQFQVxYXXOp4Hv3PnoF4QOyxsYyKXiQh+Wi35tj&#10;ru2dv+i2DaWIEPY5KqhCcLmUvqjIoE+sI47e2bYGQ5RtKXWL9wg3jZykaSYN1hwXKnT0VlFx2V6N&#10;gv315eiyw269eVD96dNi+nN2J6WGg241AxGoC8/wf/tDK5hk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QkLEAAAA2wAAAA8AAAAAAAAAAAAAAAAAmAIAAGRycy9k&#10;b3ducmV2LnhtbFBLBQYAAAAABAAEAPUAAACJAwAAAAA=&#10;" path="m37705,301639v,-131675,99530,-243206,233273,-261402c403312,22233,529320,101080,567670,225885r35645,1l541354,301639,452495,225886r34697,c450452,145051,360535,99653,270811,116638,179198,133981,113116,211506,113116,301639r-75411,xe" fillcolor="red" strokecolor="red">
                  <v:shadow on="t" color="black" opacity="22937f" origin=",.5" offset="0,.63889mm"/>
                  <v:path arrowok="t" o:connecttype="custom" o:connectlocs="37705,301639;270978,40237;567670,225885;603315,225886;541354,301639;452495,225886;487192,225886;270811,116638;113116,301639;37705,301639" o:connectangles="0,0,0,0,0,0,0,0,0,0"/>
                </v:shape>
                <v:shape id="Circular Arrow 27" o:spid="_x0000_s1048" style="position:absolute;left:47686;top:48860;width:9264;height:8229;rotation:-8086683fd;flip:x;visibility:visible;mso-wrap-style:square;v-text-anchor:top" coordsize="926373,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HGsQA&#10;AADbAAAADwAAAGRycy9kb3ducmV2LnhtbESPQWvCQBSE7wX/w/KEXorZ1BINqauIIJTeaqS9PrLP&#10;JDT7Ns2uSfTXdwXB4zAz3zCrzWga0VPnassKXqMYBHFhdc2lgmO+n6UgnEfW2FgmBRdysFlPnlaY&#10;aTvwF/UHX4oAYZehgsr7NpPSFRUZdJFtiYN3sp1BH2RXSt3hEOCmkfM4XkiDNYeFClvaVVT8Hs5G&#10;gU7w+veztG/f6fYl2RUDjn3+qdTzdNy+g/A0+kf43v7QCuZLuH0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BxrEAAAA2wAAAA8AAAAAAAAAAAAAAAAAmAIAAGRycy9k&#10;b3ducmV2LnhtbFBLBQYAAAAABAAEAPUAAACJAwAAAAA=&#10;" path="m51435,411480c51435,230112,205713,77058,411486,54285,605780,32782,790510,133923,853243,296150r47024,l823503,411480,694527,296150r44740,c678515,195335,545954,139245,412332,157815,263427,178509,154304,285787,154304,411481r-102869,-1xe" fillcolor="red" strokecolor="red">
                  <v:shadow on="t" color="black" opacity="22937f" origin=",.5" offset="0,.63889mm"/>
                  <v:path arrowok="t" o:connecttype="custom" o:connectlocs="51435,411480;411486,54285;853243,296150;900267,296150;823503,411480;694527,296150;739267,296150;412332,157815;154304,411481;51435,411480" o:connectangles="0,0,0,0,0,0,0,0,0,0"/>
                </v:shape>
                <v:line id="Straight Connector 28" o:spid="_x0000_s1049" style="position:absolute;rotation:180;flip:y;visibility:visible;mso-wrap-style:square" from="51976,47636" to="60646,4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rsMAAAADbAAAADwAAAGRycy9kb3ducmV2LnhtbERPy4rCMBTdD/gP4QqzGaapig9qo5SB&#10;wmx94GwvzbUtNjc1yWjHr58sBJeH8863g+nEjZxvLSuYJCkI4srqlmsFx0P5uQLhA7LGzjIp+CMP&#10;283oLcdM2zvv6LYPtYgh7DNU0ITQZ1L6qiGDPrE9ceTO1hkMEbpaaof3GG46OU3ThTTYcmxosKev&#10;hqrL/tcoKGlJJc07WZyG9OP6qGePYvmj1Pt4KNYgAg3hJX66v7WCaRwbv8Qf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Wq7DAAAAA2wAAAA8AAAAAAAAAAAAAAAAA&#10;oQIAAGRycy9kb3ducmV2LnhtbFBLBQYAAAAABAAEAPkAAACOAwAAAAA=&#10;" strokecolor="black [3213]" strokeweight="2pt">
                  <v:stroke endarrow="block" endarrowwidth="wide"/>
                  <v:shadow on="t" color="black" opacity="24903f" origin=",.5" offset="0,.55556mm"/>
                </v:line>
                <v:shape id="TextBox 22" o:spid="_x0000_s1050" type="#_x0000_t202" style="position:absolute;left:59858;top:43155;width:11949;height:86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40"/>
                            <w:szCs w:val="40"/>
                          </w:rPr>
                          <w:t>Bai</w:t>
                        </w:r>
                        <w:r>
                          <w:rPr>
                            <w:rFonts w:asciiTheme="minorHAnsi" w:hAnsi="Calibri" w:cstheme="minorBidi"/>
                            <w:color w:val="000000" w:themeColor="text1"/>
                            <w:kern w:val="24"/>
                            <w:sz w:val="36"/>
                            <w:szCs w:val="36"/>
                          </w:rPr>
                          <w:t>l</w:t>
                        </w:r>
                      </w:p>
                    </w:txbxContent>
                  </v:textbox>
                </v:shape>
                <v:shape id="TextBox 24" o:spid="_x0000_s1051" type="#_x0000_t202" style="position:absolute;left:56569;top:36506;width:11085;height:6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28"/>
                            <w:szCs w:val="28"/>
                          </w:rPr>
                          <w:t>360°</w:t>
                        </w:r>
                      </w:p>
                    </w:txbxContent>
                  </v:textbox>
                </v:shape>
                <v:shape id="TextBox 26" o:spid="_x0000_s1052" type="#_x0000_t202" style="position:absolute;left:55418;top:24639;width:19308;height:6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28"/>
                            <w:szCs w:val="28"/>
                          </w:rPr>
                          <w:t xml:space="preserve"> </w:t>
                        </w:r>
                        <w:r>
                          <w:rPr>
                            <w:rFonts w:asciiTheme="minorHAnsi" w:hAnsiTheme="minorHAns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6 </w:t>
                        </w:r>
                        <w:proofErr w:type="spellStart"/>
                        <w:r>
                          <w:rPr>
                            <w:rFonts w:asciiTheme="minorHAnsi" w:hAnsi="Calibri" w:cstheme="minorBidi"/>
                            <w:color w:val="000000" w:themeColor="text1"/>
                            <w:kern w:val="24"/>
                            <w:sz w:val="28"/>
                            <w:szCs w:val="28"/>
                          </w:rPr>
                          <w:t>ft</w:t>
                        </w:r>
                        <w:proofErr w:type="spellEnd"/>
                        <w:r>
                          <w:rPr>
                            <w:rFonts w:asciiTheme="minorHAnsi" w:hAnsi="Calibri" w:cstheme="minorBidi"/>
                            <w:color w:val="000000" w:themeColor="text1"/>
                            <w:kern w:val="24"/>
                            <w:sz w:val="28"/>
                            <w:szCs w:val="28"/>
                          </w:rPr>
                          <w:t>/sec</w:t>
                        </w:r>
                      </w:p>
                    </w:txbxContent>
                  </v:textbox>
                </v:shape>
                <v:shape id="TextBox 27" o:spid="_x0000_s1053" type="#_x0000_t202" style="position:absolute;left:55906;top:52484;width:9139;height:6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28"/>
                            <w:szCs w:val="28"/>
                          </w:rPr>
                          <w:t>45°</w:t>
                        </w:r>
                      </w:p>
                    </w:txbxContent>
                  </v:textbox>
                </v:shape>
                <v:shape id="TextBox 28" o:spid="_x0000_s1054" type="#_x0000_t202" style="position:absolute;left:34241;top:50020;width:9140;height:6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A2033C" w:rsidRDefault="00A2033C" w:rsidP="00867A39">
                        <w:pPr>
                          <w:pStyle w:val="NormalWeb"/>
                          <w:spacing w:before="0" w:beforeAutospacing="0" w:after="0" w:afterAutospacing="0"/>
                        </w:pPr>
                        <w:r>
                          <w:rPr>
                            <w:rFonts w:asciiTheme="minorHAnsi" w:hAnsi="Calibri" w:cstheme="minorBidi"/>
                            <w:color w:val="000000" w:themeColor="text1"/>
                            <w:kern w:val="24"/>
                            <w:sz w:val="28"/>
                            <w:szCs w:val="28"/>
                          </w:rPr>
                          <w:t>20°</w:t>
                        </w:r>
                      </w:p>
                    </w:txbxContent>
                  </v:textbox>
                </v:shape>
                <v:line id="Straight Connector 34" o:spid="_x0000_s1055" style="position:absolute;rotation:90;visibility:visible;mso-wrap-style:square" from="24246,33632" to="87092,3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c18UAAADbAAAADwAAAGRycy9kb3ducmV2LnhtbESP3WrCQBSE74W+w3IKvdNNahskuoqG&#10;Fioo4g9eH7Kn2dDs2TS71fj23ULBy2FmvmFmi9424kKdrx0rSEcJCOLS6ZorBafj+3ACwgdkjY1j&#10;UnAjD4v5w2CGuXZX3tPlECoRIexzVGBCaHMpfWnIoh+5ljh6n66zGKLsKqk7vEa4beRzkmTSYs1x&#10;wWBLhaHy6/BjFbyl69Um2+6KujDZ+XX8vTml51Kpp8d+OQURqA/38H/7QysYv8D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vc18UAAADbAAAADwAAAAAAAAAA&#10;AAAAAAChAgAAZHJzL2Rvd25yZXYueG1sUEsFBgAAAAAEAAQA+QAAAJMDAAAAAA==&#10;" strokecolor="black [3213]" strokeweight="2pt">
                  <v:stroke opacity="21074f"/>
                  <v:shadow on="t" color="black" opacity="24903f" origin=",.5" offset="0,.55556mm"/>
                </v:line>
                <v:line id="Straight Connector 35" o:spid="_x0000_s1056" style="position:absolute;rotation:90;visibility:visible;mso-wrap-style:square" from="10062,33632" to="72908,3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rvsQAAADbAAAADwAAAGRycy9kb3ducmV2LnhtbESPzWrDMBCE74W8g9hAb42cljbBiWJC&#10;caHQFPIHuS7Wxja2VkZSHfvtq0Ihx2FmvmHW2WBa0ZPztWUF81kCgriwuuZSwfn08bQE4QOyxtYy&#10;KRjJQ7aZPKwx1fbGB+qPoRQRwj5FBVUIXSqlLyoy6Ge2I47e1TqDIUpXSu3wFuGmlc9J8iYN1hwX&#10;KuzovaKiOf4YBbTY1/udHhvedad8kV9c+T1+KfU4HbYrEIGGcA//tz+1gpdX+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Wu+xAAAANsAAAAPAAAAAAAAAAAA&#10;AAAAAKECAABkcnMvZG93bnJldi54bWxQSwUGAAAAAAQABAD5AAAAkgMAAAAA&#10;" strokecolor="black [3213]" strokeweight="2pt">
                  <v:stroke opacity="29555f"/>
                  <v:shadow on="t" color="black" opacity="24903f" origin=",.5" offset="0,.55556mm"/>
                </v:line>
                <v:line id="Straight Connector 36" o:spid="_x0000_s1057" style="position:absolute;rotation:180;flip:y;visibility:visible;mso-wrap-style:square" from="56362,14060" to="65032,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wMhMAAAADbAAAADwAAAGRycy9kb3ducmV2LnhtbESPQYvCMBSE7wv+h/AEL4umKqtSjVKE&#10;gldd0eujebbF5qU2Uau/3giCx2FmvmEWq9ZU4kaNKy0rGA4iEMSZ1SXnCvb/aX8GwnlkjZVlUvAg&#10;B6tl52eBsbZ33tJt53MRIOxiVFB4X8dSuqwgg25ga+LgnWxj0AfZ5FI3eA9wU8lRFE2kwZLDQoE1&#10;rQvKzrurUZDSlFL6q2RyaKPfyzMfP5PpUalet03mIDy1/hv+tDdawXgC7y/h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cDITAAAAA2wAAAA8AAAAAAAAAAAAAAAAA&#10;oQIAAGRycy9kb3ducmV2LnhtbFBLBQYAAAAABAAEAPkAAACOAwAAAAA=&#10;" strokecolor="black [3213]" strokeweight="2pt">
                  <v:stroke endarrow="block" endarrowwidth="wide"/>
                  <v:shadow on="t" color="black" opacity="24903f" origin=",.5" offset="0,.55556mm"/>
                </v:line>
                <v:shape id="TextBox 34" o:spid="_x0000_s1058" type="#_x0000_t202" style="position:absolute;left:64236;top:8754;width:19938;height:133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A2033C" w:rsidRDefault="00A2033C" w:rsidP="00867A39">
                        <w:pPr>
                          <w:pStyle w:val="NormalWeb"/>
                          <w:spacing w:before="0" w:beforeAutospacing="0" w:after="0" w:afterAutospacing="0"/>
                          <w:rPr>
                            <w:rFonts w:asciiTheme="minorHAnsi" w:hAnsi="Calibri" w:cstheme="minorBidi"/>
                            <w:color w:val="000000" w:themeColor="text1"/>
                            <w:kern w:val="24"/>
                            <w:sz w:val="40"/>
                            <w:szCs w:val="40"/>
                          </w:rPr>
                        </w:pPr>
                        <w:r>
                          <w:rPr>
                            <w:rFonts w:asciiTheme="minorHAnsi" w:hAnsi="Calibri" w:cstheme="minorBidi"/>
                            <w:color w:val="000000" w:themeColor="text1"/>
                            <w:kern w:val="24"/>
                            <w:sz w:val="40"/>
                            <w:szCs w:val="40"/>
                          </w:rPr>
                          <w:t>Derrick</w:t>
                        </w:r>
                      </w:p>
                      <w:p w:rsidR="00A2033C" w:rsidRPr="00867A39" w:rsidRDefault="00A2033C" w:rsidP="00867A39">
                        <w:pPr>
                          <w:pStyle w:val="NormalWeb"/>
                          <w:spacing w:before="0" w:beforeAutospacing="0" w:after="0" w:afterAutospacing="0"/>
                          <w:rPr>
                            <w:sz w:val="28"/>
                            <w:szCs w:val="28"/>
                          </w:rPr>
                        </w:pPr>
                        <w:r w:rsidRPr="00867A39">
                          <w:rPr>
                            <w:rFonts w:asciiTheme="minorHAnsi" w:hAnsi="Calibri" w:cstheme="minorBidi"/>
                            <w:color w:val="000000" w:themeColor="text1"/>
                            <w:kern w:val="24"/>
                            <w:sz w:val="28"/>
                            <w:szCs w:val="28"/>
                          </w:rPr>
                          <w:t xml:space="preserve">(50 </w:t>
                        </w:r>
                        <w:proofErr w:type="spellStart"/>
                        <w:r w:rsidRPr="00867A39">
                          <w:rPr>
                            <w:rFonts w:asciiTheme="minorHAnsi" w:hAnsi="Calibri" w:cstheme="minorBidi"/>
                            <w:color w:val="000000" w:themeColor="text1"/>
                            <w:kern w:val="24"/>
                            <w:sz w:val="28"/>
                            <w:szCs w:val="28"/>
                          </w:rPr>
                          <w:t>ft</w:t>
                        </w:r>
                        <w:proofErr w:type="spellEnd"/>
                        <w:r w:rsidRPr="00867A39">
                          <w:rPr>
                            <w:rFonts w:asciiTheme="minorHAnsi" w:hAnsi="Calibri" w:cstheme="minorBidi"/>
                            <w:color w:val="000000" w:themeColor="text1"/>
                            <w:kern w:val="24"/>
                            <w:sz w:val="28"/>
                            <w:szCs w:val="28"/>
                          </w:rPr>
                          <w:t>)</w:t>
                        </w:r>
                      </w:p>
                    </w:txbxContent>
                  </v:textbox>
                </v:shape>
                <v:line id="Straight Connector 38" o:spid="_x0000_s1059" style="position:absolute;visibility:visible;mso-wrap-style:square" from="42483,4535" to="55461,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SzL8AAADbAAAADwAAAGRycy9kb3ducmV2LnhtbERPy4rCMBTdC/5DuAOzs2kdEOkYpSji&#10;LH1tZndprm2Y5qYmUTt/bxaCy8N5L1aD7cSdfDCOFRRZDoK4dtpwo+B82k7mIEJE1tg5JgX/FGC1&#10;HI8WWGr34APdj7ERKYRDiQraGPtSylC3ZDFkridO3MV5izFB30jt8ZHCbSeneT6TFg2nhhZ7WrdU&#10;/x1vVsGmytfNxZjqtgvFdPjdXwvnr0p9fgzVN4hIQ3yLX+4freArjU1f0g+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MKSzL8AAADbAAAADwAAAAAAAAAAAAAAAACh&#10;AgAAZHJzL2Rvd25yZXYueG1sUEsFBgAAAAAEAAQA+QAAAI0DAAAAAA==&#10;" strokecolor="black [3213]" strokeweight="2pt">
                  <v:stroke opacity="30069f"/>
                  <v:shadow on="t" color="black" opacity="24903f" origin=",.5" offset="0,.55556mm"/>
                </v:line>
                <v:line id="Straight Connector 39" o:spid="_x0000_s1060" style="position:absolute;rotation:90;visibility:visible;mso-wrap-style:square" from="42198,5719" to="54053,1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NcUAAADbAAAADwAAAGRycy9kb3ducmV2LnhtbESPQWvCQBSE74L/YXlCb7qpFanRVUSw&#10;tIeCJj3o7Zl9JqnZt2F3q/HfdwsFj8PMfMMsVp1pxJWcry0reB4lIIgLq2suFXzl2+ErCB+QNTaW&#10;ScGdPKyW/d4CU21vvKdrFkoRIexTVFCF0KZS+qIig35kW+Lona0zGKJ0pdQObxFuGjlOkqk0WHNc&#10;qLClTUXFJfsxCnYhmx5zvZ0cPt6yXf79eRqbjVPqadCt5yACdeER/m+/awUvM/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SNcUAAADbAAAADwAAAAAAAAAA&#10;AAAAAAChAgAAZHJzL2Rvd25yZXYueG1sUEsFBgAAAAAEAAQA+QAAAJMDAAAAAA==&#10;" strokecolor="black [3213]" strokeweight="2pt">
                  <v:stroke opacity="33410f"/>
                  <v:shadow on="t" color="black" opacity="24903f" origin=",.5" offset="0,.55556mm"/>
                </v:line>
                <v:line id="Straight Connector 40" o:spid="_x0000_s1061" style="position:absolute;visibility:visible;mso-wrap-style:square" from="43381,10091" to="54080,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vfb8AAADbAAAADwAAAGRycy9kb3ducmV2LnhtbERPy6rCMBDdC/5DGMGNaKqISjWKVQTB&#10;zfXxAUMztsVmUppoq19vFsJdHs57tWlNKV5Uu8KygvEoAkGcWl1wpuB2PQwXIJxH1lhaJgVvcrBZ&#10;dzsrjLVt+Eyvi89ECGEXo4Lc+yqW0qU5GXQjWxEH7m5rgz7AOpO6xiaEm1JOomgmDRYcGnKsaJdT&#10;+rg8jYJk8OEm+dufUvNebN18NrVZclSq32u3SxCeWv8v/rmPWsE0rA9fwg+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9Pvfb8AAADbAAAADwAAAAAAAAAAAAAAAACh&#10;AgAAZHJzL2Rvd25yZXYueG1sUEsFBgAAAAAEAAQA+QAAAI0DAAAAAA==&#10;" strokecolor="black [3213]" strokeweight="2pt">
                  <v:stroke opacity="29555f"/>
                  <v:shadow on="t" color="black" opacity="24903f" origin=",.5" offset="0,.55556mm"/>
                </v:line>
                <w10:anchorlock/>
              </v:group>
            </w:pict>
          </mc:Fallback>
        </mc:AlternateContent>
      </w:r>
    </w:p>
    <w:p w:rsidR="00867A39" w:rsidRPr="001A267C" w:rsidRDefault="00462AEE" w:rsidP="00867A39">
      <w:pPr>
        <w:spacing w:line="360" w:lineRule="auto"/>
        <w:jc w:val="center"/>
        <w:rPr>
          <w:rFonts w:ascii="Times New Roman" w:hAnsi="Times New Roman"/>
          <w:sz w:val="20"/>
        </w:rPr>
      </w:pPr>
      <w:r>
        <w:rPr>
          <w:rFonts w:ascii="Times New Roman" w:hAnsi="Times New Roman"/>
          <w:sz w:val="20"/>
        </w:rPr>
        <w:t>Fig. 2</w:t>
      </w:r>
      <w:r w:rsidR="00867A39" w:rsidRPr="001A267C">
        <w:rPr>
          <w:rFonts w:ascii="Times New Roman" w:hAnsi="Times New Roman"/>
          <w:sz w:val="20"/>
        </w:rPr>
        <w:t>: Movement limitations of the equipment to be monitored</w:t>
      </w:r>
    </w:p>
    <w:p w:rsidR="00867A39" w:rsidRDefault="00867A39" w:rsidP="00C72817">
      <w:pPr>
        <w:spacing w:line="360" w:lineRule="auto"/>
        <w:ind w:firstLine="720"/>
        <w:rPr>
          <w:rFonts w:ascii="Times New Roman" w:hAnsi="Times New Roman"/>
          <w:sz w:val="24"/>
          <w:szCs w:val="24"/>
        </w:rPr>
      </w:pPr>
      <w:r w:rsidRPr="00867A39">
        <w:rPr>
          <w:rFonts w:ascii="Times New Roman" w:hAnsi="Times New Roman"/>
          <w:sz w:val="24"/>
          <w:szCs w:val="24"/>
        </w:rPr>
        <w:t>The sensor network will need to communicate wirelessly to a radio hub.  To</w:t>
      </w:r>
      <w:r w:rsidR="00462AEE">
        <w:rPr>
          <w:rFonts w:ascii="Times New Roman" w:hAnsi="Times New Roman"/>
          <w:sz w:val="24"/>
          <w:szCs w:val="24"/>
        </w:rPr>
        <w:t xml:space="preserve"> do</w:t>
      </w:r>
      <w:r w:rsidRPr="00867A39">
        <w:rPr>
          <w:rFonts w:ascii="Times New Roman" w:hAnsi="Times New Roman"/>
          <w:sz w:val="24"/>
          <w:szCs w:val="24"/>
        </w:rPr>
        <w:t xml:space="preserve"> this we will have sensing units that communicate via radio </w:t>
      </w:r>
      <w:r w:rsidR="00076D0F">
        <w:rPr>
          <w:rFonts w:ascii="Times New Roman" w:hAnsi="Times New Roman"/>
          <w:sz w:val="24"/>
          <w:szCs w:val="24"/>
        </w:rPr>
        <w:t>signal</w:t>
      </w:r>
      <w:r w:rsidRPr="00867A39">
        <w:rPr>
          <w:rFonts w:ascii="Times New Roman" w:hAnsi="Times New Roman"/>
          <w:sz w:val="24"/>
          <w:szCs w:val="24"/>
        </w:rPr>
        <w:t xml:space="preserve"> to a </w:t>
      </w:r>
      <w:r w:rsidR="00076D0F">
        <w:rPr>
          <w:rFonts w:ascii="Times New Roman" w:hAnsi="Times New Roman"/>
          <w:sz w:val="24"/>
          <w:szCs w:val="24"/>
        </w:rPr>
        <w:t xml:space="preserve">radio hub </w:t>
      </w:r>
      <w:r w:rsidRPr="00867A39">
        <w:rPr>
          <w:rFonts w:ascii="Times New Roman" w:hAnsi="Times New Roman"/>
          <w:sz w:val="24"/>
          <w:szCs w:val="24"/>
        </w:rPr>
        <w:t xml:space="preserve">microprocessor that is connected to a network via Ethernet cable. We will need each sensing unit to have a microprocessor, sensor (accelerometer or gyroscope), compatible antenna attachment, and durable battery pack. </w:t>
      </w:r>
    </w:p>
    <w:p w:rsidR="00867A39" w:rsidRPr="00867A39" w:rsidRDefault="00867A39" w:rsidP="00867A39">
      <w:pPr>
        <w:spacing w:line="360" w:lineRule="auto"/>
        <w:rPr>
          <w:rFonts w:ascii="Times New Roman" w:hAnsi="Times New Roman"/>
          <w:sz w:val="24"/>
          <w:szCs w:val="24"/>
        </w:rPr>
      </w:pPr>
    </w:p>
    <w:p w:rsidR="00867A39" w:rsidRPr="00867A39" w:rsidRDefault="00867A39" w:rsidP="00867A39">
      <w:pPr>
        <w:spacing w:line="360" w:lineRule="auto"/>
        <w:rPr>
          <w:rFonts w:ascii="Times New Roman" w:hAnsi="Times New Roman" w:cs="Times New Roman"/>
          <w:sz w:val="32"/>
          <w:szCs w:val="32"/>
        </w:rPr>
      </w:pPr>
      <w:r>
        <w:rPr>
          <w:rFonts w:ascii="Times New Roman" w:hAnsi="Times New Roman" w:cs="Times New Roman"/>
          <w:sz w:val="32"/>
          <w:szCs w:val="32"/>
        </w:rPr>
        <w:t xml:space="preserve">Problem, Need and </w:t>
      </w:r>
      <w:commentRangeStart w:id="7"/>
      <w:r>
        <w:rPr>
          <w:rFonts w:ascii="Times New Roman" w:hAnsi="Times New Roman" w:cs="Times New Roman"/>
          <w:sz w:val="32"/>
          <w:szCs w:val="32"/>
        </w:rPr>
        <w:t>Significance</w:t>
      </w:r>
      <w:commentRangeEnd w:id="7"/>
      <w:r w:rsidR="00BC6112">
        <w:rPr>
          <w:rStyle w:val="CommentReference"/>
        </w:rPr>
        <w:commentReference w:id="7"/>
      </w:r>
    </w:p>
    <w:p w:rsidR="00867A39" w:rsidRPr="00867A39" w:rsidRDefault="00867A39" w:rsidP="00C72817">
      <w:pPr>
        <w:spacing w:line="360" w:lineRule="auto"/>
        <w:ind w:firstLine="720"/>
        <w:rPr>
          <w:rFonts w:ascii="Times New Roman" w:hAnsi="Times New Roman" w:cs="Times New Roman"/>
          <w:sz w:val="24"/>
          <w:szCs w:val="24"/>
        </w:rPr>
      </w:pPr>
      <w:r w:rsidRPr="00867A39">
        <w:rPr>
          <w:rFonts w:ascii="Times New Roman" w:hAnsi="Times New Roman" w:cs="Times New Roman"/>
          <w:sz w:val="24"/>
          <w:szCs w:val="24"/>
        </w:rPr>
        <w:t>At the present time, there is a lack of real-time positional monitoring of drilling equipment and a need for such a system on equipment to increase the safety of workers on-site. This project aims to resolve this problem with an ambition to create a better and safer</w:t>
      </w:r>
      <w:r w:rsidR="009C72FC">
        <w:rPr>
          <w:rFonts w:ascii="Times New Roman" w:hAnsi="Times New Roman" w:cs="Times New Roman"/>
          <w:sz w:val="24"/>
          <w:szCs w:val="24"/>
        </w:rPr>
        <w:t xml:space="preserve"> work</w:t>
      </w:r>
      <w:r w:rsidRPr="00867A39">
        <w:rPr>
          <w:rFonts w:ascii="Times New Roman" w:hAnsi="Times New Roman" w:cs="Times New Roman"/>
          <w:sz w:val="24"/>
          <w:szCs w:val="24"/>
        </w:rPr>
        <w:t xml:space="preserve"> </w:t>
      </w:r>
      <w:r w:rsidR="009C72FC">
        <w:rPr>
          <w:rFonts w:ascii="Times New Roman" w:hAnsi="Times New Roman" w:cs="Times New Roman"/>
          <w:sz w:val="24"/>
          <w:szCs w:val="24"/>
        </w:rPr>
        <w:t>environment.</w:t>
      </w:r>
    </w:p>
    <w:p w:rsidR="00867A39" w:rsidRDefault="00867A39" w:rsidP="00BB607C">
      <w:pPr>
        <w:spacing w:line="360" w:lineRule="auto"/>
        <w:rPr>
          <w:rFonts w:ascii="Times New Roman" w:hAnsi="Times New Roman" w:cs="Times New Roman"/>
          <w:sz w:val="24"/>
          <w:szCs w:val="24"/>
        </w:rPr>
      </w:pPr>
    </w:p>
    <w:p w:rsidR="00C72817" w:rsidRDefault="00C72817" w:rsidP="00BB607C">
      <w:pPr>
        <w:spacing w:line="360" w:lineRule="auto"/>
        <w:rPr>
          <w:rFonts w:ascii="Times New Roman" w:hAnsi="Times New Roman" w:cs="Times New Roman"/>
          <w:sz w:val="32"/>
          <w:szCs w:val="32"/>
        </w:rPr>
      </w:pPr>
    </w:p>
    <w:p w:rsidR="00C72817" w:rsidRDefault="00C72817" w:rsidP="00BB607C">
      <w:pPr>
        <w:spacing w:line="360" w:lineRule="auto"/>
        <w:rPr>
          <w:rFonts w:ascii="Times New Roman" w:hAnsi="Times New Roman" w:cs="Times New Roman"/>
          <w:sz w:val="32"/>
          <w:szCs w:val="32"/>
        </w:rPr>
      </w:pPr>
    </w:p>
    <w:p w:rsidR="00415550" w:rsidRDefault="00867A39" w:rsidP="00BB607C">
      <w:pPr>
        <w:spacing w:line="360" w:lineRule="auto"/>
        <w:rPr>
          <w:rFonts w:ascii="Times New Roman" w:hAnsi="Times New Roman" w:cs="Times New Roman"/>
          <w:sz w:val="32"/>
          <w:szCs w:val="32"/>
        </w:rPr>
      </w:pPr>
      <w:r>
        <w:rPr>
          <w:rFonts w:ascii="Times New Roman" w:hAnsi="Times New Roman" w:cs="Times New Roman"/>
          <w:sz w:val="32"/>
          <w:szCs w:val="32"/>
        </w:rPr>
        <w:lastRenderedPageBreak/>
        <w:t>User Analysis</w:t>
      </w:r>
    </w:p>
    <w:p w:rsidR="00867A39" w:rsidRPr="008068FF" w:rsidRDefault="008068FF" w:rsidP="008068FF">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sensor system will be used by technicians working on drill sites for drilling ventures, particularly by technicians working in the control room.  The technicians who will use the system need to be able to read positional data sent to PC from Radio Hub, interact with the system through a Java Script running on PC in order to stop, reset, and shut it down.</w:t>
      </w:r>
    </w:p>
    <w:p w:rsidR="00867A39" w:rsidRDefault="00867A39" w:rsidP="00BB607C">
      <w:pPr>
        <w:spacing w:line="360" w:lineRule="auto"/>
        <w:rPr>
          <w:rFonts w:ascii="Times New Roman" w:hAnsi="Times New Roman" w:cs="Times New Roman"/>
          <w:sz w:val="32"/>
          <w:szCs w:val="32"/>
        </w:rPr>
      </w:pPr>
      <w:r>
        <w:rPr>
          <w:rFonts w:ascii="Times New Roman" w:hAnsi="Times New Roman" w:cs="Times New Roman"/>
          <w:sz w:val="32"/>
          <w:szCs w:val="32"/>
        </w:rPr>
        <w:t>Overview Diagram</w:t>
      </w:r>
    </w:p>
    <w:p w:rsidR="00C55B0D" w:rsidRPr="00C55B0D" w:rsidRDefault="00C55B0D" w:rsidP="00BB607C">
      <w:pPr>
        <w:spacing w:line="360" w:lineRule="auto"/>
        <w:rPr>
          <w:rFonts w:ascii="Times New Roman" w:hAnsi="Times New Roman" w:cs="Times New Roman"/>
          <w:sz w:val="24"/>
          <w:szCs w:val="24"/>
        </w:rPr>
      </w:pPr>
      <w:r>
        <w:rPr>
          <w:rFonts w:ascii="Times New Roman" w:hAnsi="Times New Roman" w:cs="Times New Roman"/>
          <w:sz w:val="24"/>
          <w:szCs w:val="24"/>
        </w:rPr>
        <w:t xml:space="preserve">An overview diagram of the sensor network can be seen </w:t>
      </w:r>
      <w:commentRangeStart w:id="8"/>
      <w:r>
        <w:rPr>
          <w:rFonts w:ascii="Times New Roman" w:hAnsi="Times New Roman" w:cs="Times New Roman"/>
          <w:sz w:val="24"/>
          <w:szCs w:val="24"/>
        </w:rPr>
        <w:t>in figure 3 below.</w:t>
      </w:r>
      <w:commentRangeEnd w:id="8"/>
      <w:r w:rsidR="00BC6112">
        <w:rPr>
          <w:rStyle w:val="CommentReference"/>
        </w:rPr>
        <w:commentReference w:id="8"/>
      </w:r>
    </w:p>
    <w:p w:rsidR="00C55B0D" w:rsidRDefault="00C55B0D" w:rsidP="00C55B0D">
      <w:pPr>
        <w:spacing w:line="360" w:lineRule="auto"/>
        <w:jc w:val="center"/>
        <w:rPr>
          <w:rFonts w:ascii="Times New Roman" w:hAnsi="Times New Roman" w:cs="Times New Roman"/>
          <w:sz w:val="32"/>
          <w:szCs w:val="32"/>
        </w:rPr>
      </w:pPr>
      <w:r w:rsidRPr="00C55B0D">
        <w:rPr>
          <w:rFonts w:ascii="Times New Roman" w:hAnsi="Times New Roman" w:cs="Times New Roman"/>
          <w:noProof/>
          <w:sz w:val="32"/>
          <w:szCs w:val="32"/>
        </w:rPr>
        <w:drawing>
          <wp:inline distT="0" distB="0" distL="0" distR="0" wp14:anchorId="033B2731" wp14:editId="0F5B46C4">
            <wp:extent cx="5577840" cy="4183380"/>
            <wp:effectExtent l="0" t="0" r="3810" b="762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80698" cy="4185523"/>
                    </a:xfrm>
                    <a:prstGeom prst="rect">
                      <a:avLst/>
                    </a:prstGeom>
                  </pic:spPr>
                </pic:pic>
              </a:graphicData>
            </a:graphic>
          </wp:inline>
        </w:drawing>
      </w:r>
    </w:p>
    <w:p w:rsidR="00C55B0D" w:rsidRPr="002D174F" w:rsidRDefault="00C55B0D" w:rsidP="00C55B0D">
      <w:pPr>
        <w:pStyle w:val="Caption"/>
        <w:ind w:left="2160" w:firstLine="720"/>
        <w:rPr>
          <w:rFonts w:ascii="Times New Roman" w:hAnsi="Times New Roman" w:cs="Times New Roman"/>
          <w:i w:val="0"/>
          <w:color w:val="auto"/>
          <w:sz w:val="20"/>
          <w:szCs w:val="20"/>
        </w:rPr>
      </w:pPr>
      <w:r w:rsidRPr="002D174F">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3</w:t>
      </w:r>
      <w:r w:rsidRPr="002D174F">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Overview diagram </w:t>
      </w:r>
      <w:r w:rsidRPr="002D174F">
        <w:rPr>
          <w:rFonts w:ascii="Times New Roman" w:hAnsi="Times New Roman" w:cs="Times New Roman"/>
          <w:i w:val="0"/>
          <w:color w:val="auto"/>
          <w:sz w:val="20"/>
          <w:szCs w:val="20"/>
        </w:rPr>
        <w:t>for the Wireless Sensor Network</w:t>
      </w:r>
    </w:p>
    <w:p w:rsidR="00C55B0D" w:rsidRDefault="00C55B0D" w:rsidP="00BB607C">
      <w:pPr>
        <w:spacing w:line="360" w:lineRule="auto"/>
        <w:rPr>
          <w:rFonts w:ascii="Times New Roman" w:hAnsi="Times New Roman" w:cs="Times New Roman"/>
          <w:sz w:val="32"/>
          <w:szCs w:val="32"/>
        </w:rPr>
      </w:pPr>
    </w:p>
    <w:p w:rsidR="00C55B0D" w:rsidRDefault="00C55B0D" w:rsidP="00BB607C">
      <w:pPr>
        <w:spacing w:line="360" w:lineRule="auto"/>
        <w:rPr>
          <w:rFonts w:ascii="Times New Roman" w:hAnsi="Times New Roman" w:cs="Times New Roman"/>
          <w:sz w:val="32"/>
          <w:szCs w:val="32"/>
        </w:rPr>
      </w:pPr>
    </w:p>
    <w:p w:rsidR="00867A39" w:rsidRDefault="005F436D" w:rsidP="00BB607C">
      <w:pPr>
        <w:spacing w:line="360" w:lineRule="auto"/>
        <w:rPr>
          <w:rFonts w:ascii="Times New Roman" w:hAnsi="Times New Roman" w:cs="Times New Roman"/>
          <w:sz w:val="32"/>
          <w:szCs w:val="32"/>
        </w:rPr>
      </w:pPr>
      <w:r>
        <w:rPr>
          <w:rFonts w:ascii="Times New Roman" w:hAnsi="Times New Roman" w:cs="Times New Roman"/>
          <w:sz w:val="32"/>
          <w:szCs w:val="32"/>
        </w:rPr>
        <w:lastRenderedPageBreak/>
        <w:t>Target Objective and Goal Analysis</w:t>
      </w:r>
    </w:p>
    <w:p w:rsidR="00C55B0D" w:rsidRPr="00C55B0D" w:rsidRDefault="00C55B0D" w:rsidP="00C7281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target objective can be seen in the furthest right box in the goal analysis flowchart in figure 4 below. Please note the difference in colors refers to the different fall and spring semesters.</w:t>
      </w:r>
    </w:p>
    <w:p w:rsidR="002D174F" w:rsidRDefault="002D174F" w:rsidP="002D174F">
      <w:pPr>
        <w:spacing w:line="360" w:lineRule="auto"/>
        <w:jc w:val="center"/>
        <w:rPr>
          <w:rFonts w:ascii="Times New Roman" w:hAnsi="Times New Roman" w:cs="Times New Roman"/>
          <w:sz w:val="32"/>
          <w:szCs w:val="32"/>
        </w:rPr>
      </w:pPr>
      <w:r w:rsidRPr="002D174F">
        <w:rPr>
          <w:rFonts w:ascii="Times New Roman" w:hAnsi="Times New Roman" w:cs="Times New Roman"/>
          <w:noProof/>
          <w:sz w:val="32"/>
          <w:szCs w:val="32"/>
        </w:rPr>
        <w:drawing>
          <wp:inline distT="0" distB="0" distL="0" distR="0" wp14:anchorId="29244CDE" wp14:editId="70A59DDD">
            <wp:extent cx="5134187" cy="2887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4187" cy="2887980"/>
                    </a:xfrm>
                    <a:prstGeom prst="rect">
                      <a:avLst/>
                    </a:prstGeom>
                  </pic:spPr>
                </pic:pic>
              </a:graphicData>
            </a:graphic>
          </wp:inline>
        </w:drawing>
      </w:r>
    </w:p>
    <w:p w:rsidR="002D174F" w:rsidRPr="002D174F" w:rsidRDefault="002D174F" w:rsidP="002D174F">
      <w:pPr>
        <w:pStyle w:val="Caption"/>
        <w:ind w:left="2160" w:firstLine="720"/>
        <w:rPr>
          <w:rFonts w:ascii="Times New Roman" w:hAnsi="Times New Roman" w:cs="Times New Roman"/>
          <w:i w:val="0"/>
          <w:color w:val="auto"/>
          <w:sz w:val="20"/>
          <w:szCs w:val="20"/>
        </w:rPr>
      </w:pPr>
      <w:commentRangeStart w:id="9"/>
      <w:r w:rsidRPr="002D174F">
        <w:rPr>
          <w:rFonts w:ascii="Times New Roman" w:hAnsi="Times New Roman" w:cs="Times New Roman"/>
          <w:i w:val="0"/>
          <w:color w:val="auto"/>
          <w:sz w:val="20"/>
          <w:szCs w:val="20"/>
        </w:rPr>
        <w:t xml:space="preserve">Figure </w:t>
      </w:r>
      <w:r w:rsidR="00C55B0D">
        <w:rPr>
          <w:rFonts w:ascii="Times New Roman" w:hAnsi="Times New Roman" w:cs="Times New Roman"/>
          <w:i w:val="0"/>
          <w:color w:val="auto"/>
          <w:sz w:val="20"/>
          <w:szCs w:val="20"/>
        </w:rPr>
        <w:t>4</w:t>
      </w:r>
      <w:r w:rsidRPr="002D174F">
        <w:rPr>
          <w:rFonts w:ascii="Times New Roman" w:hAnsi="Times New Roman" w:cs="Times New Roman"/>
          <w:i w:val="0"/>
          <w:color w:val="auto"/>
          <w:sz w:val="20"/>
          <w:szCs w:val="20"/>
        </w:rPr>
        <w:t>: Goal Analysis for the Wireless Sensor Network</w:t>
      </w:r>
      <w:commentRangeEnd w:id="9"/>
      <w:r w:rsidR="00BC6112">
        <w:rPr>
          <w:rStyle w:val="CommentReference"/>
          <w:i w:val="0"/>
          <w:iCs w:val="0"/>
          <w:color w:val="auto"/>
        </w:rPr>
        <w:commentReference w:id="9"/>
      </w:r>
    </w:p>
    <w:p w:rsidR="00A2033C" w:rsidRDefault="00A2033C" w:rsidP="00BB607C">
      <w:pPr>
        <w:spacing w:line="360" w:lineRule="auto"/>
        <w:rPr>
          <w:rFonts w:ascii="Times New Roman" w:hAnsi="Times New Roman" w:cs="Times New Roman"/>
          <w:sz w:val="32"/>
          <w:szCs w:val="32"/>
        </w:rPr>
      </w:pPr>
    </w:p>
    <w:p w:rsidR="00033738" w:rsidRDefault="00033738" w:rsidP="00BB607C">
      <w:pPr>
        <w:spacing w:line="360" w:lineRule="auto"/>
        <w:rPr>
          <w:rFonts w:ascii="Times New Roman" w:hAnsi="Times New Roman" w:cs="Times New Roman"/>
          <w:sz w:val="32"/>
          <w:szCs w:val="32"/>
        </w:rPr>
      </w:pPr>
    </w:p>
    <w:p w:rsidR="00415550" w:rsidRDefault="005F436D" w:rsidP="00BB607C">
      <w:pPr>
        <w:spacing w:line="360" w:lineRule="auto"/>
        <w:rPr>
          <w:rFonts w:ascii="Times New Roman" w:hAnsi="Times New Roman" w:cs="Times New Roman"/>
          <w:sz w:val="32"/>
          <w:szCs w:val="32"/>
        </w:rPr>
      </w:pPr>
      <w:r>
        <w:rPr>
          <w:rFonts w:ascii="Times New Roman" w:hAnsi="Times New Roman" w:cs="Times New Roman"/>
          <w:sz w:val="32"/>
          <w:szCs w:val="32"/>
        </w:rPr>
        <w:t xml:space="preserve">Engineering </w:t>
      </w:r>
      <w:r w:rsidR="00EB6127">
        <w:rPr>
          <w:rFonts w:ascii="Times New Roman" w:hAnsi="Times New Roman" w:cs="Times New Roman"/>
          <w:sz w:val="32"/>
          <w:szCs w:val="32"/>
        </w:rPr>
        <w:t>Specifications and Constraints</w:t>
      </w:r>
    </w:p>
    <w:p w:rsidR="00351B82" w:rsidRPr="00351B82" w:rsidRDefault="00351B82" w:rsidP="00C72817">
      <w:pPr>
        <w:spacing w:line="360" w:lineRule="auto"/>
        <w:ind w:firstLine="720"/>
        <w:rPr>
          <w:rFonts w:ascii="Times New Roman" w:hAnsi="Times New Roman" w:cs="Times New Roman"/>
          <w:sz w:val="24"/>
          <w:szCs w:val="24"/>
        </w:rPr>
      </w:pPr>
      <w:r w:rsidRPr="00351B82">
        <w:rPr>
          <w:rFonts w:ascii="Times New Roman" w:hAnsi="Times New Roman" w:cs="Times New Roman"/>
          <w:sz w:val="24"/>
          <w:szCs w:val="24"/>
        </w:rPr>
        <w:t>The sp</w:t>
      </w:r>
      <w:r>
        <w:rPr>
          <w:rFonts w:ascii="Times New Roman" w:hAnsi="Times New Roman" w:cs="Times New Roman"/>
          <w:sz w:val="24"/>
          <w:szCs w:val="24"/>
        </w:rPr>
        <w:t>ecifications for the project have been provided by Omron</w:t>
      </w:r>
      <w:r w:rsidRPr="00351B82">
        <w:rPr>
          <w:rFonts w:ascii="Times New Roman" w:hAnsi="Times New Roman" w:cs="Times New Roman"/>
          <w:sz w:val="24"/>
          <w:szCs w:val="24"/>
        </w:rPr>
        <w:t>. We</w:t>
      </w:r>
      <w:r>
        <w:rPr>
          <w:rFonts w:ascii="Times New Roman" w:hAnsi="Times New Roman" w:cs="Times New Roman"/>
          <w:sz w:val="24"/>
          <w:szCs w:val="24"/>
        </w:rPr>
        <w:t xml:space="preserve"> are</w:t>
      </w:r>
      <w:r w:rsidRPr="00351B82">
        <w:rPr>
          <w:rFonts w:ascii="Times New Roman" w:hAnsi="Times New Roman" w:cs="Times New Roman"/>
          <w:sz w:val="24"/>
          <w:szCs w:val="24"/>
        </w:rPr>
        <w:t xml:space="preserve"> </w:t>
      </w:r>
      <w:r>
        <w:rPr>
          <w:rFonts w:ascii="Times New Roman" w:hAnsi="Times New Roman" w:cs="Times New Roman"/>
          <w:sz w:val="24"/>
          <w:szCs w:val="24"/>
        </w:rPr>
        <w:t>designing our wireless sensor network, including the components, according to the specified requirements below:</w:t>
      </w:r>
    </w:p>
    <w:p w:rsidR="00351B82" w:rsidRPr="00351B82" w:rsidRDefault="00351B82" w:rsidP="00351B82">
      <w:pPr>
        <w:spacing w:line="360" w:lineRule="auto"/>
        <w:rPr>
          <w:rFonts w:ascii="Times New Roman" w:hAnsi="Times New Roman" w:cs="Times New Roman"/>
          <w:sz w:val="24"/>
          <w:szCs w:val="24"/>
        </w:rPr>
      </w:pPr>
      <w:r w:rsidRPr="00351B82">
        <w:rPr>
          <w:rFonts w:ascii="Times New Roman" w:hAnsi="Times New Roman" w:cs="Times New Roman"/>
          <w:sz w:val="24"/>
          <w:szCs w:val="24"/>
        </w:rPr>
        <w:t>Specifications</w:t>
      </w:r>
    </w:p>
    <w:p w:rsidR="00351B82" w:rsidRPr="00351B82" w:rsidRDefault="00351B82" w:rsidP="00351B82">
      <w:pPr>
        <w:pStyle w:val="ListParagraph"/>
        <w:numPr>
          <w:ilvl w:val="0"/>
          <w:numId w:val="5"/>
        </w:numPr>
        <w:spacing w:line="360" w:lineRule="auto"/>
        <w:rPr>
          <w:rFonts w:ascii="Times New Roman" w:hAnsi="Times New Roman" w:cs="Times New Roman"/>
          <w:sz w:val="24"/>
          <w:szCs w:val="24"/>
        </w:rPr>
      </w:pPr>
      <w:r w:rsidRPr="00351B82">
        <w:rPr>
          <w:rFonts w:ascii="Times New Roman" w:hAnsi="Times New Roman" w:cs="Times New Roman"/>
          <w:sz w:val="24"/>
          <w:szCs w:val="24"/>
        </w:rPr>
        <w:t xml:space="preserve">Top drive positional accuracy (Vertical movement) </w:t>
      </w:r>
      <w:r>
        <w:rPr>
          <w:rFonts w:ascii="Times New Roman" w:hAnsi="Times New Roman" w:cs="Times New Roman"/>
          <w:sz w:val="24"/>
          <w:szCs w:val="24"/>
        </w:rPr>
        <w:t>: &lt;</w:t>
      </w:r>
      <w:r w:rsidRPr="00351B82">
        <w:rPr>
          <w:rFonts w:ascii="Times New Roman" w:hAnsi="Times New Roman" w:cs="Times New Roman"/>
          <w:sz w:val="24"/>
          <w:szCs w:val="24"/>
        </w:rPr>
        <w:t xml:space="preserve"> 0.8%</w:t>
      </w:r>
    </w:p>
    <w:p w:rsidR="00351B82" w:rsidRPr="00351B82" w:rsidRDefault="00351B82" w:rsidP="00351B82">
      <w:pPr>
        <w:pStyle w:val="ListParagraph"/>
        <w:numPr>
          <w:ilvl w:val="0"/>
          <w:numId w:val="5"/>
        </w:numPr>
        <w:spacing w:line="360" w:lineRule="auto"/>
        <w:rPr>
          <w:rFonts w:ascii="Times New Roman" w:hAnsi="Times New Roman" w:cs="Times New Roman"/>
          <w:sz w:val="24"/>
          <w:szCs w:val="24"/>
        </w:rPr>
      </w:pPr>
      <w:r w:rsidRPr="00351B82">
        <w:rPr>
          <w:rFonts w:ascii="Times New Roman" w:hAnsi="Times New Roman" w:cs="Times New Roman"/>
          <w:sz w:val="24"/>
          <w:szCs w:val="24"/>
        </w:rPr>
        <w:t xml:space="preserve">Bail angle positional accuracy (Rotational/Angular movement) </w:t>
      </w:r>
      <w:r>
        <w:rPr>
          <w:rFonts w:ascii="Times New Roman" w:hAnsi="Times New Roman" w:cs="Times New Roman"/>
          <w:sz w:val="24"/>
          <w:szCs w:val="24"/>
        </w:rPr>
        <w:t>: &lt;</w:t>
      </w:r>
      <w:r w:rsidRPr="00351B82">
        <w:rPr>
          <w:rFonts w:ascii="Times New Roman" w:hAnsi="Times New Roman" w:cs="Times New Roman"/>
          <w:sz w:val="24"/>
          <w:szCs w:val="24"/>
        </w:rPr>
        <w:t xml:space="preserve"> 1</w:t>
      </w:r>
      <w:r w:rsidRPr="00351B82">
        <w:rPr>
          <w:rFonts w:ascii="Times New Roman" w:hAnsi="Times New Roman" w:cs="Times New Roman"/>
          <w:sz w:val="24"/>
          <w:szCs w:val="24"/>
          <w:vertAlign w:val="superscript"/>
        </w:rPr>
        <w:t>o</w:t>
      </w:r>
    </w:p>
    <w:p w:rsidR="00351B82" w:rsidRPr="00351B82" w:rsidRDefault="00351B82" w:rsidP="00351B82">
      <w:pPr>
        <w:pStyle w:val="ListParagraph"/>
        <w:numPr>
          <w:ilvl w:val="0"/>
          <w:numId w:val="5"/>
        </w:numPr>
        <w:spacing w:line="360" w:lineRule="auto"/>
        <w:rPr>
          <w:rFonts w:ascii="Times New Roman" w:hAnsi="Times New Roman" w:cs="Times New Roman"/>
          <w:sz w:val="24"/>
          <w:szCs w:val="24"/>
        </w:rPr>
      </w:pPr>
      <w:r w:rsidRPr="00351B82">
        <w:rPr>
          <w:rFonts w:ascii="Times New Roman" w:hAnsi="Times New Roman" w:cs="Times New Roman"/>
          <w:sz w:val="24"/>
          <w:szCs w:val="24"/>
        </w:rPr>
        <w:lastRenderedPageBreak/>
        <w:t>Sensing unit lifespan without recharging : 2 months</w:t>
      </w:r>
    </w:p>
    <w:p w:rsidR="00351B82" w:rsidRPr="00351B82" w:rsidRDefault="00351B82" w:rsidP="00351B82">
      <w:pPr>
        <w:pStyle w:val="ListParagraph"/>
        <w:numPr>
          <w:ilvl w:val="0"/>
          <w:numId w:val="5"/>
        </w:numPr>
        <w:spacing w:line="360" w:lineRule="auto"/>
        <w:rPr>
          <w:rFonts w:ascii="Times New Roman" w:hAnsi="Times New Roman" w:cs="Times New Roman"/>
          <w:sz w:val="24"/>
          <w:szCs w:val="24"/>
        </w:rPr>
      </w:pPr>
      <w:r w:rsidRPr="00351B82">
        <w:rPr>
          <w:rFonts w:ascii="Times New Roman" w:hAnsi="Times New Roman" w:cs="Times New Roman"/>
          <w:sz w:val="24"/>
          <w:szCs w:val="24"/>
        </w:rPr>
        <w:t>Data refresh rate: 100 Hz</w:t>
      </w:r>
    </w:p>
    <w:p w:rsidR="00351B82" w:rsidRPr="00351B82" w:rsidRDefault="00351B82" w:rsidP="00351B82">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Wireless radio</w:t>
      </w:r>
      <w:r w:rsidRPr="00351B82">
        <w:rPr>
          <w:rFonts w:ascii="Times New Roman" w:hAnsi="Times New Roman" w:cs="Times New Roman"/>
          <w:sz w:val="24"/>
          <w:szCs w:val="24"/>
        </w:rPr>
        <w:t xml:space="preserve"> communicat</w:t>
      </w:r>
      <w:r>
        <w:rPr>
          <w:rFonts w:ascii="Times New Roman" w:hAnsi="Times New Roman" w:cs="Times New Roman"/>
          <w:sz w:val="24"/>
          <w:szCs w:val="24"/>
        </w:rPr>
        <w:t>ion between sensor systems and ‘radio h</w:t>
      </w:r>
      <w:r w:rsidRPr="00351B82">
        <w:rPr>
          <w:rFonts w:ascii="Times New Roman" w:hAnsi="Times New Roman" w:cs="Times New Roman"/>
          <w:sz w:val="24"/>
          <w:szCs w:val="24"/>
        </w:rPr>
        <w:t>ub</w:t>
      </w:r>
      <w:r>
        <w:rPr>
          <w:rFonts w:ascii="Times New Roman" w:hAnsi="Times New Roman" w:cs="Times New Roman"/>
          <w:sz w:val="24"/>
          <w:szCs w:val="24"/>
        </w:rPr>
        <w:t>’</w:t>
      </w:r>
    </w:p>
    <w:p w:rsidR="00351B82" w:rsidRDefault="00351B82" w:rsidP="00C72817">
      <w:pPr>
        <w:spacing w:line="360" w:lineRule="auto"/>
        <w:ind w:firstLine="720"/>
        <w:rPr>
          <w:rFonts w:ascii="Times New Roman" w:hAnsi="Times New Roman" w:cs="Times New Roman"/>
          <w:sz w:val="24"/>
          <w:szCs w:val="24"/>
        </w:rPr>
      </w:pPr>
      <w:r w:rsidRPr="00351B82">
        <w:rPr>
          <w:rFonts w:ascii="Times New Roman" w:hAnsi="Times New Roman" w:cs="Times New Roman"/>
          <w:sz w:val="24"/>
          <w:szCs w:val="24"/>
        </w:rPr>
        <w:t xml:space="preserve">In meeting the specifications mentioned, </w:t>
      </w:r>
      <w:r>
        <w:rPr>
          <w:rFonts w:ascii="Times New Roman" w:hAnsi="Times New Roman" w:cs="Times New Roman"/>
          <w:sz w:val="24"/>
          <w:szCs w:val="24"/>
        </w:rPr>
        <w:t>we have come across numerous constraints that we have designed our network around.</w:t>
      </w:r>
    </w:p>
    <w:p w:rsidR="00351B82" w:rsidRPr="00351B82" w:rsidRDefault="00351B82" w:rsidP="00351B82">
      <w:pPr>
        <w:spacing w:line="360" w:lineRule="auto"/>
        <w:rPr>
          <w:rFonts w:ascii="Times New Roman" w:hAnsi="Times New Roman" w:cs="Times New Roman"/>
          <w:sz w:val="24"/>
          <w:szCs w:val="24"/>
        </w:rPr>
      </w:pPr>
      <w:r w:rsidRPr="00351B82">
        <w:rPr>
          <w:rFonts w:ascii="Times New Roman" w:hAnsi="Times New Roman" w:cs="Times New Roman"/>
          <w:sz w:val="24"/>
          <w:szCs w:val="24"/>
        </w:rPr>
        <w:t>Constraints</w:t>
      </w:r>
    </w:p>
    <w:p w:rsidR="00351B82" w:rsidRPr="002B465F" w:rsidRDefault="00046CB8" w:rsidP="002B465F">
      <w:pPr>
        <w:pStyle w:val="ListParagraph"/>
        <w:numPr>
          <w:ilvl w:val="0"/>
          <w:numId w:val="6"/>
        </w:numPr>
        <w:spacing w:line="360" w:lineRule="auto"/>
        <w:rPr>
          <w:rFonts w:ascii="Times New Roman" w:hAnsi="Times New Roman" w:cs="Times New Roman"/>
          <w:sz w:val="24"/>
          <w:szCs w:val="24"/>
        </w:rPr>
      </w:pPr>
      <w:commentRangeStart w:id="10"/>
      <w:r w:rsidRPr="002B465F">
        <w:rPr>
          <w:rFonts w:ascii="Times New Roman" w:hAnsi="Times New Roman" w:cs="Times New Roman"/>
          <w:sz w:val="24"/>
          <w:szCs w:val="24"/>
        </w:rPr>
        <w:t>Low-power consuming devices</w:t>
      </w:r>
      <w:commentRangeEnd w:id="10"/>
      <w:r w:rsidR="00BC6112">
        <w:rPr>
          <w:rStyle w:val="CommentReference"/>
        </w:rPr>
        <w:commentReference w:id="10"/>
      </w:r>
      <w:r w:rsidR="00351B82" w:rsidRPr="002B465F">
        <w:rPr>
          <w:rFonts w:ascii="Times New Roman" w:hAnsi="Times New Roman" w:cs="Times New Roman"/>
          <w:sz w:val="24"/>
          <w:szCs w:val="24"/>
        </w:rPr>
        <w:t>: Since we have to run our sensing unit for 2 straight months without recharging it, we had to make sure our sensing unit consumes as less power as poss</w:t>
      </w:r>
      <w:r w:rsidR="006E1E5B">
        <w:rPr>
          <w:rFonts w:ascii="Times New Roman" w:hAnsi="Times New Roman" w:cs="Times New Roman"/>
          <w:sz w:val="24"/>
          <w:szCs w:val="24"/>
        </w:rPr>
        <w:t>ible. We have chosen the very low-power</w:t>
      </w:r>
      <w:r w:rsidR="00351B82" w:rsidRPr="002B465F">
        <w:rPr>
          <w:rFonts w:ascii="Times New Roman" w:hAnsi="Times New Roman" w:cs="Times New Roman"/>
          <w:sz w:val="24"/>
          <w:szCs w:val="24"/>
        </w:rPr>
        <w:t xml:space="preserve"> </w:t>
      </w:r>
      <w:r w:rsidR="00AC3B5B">
        <w:rPr>
          <w:rFonts w:ascii="Times New Roman" w:hAnsi="Times New Roman" w:cs="Times New Roman"/>
          <w:sz w:val="24"/>
          <w:szCs w:val="24"/>
        </w:rPr>
        <w:t xml:space="preserve">consuming </w:t>
      </w:r>
      <w:proofErr w:type="spellStart"/>
      <w:r w:rsidR="006E1E5B">
        <w:rPr>
          <w:rFonts w:ascii="Times New Roman" w:hAnsi="Times New Roman" w:cs="Times New Roman"/>
          <w:sz w:val="24"/>
          <w:szCs w:val="24"/>
        </w:rPr>
        <w:t>Panstamp</w:t>
      </w:r>
      <w:proofErr w:type="spellEnd"/>
      <w:r w:rsidR="006E1E5B">
        <w:rPr>
          <w:rFonts w:ascii="Times New Roman" w:hAnsi="Times New Roman" w:cs="Times New Roman"/>
          <w:sz w:val="24"/>
          <w:szCs w:val="24"/>
        </w:rPr>
        <w:t xml:space="preserve"> NRG2 microprocessor</w:t>
      </w:r>
      <w:r w:rsidR="00AC3B5B">
        <w:rPr>
          <w:rFonts w:ascii="Times New Roman" w:hAnsi="Times New Roman" w:cs="Times New Roman"/>
          <w:sz w:val="24"/>
          <w:szCs w:val="24"/>
        </w:rPr>
        <w:t>s</w:t>
      </w:r>
      <w:r w:rsidR="006E1E5B">
        <w:rPr>
          <w:rFonts w:ascii="Times New Roman" w:hAnsi="Times New Roman" w:cs="Times New Roman"/>
          <w:sz w:val="24"/>
          <w:szCs w:val="24"/>
        </w:rPr>
        <w:t xml:space="preserve"> </w:t>
      </w:r>
      <w:r w:rsidR="00351B82" w:rsidRPr="002B465F">
        <w:rPr>
          <w:rFonts w:ascii="Times New Roman" w:hAnsi="Times New Roman" w:cs="Times New Roman"/>
          <w:sz w:val="24"/>
          <w:szCs w:val="24"/>
        </w:rPr>
        <w:t>and</w:t>
      </w:r>
      <w:r w:rsidR="006E1E5B">
        <w:rPr>
          <w:rFonts w:ascii="Times New Roman" w:hAnsi="Times New Roman" w:cs="Times New Roman"/>
          <w:sz w:val="24"/>
          <w:szCs w:val="24"/>
        </w:rPr>
        <w:t xml:space="preserve"> </w:t>
      </w:r>
      <w:proofErr w:type="spellStart"/>
      <w:r w:rsidR="006E1E5B">
        <w:rPr>
          <w:rFonts w:ascii="Times New Roman" w:hAnsi="Times New Roman" w:cs="Times New Roman"/>
          <w:sz w:val="24"/>
          <w:szCs w:val="24"/>
        </w:rPr>
        <w:t>SparkFun</w:t>
      </w:r>
      <w:proofErr w:type="spellEnd"/>
      <w:r w:rsidR="00AC3B5B">
        <w:rPr>
          <w:rFonts w:ascii="Times New Roman" w:hAnsi="Times New Roman" w:cs="Times New Roman"/>
          <w:sz w:val="24"/>
          <w:szCs w:val="24"/>
        </w:rPr>
        <w:t xml:space="preserve"> 6DOF</w:t>
      </w:r>
      <w:r w:rsidR="006E1E5B">
        <w:rPr>
          <w:rFonts w:ascii="Times New Roman" w:hAnsi="Times New Roman" w:cs="Times New Roman"/>
          <w:sz w:val="24"/>
          <w:szCs w:val="24"/>
        </w:rPr>
        <w:t xml:space="preserve"> IMU</w:t>
      </w:r>
      <w:r w:rsidR="00351B82" w:rsidRPr="002B465F">
        <w:rPr>
          <w:rFonts w:ascii="Times New Roman" w:hAnsi="Times New Roman" w:cs="Times New Roman"/>
          <w:sz w:val="24"/>
          <w:szCs w:val="24"/>
        </w:rPr>
        <w:t xml:space="preserve"> sensor</w:t>
      </w:r>
      <w:r w:rsidR="006E1E5B">
        <w:rPr>
          <w:rFonts w:ascii="Times New Roman" w:hAnsi="Times New Roman" w:cs="Times New Roman"/>
          <w:sz w:val="24"/>
          <w:szCs w:val="24"/>
        </w:rPr>
        <w:t>s</w:t>
      </w:r>
      <w:r w:rsidR="00351B82" w:rsidRPr="002B465F">
        <w:rPr>
          <w:rFonts w:ascii="Times New Roman" w:hAnsi="Times New Roman" w:cs="Times New Roman"/>
          <w:sz w:val="24"/>
          <w:szCs w:val="24"/>
        </w:rPr>
        <w:t xml:space="preserve"> to </w:t>
      </w:r>
      <w:r w:rsidR="001933AB">
        <w:rPr>
          <w:rFonts w:ascii="Times New Roman" w:hAnsi="Times New Roman" w:cs="Times New Roman"/>
          <w:sz w:val="24"/>
          <w:szCs w:val="24"/>
        </w:rPr>
        <w:t>address</w:t>
      </w:r>
      <w:r w:rsidR="00351B82" w:rsidRPr="002B465F">
        <w:rPr>
          <w:rFonts w:ascii="Times New Roman" w:hAnsi="Times New Roman" w:cs="Times New Roman"/>
          <w:sz w:val="24"/>
          <w:szCs w:val="24"/>
        </w:rPr>
        <w:t xml:space="preserve"> this </w:t>
      </w:r>
      <w:r w:rsidR="001933AB">
        <w:rPr>
          <w:rFonts w:ascii="Times New Roman" w:hAnsi="Times New Roman" w:cs="Times New Roman"/>
          <w:sz w:val="24"/>
          <w:szCs w:val="24"/>
        </w:rPr>
        <w:t>constraint</w:t>
      </w:r>
      <w:r w:rsidR="00351B82" w:rsidRPr="002B465F">
        <w:rPr>
          <w:rFonts w:ascii="Times New Roman" w:hAnsi="Times New Roman" w:cs="Times New Roman"/>
          <w:sz w:val="24"/>
          <w:szCs w:val="24"/>
        </w:rPr>
        <w:t xml:space="preserve">. </w:t>
      </w:r>
    </w:p>
    <w:p w:rsidR="00351B82" w:rsidRPr="002B465F" w:rsidRDefault="00046CB8" w:rsidP="002B465F">
      <w:pPr>
        <w:pStyle w:val="ListParagraph"/>
        <w:numPr>
          <w:ilvl w:val="0"/>
          <w:numId w:val="6"/>
        </w:numPr>
        <w:spacing w:line="360" w:lineRule="auto"/>
        <w:rPr>
          <w:rFonts w:ascii="Times New Roman" w:hAnsi="Times New Roman" w:cs="Times New Roman"/>
          <w:sz w:val="24"/>
          <w:szCs w:val="24"/>
        </w:rPr>
      </w:pPr>
      <w:r w:rsidRPr="002B465F">
        <w:rPr>
          <w:rFonts w:ascii="Times New Roman" w:hAnsi="Times New Roman" w:cs="Times New Roman"/>
          <w:sz w:val="24"/>
          <w:szCs w:val="24"/>
        </w:rPr>
        <w:t>Long</w:t>
      </w:r>
      <w:r w:rsidR="00182BCA">
        <w:rPr>
          <w:rFonts w:ascii="Times New Roman" w:hAnsi="Times New Roman" w:cs="Times New Roman"/>
          <w:sz w:val="24"/>
          <w:szCs w:val="24"/>
        </w:rPr>
        <w:t>-lasting,</w:t>
      </w:r>
      <w:r w:rsidRPr="002B465F">
        <w:rPr>
          <w:rFonts w:ascii="Times New Roman" w:hAnsi="Times New Roman" w:cs="Times New Roman"/>
          <w:sz w:val="24"/>
          <w:szCs w:val="24"/>
        </w:rPr>
        <w:t xml:space="preserve"> uninterrupted power supply</w:t>
      </w:r>
      <w:r w:rsidR="00351B82" w:rsidRPr="002B465F">
        <w:rPr>
          <w:rFonts w:ascii="Times New Roman" w:hAnsi="Times New Roman" w:cs="Times New Roman"/>
          <w:sz w:val="24"/>
          <w:szCs w:val="24"/>
        </w:rPr>
        <w:t xml:space="preserve">: The system has to run </w:t>
      </w:r>
      <w:r w:rsidR="001933AB">
        <w:rPr>
          <w:rFonts w:ascii="Times New Roman" w:hAnsi="Times New Roman" w:cs="Times New Roman"/>
          <w:sz w:val="24"/>
          <w:szCs w:val="24"/>
        </w:rPr>
        <w:t>for 2 months without recharging</w:t>
      </w:r>
      <w:r w:rsidR="00351B82" w:rsidRPr="002B465F">
        <w:rPr>
          <w:rFonts w:ascii="Times New Roman" w:hAnsi="Times New Roman" w:cs="Times New Roman"/>
          <w:sz w:val="24"/>
          <w:szCs w:val="24"/>
        </w:rPr>
        <w:t xml:space="preserve">. We </w:t>
      </w:r>
      <w:r w:rsidR="001933AB">
        <w:rPr>
          <w:rFonts w:ascii="Times New Roman" w:hAnsi="Times New Roman" w:cs="Times New Roman"/>
          <w:sz w:val="24"/>
          <w:szCs w:val="24"/>
        </w:rPr>
        <w:t>decided</w:t>
      </w:r>
      <w:r w:rsidR="00351B82" w:rsidRPr="002B465F">
        <w:rPr>
          <w:rFonts w:ascii="Times New Roman" w:hAnsi="Times New Roman" w:cs="Times New Roman"/>
          <w:sz w:val="24"/>
          <w:szCs w:val="24"/>
        </w:rPr>
        <w:t xml:space="preserve"> to choose a high capacity </w:t>
      </w:r>
      <w:proofErr w:type="spellStart"/>
      <w:r w:rsidR="001933AB">
        <w:rPr>
          <w:rFonts w:ascii="Times New Roman" w:hAnsi="Times New Roman" w:cs="Times New Roman"/>
          <w:sz w:val="24"/>
          <w:szCs w:val="24"/>
        </w:rPr>
        <w:t>XTPower</w:t>
      </w:r>
      <w:proofErr w:type="spellEnd"/>
      <w:r w:rsidR="001933AB">
        <w:rPr>
          <w:rFonts w:ascii="Times New Roman" w:hAnsi="Times New Roman" w:cs="Times New Roman"/>
          <w:sz w:val="24"/>
          <w:szCs w:val="24"/>
        </w:rPr>
        <w:t xml:space="preserve"> MP 30000 </w:t>
      </w:r>
      <w:r w:rsidR="00351B82" w:rsidRPr="002B465F">
        <w:rPr>
          <w:rFonts w:ascii="Times New Roman" w:hAnsi="Times New Roman" w:cs="Times New Roman"/>
          <w:sz w:val="24"/>
          <w:szCs w:val="24"/>
        </w:rPr>
        <w:t>battery pack (30,000 [</w:t>
      </w:r>
      <w:proofErr w:type="spellStart"/>
      <w:r w:rsidR="00351B82" w:rsidRPr="002B465F">
        <w:rPr>
          <w:rFonts w:ascii="Times New Roman" w:hAnsi="Times New Roman" w:cs="Times New Roman"/>
          <w:sz w:val="24"/>
          <w:szCs w:val="24"/>
        </w:rPr>
        <w:t>mAh</w:t>
      </w:r>
      <w:proofErr w:type="spellEnd"/>
      <w:r w:rsidR="00351B82" w:rsidRPr="002B465F">
        <w:rPr>
          <w:rFonts w:ascii="Times New Roman" w:hAnsi="Times New Roman" w:cs="Times New Roman"/>
          <w:sz w:val="24"/>
          <w:szCs w:val="24"/>
        </w:rPr>
        <w:t>])</w:t>
      </w:r>
      <w:r w:rsidR="001933AB">
        <w:rPr>
          <w:rFonts w:ascii="Times New Roman" w:hAnsi="Times New Roman" w:cs="Times New Roman"/>
          <w:sz w:val="24"/>
          <w:szCs w:val="24"/>
        </w:rPr>
        <w:t xml:space="preserve"> to address this constraint. To meet the specified 2 month life span, we will need three</w:t>
      </w:r>
      <w:r w:rsidR="00351B82" w:rsidRPr="002B465F">
        <w:rPr>
          <w:rFonts w:ascii="Times New Roman" w:hAnsi="Times New Roman" w:cs="Times New Roman"/>
          <w:sz w:val="24"/>
          <w:szCs w:val="24"/>
        </w:rPr>
        <w:t xml:space="preserve"> battery p</w:t>
      </w:r>
      <w:r w:rsidR="008108F7">
        <w:rPr>
          <w:rFonts w:ascii="Times New Roman" w:hAnsi="Times New Roman" w:cs="Times New Roman"/>
          <w:sz w:val="24"/>
          <w:szCs w:val="24"/>
        </w:rPr>
        <w:t>acks to power one sensing</w:t>
      </w:r>
      <w:r w:rsidR="001933AB">
        <w:rPr>
          <w:rFonts w:ascii="Times New Roman" w:hAnsi="Times New Roman" w:cs="Times New Roman"/>
          <w:sz w:val="24"/>
          <w:szCs w:val="24"/>
        </w:rPr>
        <w:t xml:space="preserve"> unit</w:t>
      </w:r>
      <w:r w:rsidR="00351B82" w:rsidRPr="002B465F">
        <w:rPr>
          <w:rFonts w:ascii="Times New Roman" w:hAnsi="Times New Roman" w:cs="Times New Roman"/>
          <w:sz w:val="24"/>
          <w:szCs w:val="24"/>
        </w:rPr>
        <w:t xml:space="preserve">. A significant drawback </w:t>
      </w:r>
      <w:r w:rsidR="008108F7">
        <w:rPr>
          <w:rFonts w:ascii="Times New Roman" w:hAnsi="Times New Roman" w:cs="Times New Roman"/>
          <w:sz w:val="24"/>
          <w:szCs w:val="24"/>
        </w:rPr>
        <w:t xml:space="preserve">to using these batteries is their </w:t>
      </w:r>
      <w:r w:rsidR="00351B82" w:rsidRPr="002B465F">
        <w:rPr>
          <w:rFonts w:ascii="Times New Roman" w:hAnsi="Times New Roman" w:cs="Times New Roman"/>
          <w:sz w:val="24"/>
          <w:szCs w:val="24"/>
        </w:rPr>
        <w:t>high cost</w:t>
      </w:r>
      <w:r w:rsidR="008108F7">
        <w:rPr>
          <w:rFonts w:ascii="Times New Roman" w:hAnsi="Times New Roman" w:cs="Times New Roman"/>
          <w:sz w:val="24"/>
          <w:szCs w:val="24"/>
        </w:rPr>
        <w:t xml:space="preserve"> ($120 each),</w:t>
      </w:r>
      <w:r w:rsidR="00351B82" w:rsidRPr="002B465F">
        <w:rPr>
          <w:rFonts w:ascii="Times New Roman" w:hAnsi="Times New Roman" w:cs="Times New Roman"/>
          <w:sz w:val="24"/>
          <w:szCs w:val="24"/>
        </w:rPr>
        <w:t xml:space="preserve"> </w:t>
      </w:r>
      <w:r w:rsidR="008108F7">
        <w:rPr>
          <w:rFonts w:ascii="Times New Roman" w:hAnsi="Times New Roman" w:cs="Times New Roman"/>
          <w:sz w:val="24"/>
          <w:szCs w:val="24"/>
        </w:rPr>
        <w:t xml:space="preserve">which </w:t>
      </w:r>
      <w:r w:rsidR="00351B82" w:rsidRPr="002B465F">
        <w:rPr>
          <w:rFonts w:ascii="Times New Roman" w:hAnsi="Times New Roman" w:cs="Times New Roman"/>
          <w:sz w:val="24"/>
          <w:szCs w:val="24"/>
        </w:rPr>
        <w:t>ha</w:t>
      </w:r>
      <w:r w:rsidR="008108F7">
        <w:rPr>
          <w:rFonts w:ascii="Times New Roman" w:hAnsi="Times New Roman" w:cs="Times New Roman"/>
          <w:sz w:val="24"/>
          <w:szCs w:val="24"/>
        </w:rPr>
        <w:t>s</w:t>
      </w:r>
      <w:r w:rsidR="00351B82" w:rsidRPr="002B465F">
        <w:rPr>
          <w:rFonts w:ascii="Times New Roman" w:hAnsi="Times New Roman" w:cs="Times New Roman"/>
          <w:sz w:val="24"/>
          <w:szCs w:val="24"/>
        </w:rPr>
        <w:t xml:space="preserve"> drastically increased our budget.</w:t>
      </w:r>
    </w:p>
    <w:p w:rsidR="00351B82" w:rsidRPr="00867A39" w:rsidRDefault="00351B82" w:rsidP="00867A39">
      <w:pPr>
        <w:pStyle w:val="ListParagraph"/>
        <w:numPr>
          <w:ilvl w:val="0"/>
          <w:numId w:val="6"/>
        </w:numPr>
        <w:spacing w:line="360" w:lineRule="auto"/>
        <w:rPr>
          <w:rFonts w:ascii="Times New Roman" w:hAnsi="Times New Roman" w:cs="Times New Roman"/>
          <w:sz w:val="24"/>
          <w:szCs w:val="24"/>
        </w:rPr>
      </w:pPr>
      <w:r w:rsidRPr="002B465F">
        <w:rPr>
          <w:rFonts w:ascii="Times New Roman" w:hAnsi="Times New Roman" w:cs="Times New Roman"/>
          <w:sz w:val="24"/>
          <w:szCs w:val="24"/>
        </w:rPr>
        <w:t>S</w:t>
      </w:r>
      <w:r w:rsidR="00046CB8" w:rsidRPr="002B465F">
        <w:rPr>
          <w:rFonts w:ascii="Times New Roman" w:hAnsi="Times New Roman" w:cs="Times New Roman"/>
          <w:sz w:val="24"/>
          <w:szCs w:val="24"/>
        </w:rPr>
        <w:t>ize of the batteries</w:t>
      </w:r>
      <w:r w:rsidRPr="002B465F">
        <w:rPr>
          <w:rFonts w:ascii="Times New Roman" w:hAnsi="Times New Roman" w:cs="Times New Roman"/>
          <w:sz w:val="24"/>
          <w:szCs w:val="24"/>
        </w:rPr>
        <w:t>: The size of the batter</w:t>
      </w:r>
      <w:r w:rsidR="00AC3B5B">
        <w:rPr>
          <w:rFonts w:ascii="Times New Roman" w:hAnsi="Times New Roman" w:cs="Times New Roman"/>
          <w:sz w:val="24"/>
          <w:szCs w:val="24"/>
        </w:rPr>
        <w:t>y packs</w:t>
      </w:r>
      <w:r w:rsidRPr="002B465F">
        <w:rPr>
          <w:rFonts w:ascii="Times New Roman" w:hAnsi="Times New Roman" w:cs="Times New Roman"/>
          <w:sz w:val="24"/>
          <w:szCs w:val="24"/>
        </w:rPr>
        <w:t xml:space="preserve"> also </w:t>
      </w:r>
      <w:r w:rsidR="00AC3B5B">
        <w:rPr>
          <w:rFonts w:ascii="Times New Roman" w:hAnsi="Times New Roman" w:cs="Times New Roman"/>
          <w:sz w:val="24"/>
          <w:szCs w:val="24"/>
        </w:rPr>
        <w:t>need to be considered</w:t>
      </w:r>
      <w:r w:rsidRPr="002B465F">
        <w:rPr>
          <w:rFonts w:ascii="Times New Roman" w:hAnsi="Times New Roman" w:cs="Times New Roman"/>
          <w:sz w:val="24"/>
          <w:szCs w:val="24"/>
        </w:rPr>
        <w:t xml:space="preserve"> because </w:t>
      </w:r>
      <w:r w:rsidR="00AC3B5B">
        <w:rPr>
          <w:rFonts w:ascii="Times New Roman" w:hAnsi="Times New Roman" w:cs="Times New Roman"/>
          <w:sz w:val="24"/>
          <w:szCs w:val="24"/>
        </w:rPr>
        <w:t>they must be</w:t>
      </w:r>
      <w:r w:rsidRPr="002B465F">
        <w:rPr>
          <w:rFonts w:ascii="Times New Roman" w:hAnsi="Times New Roman" w:cs="Times New Roman"/>
          <w:sz w:val="24"/>
          <w:szCs w:val="24"/>
        </w:rPr>
        <w:t xml:space="preserve"> mount</w:t>
      </w:r>
      <w:r w:rsidR="00AC3B5B">
        <w:rPr>
          <w:rFonts w:ascii="Times New Roman" w:hAnsi="Times New Roman" w:cs="Times New Roman"/>
          <w:sz w:val="24"/>
          <w:szCs w:val="24"/>
        </w:rPr>
        <w:t>ed</w:t>
      </w:r>
      <w:r w:rsidRPr="002B465F">
        <w:rPr>
          <w:rFonts w:ascii="Times New Roman" w:hAnsi="Times New Roman" w:cs="Times New Roman"/>
          <w:sz w:val="24"/>
          <w:szCs w:val="24"/>
        </w:rPr>
        <w:t xml:space="preserve"> </w:t>
      </w:r>
      <w:r w:rsidR="00AC3B5B">
        <w:rPr>
          <w:rFonts w:ascii="Times New Roman" w:hAnsi="Times New Roman" w:cs="Times New Roman"/>
          <w:sz w:val="24"/>
          <w:szCs w:val="24"/>
        </w:rPr>
        <w:t xml:space="preserve">onto a </w:t>
      </w:r>
      <w:r w:rsidRPr="002B465F">
        <w:rPr>
          <w:rFonts w:ascii="Times New Roman" w:hAnsi="Times New Roman" w:cs="Times New Roman"/>
          <w:sz w:val="24"/>
          <w:szCs w:val="24"/>
        </w:rPr>
        <w:t>top drive and bail</w:t>
      </w:r>
      <w:r w:rsidR="00AC3B5B">
        <w:rPr>
          <w:rFonts w:ascii="Times New Roman" w:hAnsi="Times New Roman" w:cs="Times New Roman"/>
          <w:sz w:val="24"/>
          <w:szCs w:val="24"/>
        </w:rPr>
        <w:t xml:space="preserve"> without protruding</w:t>
      </w:r>
      <w:r w:rsidR="00946CBB">
        <w:rPr>
          <w:rFonts w:ascii="Times New Roman" w:hAnsi="Times New Roman" w:cs="Times New Roman"/>
          <w:sz w:val="24"/>
          <w:szCs w:val="24"/>
        </w:rPr>
        <w:t xml:space="preserve"> and hindering the workspace</w:t>
      </w:r>
      <w:r w:rsidRPr="002B465F">
        <w:rPr>
          <w:rFonts w:ascii="Times New Roman" w:hAnsi="Times New Roman" w:cs="Times New Roman"/>
          <w:sz w:val="24"/>
          <w:szCs w:val="24"/>
        </w:rPr>
        <w:t xml:space="preserve">. </w:t>
      </w:r>
      <w:r w:rsidR="008108F7">
        <w:rPr>
          <w:rFonts w:ascii="Times New Roman" w:hAnsi="Times New Roman" w:cs="Times New Roman"/>
          <w:sz w:val="24"/>
          <w:szCs w:val="24"/>
        </w:rPr>
        <w:t xml:space="preserve">We chose the </w:t>
      </w:r>
      <w:proofErr w:type="spellStart"/>
      <w:r w:rsidR="008108F7">
        <w:rPr>
          <w:rFonts w:ascii="Times New Roman" w:hAnsi="Times New Roman" w:cs="Times New Roman"/>
          <w:sz w:val="24"/>
          <w:szCs w:val="24"/>
        </w:rPr>
        <w:t>XTPower</w:t>
      </w:r>
      <w:proofErr w:type="spellEnd"/>
      <w:r w:rsidR="008108F7">
        <w:rPr>
          <w:rFonts w:ascii="Times New Roman" w:hAnsi="Times New Roman" w:cs="Times New Roman"/>
          <w:sz w:val="24"/>
          <w:szCs w:val="24"/>
        </w:rPr>
        <w:t xml:space="preserve"> MP 30000 battery due to its </w:t>
      </w:r>
      <w:r w:rsidR="00AC3B5B">
        <w:rPr>
          <w:rFonts w:ascii="Times New Roman" w:hAnsi="Times New Roman" w:cs="Times New Roman"/>
          <w:sz w:val="24"/>
          <w:szCs w:val="24"/>
        </w:rPr>
        <w:t xml:space="preserve">relatively </w:t>
      </w:r>
      <w:r w:rsidR="008108F7">
        <w:rPr>
          <w:rFonts w:ascii="Times New Roman" w:hAnsi="Times New Roman" w:cs="Times New Roman"/>
          <w:sz w:val="24"/>
          <w:szCs w:val="24"/>
        </w:rPr>
        <w:t xml:space="preserve">light </w:t>
      </w:r>
      <w:r w:rsidR="00AC3B5B">
        <w:rPr>
          <w:rFonts w:ascii="Times New Roman" w:hAnsi="Times New Roman" w:cs="Times New Roman"/>
          <w:sz w:val="24"/>
          <w:szCs w:val="24"/>
        </w:rPr>
        <w:t xml:space="preserve">weight of </w:t>
      </w:r>
      <w:r w:rsidR="008108F7">
        <w:rPr>
          <w:rFonts w:ascii="Times New Roman" w:hAnsi="Times New Roman" w:cs="Times New Roman"/>
          <w:sz w:val="24"/>
          <w:szCs w:val="24"/>
        </w:rPr>
        <w:t xml:space="preserve">1.82 </w:t>
      </w:r>
      <w:proofErr w:type="spellStart"/>
      <w:r w:rsidR="008108F7">
        <w:rPr>
          <w:rFonts w:ascii="Times New Roman" w:hAnsi="Times New Roman" w:cs="Times New Roman"/>
          <w:sz w:val="24"/>
          <w:szCs w:val="24"/>
        </w:rPr>
        <w:t>l</w:t>
      </w:r>
      <w:r w:rsidR="00AC3B5B">
        <w:rPr>
          <w:rFonts w:ascii="Times New Roman" w:hAnsi="Times New Roman" w:cs="Times New Roman"/>
          <w:sz w:val="24"/>
          <w:szCs w:val="24"/>
        </w:rPr>
        <w:t>bs</w:t>
      </w:r>
      <w:proofErr w:type="spellEnd"/>
      <w:r w:rsidR="00AC3B5B">
        <w:rPr>
          <w:rFonts w:ascii="Times New Roman" w:hAnsi="Times New Roman" w:cs="Times New Roman"/>
          <w:sz w:val="24"/>
          <w:szCs w:val="24"/>
        </w:rPr>
        <w:t>, and its compact dimensions of 8.424 in x 3.150 in x 1.152 in.</w:t>
      </w:r>
      <w:r w:rsidR="00946CBB">
        <w:rPr>
          <w:rFonts w:ascii="Times New Roman" w:hAnsi="Times New Roman" w:cs="Times New Roman"/>
          <w:sz w:val="24"/>
          <w:szCs w:val="24"/>
        </w:rPr>
        <w:t xml:space="preserve">  Using these battery packs will allow our team the ability to design a compact, functional sensing unit tha</w:t>
      </w:r>
      <w:r w:rsidR="00867A39">
        <w:rPr>
          <w:rFonts w:ascii="Times New Roman" w:hAnsi="Times New Roman" w:cs="Times New Roman"/>
          <w:sz w:val="24"/>
          <w:szCs w:val="24"/>
        </w:rPr>
        <w:t>t is not overly bulky</w:t>
      </w:r>
    </w:p>
    <w:p w:rsidR="00351B82" w:rsidRPr="002B465F" w:rsidRDefault="00046CB8" w:rsidP="002B465F">
      <w:pPr>
        <w:pStyle w:val="ListParagraph"/>
        <w:numPr>
          <w:ilvl w:val="0"/>
          <w:numId w:val="6"/>
        </w:numPr>
        <w:spacing w:line="360" w:lineRule="auto"/>
        <w:rPr>
          <w:rFonts w:ascii="Times New Roman" w:hAnsi="Times New Roman" w:cs="Times New Roman"/>
          <w:sz w:val="24"/>
          <w:szCs w:val="24"/>
        </w:rPr>
      </w:pPr>
      <w:r w:rsidRPr="002B465F">
        <w:rPr>
          <w:rFonts w:ascii="Times New Roman" w:hAnsi="Times New Roman" w:cs="Times New Roman"/>
          <w:sz w:val="24"/>
          <w:szCs w:val="24"/>
        </w:rPr>
        <w:t xml:space="preserve">Electrically and thermally noisy environment: </w:t>
      </w:r>
      <w:r w:rsidR="00351B82" w:rsidRPr="002B465F">
        <w:rPr>
          <w:rFonts w:ascii="Times New Roman" w:hAnsi="Times New Roman" w:cs="Times New Roman"/>
          <w:sz w:val="24"/>
          <w:szCs w:val="24"/>
        </w:rPr>
        <w:t xml:space="preserve"> </w:t>
      </w:r>
      <w:r w:rsidRPr="002B465F">
        <w:rPr>
          <w:rFonts w:ascii="Times New Roman" w:hAnsi="Times New Roman" w:cs="Times New Roman"/>
          <w:sz w:val="24"/>
          <w:szCs w:val="24"/>
        </w:rPr>
        <w:t>One critical constraint for</w:t>
      </w:r>
      <w:r w:rsidR="00351B82" w:rsidRPr="002B465F">
        <w:rPr>
          <w:rFonts w:ascii="Times New Roman" w:hAnsi="Times New Roman" w:cs="Times New Roman"/>
          <w:sz w:val="24"/>
          <w:szCs w:val="24"/>
        </w:rPr>
        <w:t xml:space="preserve"> our project is</w:t>
      </w:r>
      <w:r w:rsidRPr="002B465F">
        <w:rPr>
          <w:rFonts w:ascii="Times New Roman" w:hAnsi="Times New Roman" w:cs="Times New Roman"/>
          <w:sz w:val="24"/>
          <w:szCs w:val="24"/>
        </w:rPr>
        <w:t xml:space="preserve"> replicating the electrical and thermal noise</w:t>
      </w:r>
      <w:r w:rsidR="00351B82" w:rsidRPr="002B465F">
        <w:rPr>
          <w:rFonts w:ascii="Times New Roman" w:hAnsi="Times New Roman" w:cs="Times New Roman"/>
          <w:sz w:val="24"/>
          <w:szCs w:val="24"/>
        </w:rPr>
        <w:t xml:space="preserve"> </w:t>
      </w:r>
      <w:r w:rsidRPr="002B465F">
        <w:rPr>
          <w:rFonts w:ascii="Times New Roman" w:hAnsi="Times New Roman" w:cs="Times New Roman"/>
          <w:sz w:val="24"/>
          <w:szCs w:val="24"/>
        </w:rPr>
        <w:t xml:space="preserve">similar to that in the actual </w:t>
      </w:r>
      <w:r w:rsidR="00351B82" w:rsidRPr="002B465F">
        <w:rPr>
          <w:rFonts w:ascii="Times New Roman" w:hAnsi="Times New Roman" w:cs="Times New Roman"/>
          <w:sz w:val="24"/>
          <w:szCs w:val="24"/>
        </w:rPr>
        <w:t xml:space="preserve">environment for our test model. In real life, the sensing unit </w:t>
      </w:r>
      <w:r w:rsidRPr="002B465F">
        <w:rPr>
          <w:rFonts w:ascii="Times New Roman" w:hAnsi="Times New Roman" w:cs="Times New Roman"/>
          <w:sz w:val="24"/>
          <w:szCs w:val="24"/>
        </w:rPr>
        <w:t xml:space="preserve">is </w:t>
      </w:r>
      <w:r w:rsidR="00351B82" w:rsidRPr="002B465F">
        <w:rPr>
          <w:rFonts w:ascii="Times New Roman" w:hAnsi="Times New Roman" w:cs="Times New Roman"/>
          <w:sz w:val="24"/>
          <w:szCs w:val="24"/>
        </w:rPr>
        <w:t xml:space="preserve">to be used </w:t>
      </w:r>
      <w:r w:rsidRPr="002B465F">
        <w:rPr>
          <w:rFonts w:ascii="Times New Roman" w:hAnsi="Times New Roman" w:cs="Times New Roman"/>
          <w:sz w:val="24"/>
          <w:szCs w:val="24"/>
        </w:rPr>
        <w:t>at</w:t>
      </w:r>
      <w:r w:rsidR="00351B82" w:rsidRPr="002B465F">
        <w:rPr>
          <w:rFonts w:ascii="Times New Roman" w:hAnsi="Times New Roman" w:cs="Times New Roman"/>
          <w:sz w:val="24"/>
          <w:szCs w:val="24"/>
        </w:rPr>
        <w:t xml:space="preserve"> a drilling site, which has electrical </w:t>
      </w:r>
      <w:r w:rsidRPr="002B465F">
        <w:rPr>
          <w:rFonts w:ascii="Times New Roman" w:hAnsi="Times New Roman" w:cs="Times New Roman"/>
          <w:sz w:val="24"/>
          <w:szCs w:val="24"/>
        </w:rPr>
        <w:t xml:space="preserve">and thermal radiation </w:t>
      </w:r>
      <w:r w:rsidR="00033738">
        <w:rPr>
          <w:rFonts w:ascii="Times New Roman" w:hAnsi="Times New Roman" w:cs="Times New Roman"/>
          <w:sz w:val="24"/>
          <w:szCs w:val="24"/>
        </w:rPr>
        <w:t>that</w:t>
      </w:r>
      <w:r w:rsidRPr="002B465F">
        <w:rPr>
          <w:rFonts w:ascii="Times New Roman" w:hAnsi="Times New Roman" w:cs="Times New Roman"/>
          <w:sz w:val="24"/>
          <w:szCs w:val="24"/>
        </w:rPr>
        <w:t xml:space="preserve"> can interfere with the sensor measurements, MCU processing, and wireless radio transmission</w:t>
      </w:r>
      <w:r w:rsidR="00351B82" w:rsidRPr="002B465F">
        <w:rPr>
          <w:rFonts w:ascii="Times New Roman" w:hAnsi="Times New Roman" w:cs="Times New Roman"/>
          <w:sz w:val="24"/>
          <w:szCs w:val="24"/>
        </w:rPr>
        <w:t xml:space="preserve">. </w:t>
      </w:r>
      <w:r w:rsidR="00082C03">
        <w:rPr>
          <w:rFonts w:ascii="Times New Roman" w:hAnsi="Times New Roman" w:cs="Times New Roman"/>
          <w:sz w:val="24"/>
          <w:szCs w:val="24"/>
        </w:rPr>
        <w:t>This type of radiation will most likely be generated by</w:t>
      </w:r>
      <w:r w:rsidR="00172D87">
        <w:rPr>
          <w:rFonts w:ascii="Times New Roman" w:hAnsi="Times New Roman" w:cs="Times New Roman"/>
          <w:sz w:val="24"/>
          <w:szCs w:val="24"/>
        </w:rPr>
        <w:t xml:space="preserve"> the drill motor or power source</w:t>
      </w:r>
      <w:r w:rsidR="00082C03">
        <w:rPr>
          <w:rFonts w:ascii="Times New Roman" w:hAnsi="Times New Roman" w:cs="Times New Roman"/>
          <w:sz w:val="24"/>
          <w:szCs w:val="24"/>
        </w:rPr>
        <w:t>. The strength of the</w:t>
      </w:r>
      <w:r w:rsidR="00172D87">
        <w:rPr>
          <w:rFonts w:ascii="Times New Roman" w:hAnsi="Times New Roman" w:cs="Times New Roman"/>
          <w:sz w:val="24"/>
          <w:szCs w:val="24"/>
        </w:rPr>
        <w:t xml:space="preserve"> radiation at the sensing unit</w:t>
      </w:r>
      <w:r w:rsidR="00082C03">
        <w:rPr>
          <w:rFonts w:ascii="Times New Roman" w:hAnsi="Times New Roman" w:cs="Times New Roman"/>
          <w:sz w:val="24"/>
          <w:szCs w:val="24"/>
        </w:rPr>
        <w:t xml:space="preserve"> depends on the distance from the motor or power source. </w:t>
      </w:r>
      <w:r w:rsidR="00351B82" w:rsidRPr="002B465F">
        <w:rPr>
          <w:rFonts w:ascii="Times New Roman" w:hAnsi="Times New Roman" w:cs="Times New Roman"/>
          <w:sz w:val="24"/>
          <w:szCs w:val="24"/>
        </w:rPr>
        <w:t xml:space="preserve">We have contacted </w:t>
      </w:r>
      <w:r w:rsidR="00043E09">
        <w:rPr>
          <w:rFonts w:ascii="Times New Roman" w:hAnsi="Times New Roman" w:cs="Times New Roman"/>
          <w:sz w:val="24"/>
          <w:szCs w:val="24"/>
        </w:rPr>
        <w:t xml:space="preserve">Omron </w:t>
      </w:r>
      <w:r w:rsidR="00043E09">
        <w:rPr>
          <w:rFonts w:ascii="Times New Roman" w:hAnsi="Times New Roman" w:cs="Times New Roman"/>
          <w:sz w:val="24"/>
          <w:szCs w:val="24"/>
        </w:rPr>
        <w:lastRenderedPageBreak/>
        <w:t>for specific field drawings to get a better idea of the distances and TOSHIBA to help us</w:t>
      </w:r>
      <w:r w:rsidR="002B465F" w:rsidRPr="002B465F">
        <w:rPr>
          <w:rFonts w:ascii="Times New Roman" w:hAnsi="Times New Roman" w:cs="Times New Roman"/>
          <w:sz w:val="24"/>
          <w:szCs w:val="24"/>
        </w:rPr>
        <w:t xml:space="preserve"> replicate a</w:t>
      </w:r>
      <w:r w:rsidR="00351B82" w:rsidRPr="002B465F">
        <w:rPr>
          <w:rFonts w:ascii="Times New Roman" w:hAnsi="Times New Roman" w:cs="Times New Roman"/>
          <w:sz w:val="24"/>
          <w:szCs w:val="24"/>
        </w:rPr>
        <w:t xml:space="preserve"> noisy environment in our test model</w:t>
      </w:r>
      <w:r w:rsidR="002B465F" w:rsidRPr="002B465F">
        <w:rPr>
          <w:rFonts w:ascii="Times New Roman" w:hAnsi="Times New Roman" w:cs="Times New Roman"/>
          <w:sz w:val="24"/>
          <w:szCs w:val="24"/>
        </w:rPr>
        <w:t xml:space="preserve"> to ensure an accurate system in the field.</w:t>
      </w:r>
    </w:p>
    <w:p w:rsidR="00EB6127" w:rsidRDefault="00EB6127" w:rsidP="00BB607C">
      <w:pPr>
        <w:spacing w:line="360" w:lineRule="auto"/>
        <w:rPr>
          <w:rFonts w:ascii="Times New Roman" w:hAnsi="Times New Roman" w:cs="Times New Roman"/>
          <w:sz w:val="24"/>
          <w:szCs w:val="24"/>
        </w:rPr>
      </w:pPr>
    </w:p>
    <w:p w:rsidR="00867A39" w:rsidRDefault="00867A39" w:rsidP="00867A39">
      <w:pPr>
        <w:spacing w:line="360" w:lineRule="auto"/>
        <w:rPr>
          <w:rFonts w:ascii="Times New Roman" w:hAnsi="Times New Roman" w:cs="Times New Roman"/>
          <w:sz w:val="32"/>
          <w:szCs w:val="32"/>
        </w:rPr>
      </w:pPr>
      <w:commentRangeStart w:id="11"/>
      <w:r>
        <w:rPr>
          <w:rFonts w:ascii="Times New Roman" w:hAnsi="Times New Roman" w:cs="Times New Roman"/>
          <w:sz w:val="32"/>
          <w:szCs w:val="32"/>
        </w:rPr>
        <w:t>Statement of Accomplishments</w:t>
      </w:r>
      <w:commentRangeEnd w:id="11"/>
      <w:r w:rsidR="00BC6112">
        <w:rPr>
          <w:rStyle w:val="CommentReference"/>
        </w:rPr>
        <w:commentReference w:id="11"/>
      </w:r>
    </w:p>
    <w:p w:rsidR="00867A39" w:rsidRDefault="009C72FC" w:rsidP="00A2033C">
      <w:pPr>
        <w:spacing w:line="360" w:lineRule="auto"/>
        <w:ind w:firstLine="720"/>
        <w:rPr>
          <w:rFonts w:ascii="Cambria Math" w:hAnsi="Cambria Math" w:cs="Times New Roman"/>
          <w:sz w:val="24"/>
          <w:szCs w:val="24"/>
        </w:rPr>
      </w:pPr>
      <w:r>
        <w:rPr>
          <w:rFonts w:ascii="Times New Roman" w:hAnsi="Times New Roman" w:cs="Times New Roman"/>
          <w:sz w:val="24"/>
          <w:szCs w:val="24"/>
        </w:rPr>
        <w:t xml:space="preserve">At the end of this semester our group has accomplished all the objectives we initially set out to complete. Our test model distance sensors communicate with the PLC and the solenoid brake retracts on command from the HMI screen allowing our wheel to rotate. </w:t>
      </w:r>
      <w:r w:rsidR="00A2033C">
        <w:rPr>
          <w:rFonts w:ascii="Times New Roman" w:hAnsi="Times New Roman" w:cs="Times New Roman"/>
          <w:sz w:val="24"/>
          <w:szCs w:val="24"/>
        </w:rPr>
        <w:t>T</w:t>
      </w:r>
      <w:r>
        <w:rPr>
          <w:rFonts w:ascii="Times New Roman" w:hAnsi="Times New Roman" w:cs="Times New Roman"/>
          <w:sz w:val="24"/>
          <w:szCs w:val="24"/>
        </w:rPr>
        <w:t xml:space="preserve">he PLC </w:t>
      </w:r>
      <w:r w:rsidR="00A2033C">
        <w:rPr>
          <w:rFonts w:ascii="Times New Roman" w:hAnsi="Times New Roman" w:cs="Times New Roman"/>
          <w:sz w:val="24"/>
          <w:szCs w:val="24"/>
        </w:rPr>
        <w:t xml:space="preserve">is communicating </w:t>
      </w:r>
      <w:r>
        <w:rPr>
          <w:rFonts w:ascii="Times New Roman" w:hAnsi="Times New Roman" w:cs="Times New Roman"/>
          <w:sz w:val="24"/>
          <w:szCs w:val="24"/>
        </w:rPr>
        <w:t>with the variable frequency drive (VFD) to turn the test model wheel.  We’ve programmed the correct parameters into our code so that the encoder accurate</w:t>
      </w:r>
      <w:r w:rsidR="00A2033C">
        <w:rPr>
          <w:rFonts w:ascii="Times New Roman" w:hAnsi="Times New Roman" w:cs="Times New Roman"/>
          <w:sz w:val="24"/>
          <w:szCs w:val="24"/>
        </w:rPr>
        <w:t xml:space="preserve"> measures rotational distance, enabling us to turn the test model wheel within 0.1</w:t>
      </w:r>
      <w:r w:rsidR="00A2033C">
        <w:rPr>
          <w:rFonts w:ascii="Cambria Math" w:hAnsi="Cambria Math" w:cs="Times New Roman"/>
          <w:sz w:val="24"/>
          <w:szCs w:val="24"/>
        </w:rPr>
        <w:t xml:space="preserve">° accuracy.  </w:t>
      </w:r>
    </w:p>
    <w:p w:rsidR="00462AEE" w:rsidRDefault="00A2033C" w:rsidP="00867A3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We’ve constructed our sensing units comprised of a </w:t>
      </w:r>
      <w:proofErr w:type="spellStart"/>
      <w:r>
        <w:rPr>
          <w:rFonts w:ascii="Times New Roman" w:hAnsi="Times New Roman" w:cs="Times New Roman"/>
          <w:sz w:val="24"/>
          <w:szCs w:val="24"/>
        </w:rPr>
        <w:t>SparkFun</w:t>
      </w:r>
      <w:proofErr w:type="spellEnd"/>
      <w:r>
        <w:rPr>
          <w:rFonts w:ascii="Times New Roman" w:hAnsi="Times New Roman" w:cs="Times New Roman"/>
          <w:sz w:val="24"/>
          <w:szCs w:val="24"/>
        </w:rPr>
        <w:t xml:space="preserve"> 6DOF IMU sensor and </w:t>
      </w:r>
      <w:proofErr w:type="spellStart"/>
      <w:r>
        <w:rPr>
          <w:rFonts w:ascii="Times New Roman" w:hAnsi="Times New Roman" w:cs="Times New Roman"/>
          <w:sz w:val="24"/>
          <w:szCs w:val="24"/>
        </w:rPr>
        <w:t>Panstamp</w:t>
      </w:r>
      <w:proofErr w:type="spellEnd"/>
      <w:r>
        <w:rPr>
          <w:rFonts w:ascii="Times New Roman" w:hAnsi="Times New Roman" w:cs="Times New Roman"/>
          <w:sz w:val="24"/>
          <w:szCs w:val="24"/>
        </w:rPr>
        <w:t xml:space="preserve"> NRG2 MCU. The sensors are transmitting positional data to the MCU via I2C connection, and then to the PC via USB. We are now in the process of interpreting the positional data, and calibr</w:t>
      </w:r>
      <w:r w:rsidR="008068FF">
        <w:rPr>
          <w:rFonts w:ascii="Times New Roman" w:hAnsi="Times New Roman" w:cs="Times New Roman"/>
          <w:sz w:val="24"/>
          <w:szCs w:val="24"/>
        </w:rPr>
        <w:t>ating our sensors for accuracy.</w:t>
      </w:r>
    </w:p>
    <w:p w:rsidR="008068FF" w:rsidRPr="008068FF" w:rsidRDefault="008068FF" w:rsidP="00867A39">
      <w:pPr>
        <w:spacing w:line="360" w:lineRule="auto"/>
        <w:rPr>
          <w:rFonts w:ascii="Times New Roman" w:hAnsi="Times New Roman" w:cs="Times New Roman"/>
          <w:sz w:val="24"/>
          <w:szCs w:val="24"/>
        </w:rPr>
      </w:pPr>
    </w:p>
    <w:p w:rsidR="00867A39" w:rsidRDefault="00867A39" w:rsidP="00867A39">
      <w:pPr>
        <w:spacing w:line="360" w:lineRule="auto"/>
        <w:rPr>
          <w:rFonts w:ascii="Times New Roman" w:hAnsi="Times New Roman" w:cs="Times New Roman"/>
          <w:sz w:val="32"/>
          <w:szCs w:val="32"/>
        </w:rPr>
      </w:pPr>
      <w:r>
        <w:rPr>
          <w:rFonts w:ascii="Times New Roman" w:hAnsi="Times New Roman" w:cs="Times New Roman"/>
          <w:sz w:val="32"/>
          <w:szCs w:val="32"/>
        </w:rPr>
        <w:t>Engineering Standards</w:t>
      </w:r>
    </w:p>
    <w:p w:rsidR="00C72817" w:rsidRDefault="00C72817" w:rsidP="00C72817">
      <w:pPr>
        <w:spacing w:line="360" w:lineRule="auto"/>
        <w:ind w:firstLine="720"/>
        <w:contextualSpacing/>
        <w:rPr>
          <w:rFonts w:ascii="Times New Roman" w:hAnsi="Times New Roman" w:cs="Times New Roman"/>
          <w:sz w:val="24"/>
        </w:rPr>
      </w:pPr>
      <w:r>
        <w:rPr>
          <w:rFonts w:ascii="Times New Roman" w:hAnsi="Times New Roman" w:cs="Times New Roman"/>
          <w:sz w:val="24"/>
        </w:rPr>
        <w:t>The MCU and IMU communicate through Inter-Integrated Circuit (I</w:t>
      </w:r>
      <w:r>
        <w:rPr>
          <w:rFonts w:ascii="Times New Roman" w:hAnsi="Times New Roman" w:cs="Times New Roman"/>
          <w:sz w:val="24"/>
          <w:vertAlign w:val="superscript"/>
        </w:rPr>
        <w:t>2</w:t>
      </w:r>
      <w:r>
        <w:rPr>
          <w:rFonts w:ascii="Times New Roman" w:hAnsi="Times New Roman" w:cs="Times New Roman"/>
          <w:sz w:val="24"/>
        </w:rPr>
        <w:t>C). This is a communication method usually used in lower speed (less than 1 [MHz]) microprocessors. I</w:t>
      </w:r>
      <w:r>
        <w:rPr>
          <w:rFonts w:ascii="Times New Roman" w:hAnsi="Times New Roman" w:cs="Times New Roman"/>
          <w:sz w:val="24"/>
          <w:vertAlign w:val="superscript"/>
        </w:rPr>
        <w:t>2</w:t>
      </w:r>
      <w:r>
        <w:rPr>
          <w:rFonts w:ascii="Times New Roman" w:hAnsi="Times New Roman" w:cs="Times New Roman"/>
          <w:sz w:val="24"/>
        </w:rPr>
        <w:t>C works as a bus with 2 lines, a serial clock line (SCL) and a bidirectional serial data line (SDA). There is a communication protocol with I</w:t>
      </w:r>
      <w:r>
        <w:rPr>
          <w:rFonts w:ascii="Times New Roman" w:hAnsi="Times New Roman" w:cs="Times New Roman"/>
          <w:sz w:val="24"/>
          <w:vertAlign w:val="superscript"/>
        </w:rPr>
        <w:t>2</w:t>
      </w:r>
      <w:r w:rsidR="00A954EC">
        <w:rPr>
          <w:rFonts w:ascii="Times New Roman" w:hAnsi="Times New Roman" w:cs="Times New Roman"/>
          <w:sz w:val="24"/>
        </w:rPr>
        <w:t>C that</w:t>
      </w:r>
      <w:r>
        <w:rPr>
          <w:rFonts w:ascii="Times New Roman" w:hAnsi="Times New Roman" w:cs="Times New Roman"/>
          <w:sz w:val="24"/>
        </w:rPr>
        <w:t xml:space="preserve"> begins with transmitting a devices address. This is done by the master node, which generates the clock and initiates communication with what is known as the slave node. The slave node is the node that receives the clock and responds when the master node addresses it.</w:t>
      </w:r>
      <w:r>
        <w:rPr>
          <w:rFonts w:ascii="Times New Roman" w:hAnsi="Times New Roman" w:cs="Times New Roman"/>
          <w:sz w:val="24"/>
        </w:rPr>
        <w:tab/>
      </w:r>
    </w:p>
    <w:p w:rsidR="00C72817" w:rsidRDefault="00C72817" w:rsidP="00C72817">
      <w:pPr>
        <w:spacing w:line="360" w:lineRule="auto"/>
        <w:contextualSpacing/>
        <w:rPr>
          <w:rFonts w:ascii="Times New Roman" w:hAnsi="Times New Roman" w:cs="Times New Roman"/>
          <w:sz w:val="24"/>
        </w:rPr>
      </w:pPr>
      <w:r>
        <w:rPr>
          <w:rFonts w:ascii="Times New Roman" w:hAnsi="Times New Roman" w:cs="Times New Roman"/>
          <w:sz w:val="24"/>
        </w:rPr>
        <w:tab/>
        <w:t>Omron requested that the Wireless Sensor Network be enclosed in Class 1/Division 1 rated enclosure. The National Electric Code defines Class 1/Division 1 as an area “where ignitable concentrations of flammable gases, vapors, or liquids are present continuously or frequently within the atmosphere under normal operation conditions.”</w:t>
      </w:r>
      <w:r w:rsidR="00A954EC" w:rsidRPr="00A954EC">
        <w:rPr>
          <w:rFonts w:ascii="Times New Roman" w:hAnsi="Times New Roman" w:cs="Times New Roman"/>
          <w:sz w:val="20"/>
          <w:szCs w:val="20"/>
        </w:rPr>
        <w:t>[2]</w:t>
      </w:r>
      <w:r>
        <w:rPr>
          <w:rFonts w:ascii="Times New Roman" w:hAnsi="Times New Roman" w:cs="Times New Roman"/>
          <w:sz w:val="24"/>
        </w:rPr>
        <w:t xml:space="preserve"> The finished Wireless </w:t>
      </w:r>
      <w:r>
        <w:rPr>
          <w:rFonts w:ascii="Times New Roman" w:hAnsi="Times New Roman" w:cs="Times New Roman"/>
          <w:sz w:val="24"/>
        </w:rPr>
        <w:lastRenderedPageBreak/>
        <w:t xml:space="preserve">Sensor network will have to be enclosed in a Class 1/Division 1 rated enclosure once it is completed. </w:t>
      </w:r>
    </w:p>
    <w:p w:rsidR="00C72817" w:rsidRDefault="00C72817" w:rsidP="00C72817">
      <w:pPr>
        <w:spacing w:line="360" w:lineRule="auto"/>
        <w:contextualSpacing/>
        <w:rPr>
          <w:rFonts w:ascii="Times New Roman" w:hAnsi="Times New Roman" w:cs="Times New Roman"/>
          <w:sz w:val="24"/>
        </w:rPr>
      </w:pPr>
      <w:r>
        <w:rPr>
          <w:rFonts w:ascii="Times New Roman" w:hAnsi="Times New Roman" w:cs="Times New Roman"/>
          <w:sz w:val="24"/>
        </w:rPr>
        <w:tab/>
        <w:t>Most radio frequency (RF) devices in the U.S. must adhere to part 15 of the Federal Communications Commission (FCC) rules for limits to the unintentional and intentional emission of radiation. These rules set maximum radiation levels for RF devices. However, Part 15. 103 exempts any device that is “used exclusively as industrial… test equipment.” Part 15.23 of the rules states “[e]</w:t>
      </w:r>
      <w:proofErr w:type="spellStart"/>
      <w:r>
        <w:rPr>
          <w:rFonts w:ascii="Times New Roman" w:hAnsi="Times New Roman" w:cs="Times New Roman"/>
          <w:sz w:val="24"/>
        </w:rPr>
        <w:t>quipment</w:t>
      </w:r>
      <w:proofErr w:type="spellEnd"/>
      <w:r>
        <w:rPr>
          <w:rFonts w:ascii="Times New Roman" w:hAnsi="Times New Roman" w:cs="Times New Roman"/>
          <w:sz w:val="24"/>
        </w:rPr>
        <w:t xml:space="preserve"> authorization is not required for devices that are not marketed, are not constructed from a kit, and are built in quantities of five or </w:t>
      </w:r>
      <w:r w:rsidR="00F608E5">
        <w:rPr>
          <w:rFonts w:ascii="Times New Roman" w:hAnsi="Times New Roman" w:cs="Times New Roman"/>
          <w:sz w:val="24"/>
        </w:rPr>
        <w:t>less.</w:t>
      </w:r>
      <w:r>
        <w:rPr>
          <w:rFonts w:ascii="Times New Roman" w:hAnsi="Times New Roman" w:cs="Times New Roman"/>
          <w:sz w:val="24"/>
        </w:rPr>
        <w:t xml:space="preserve">” </w:t>
      </w:r>
      <w:r w:rsidR="00F608E5" w:rsidRPr="00F608E5">
        <w:rPr>
          <w:rFonts w:ascii="Times New Roman" w:hAnsi="Times New Roman" w:cs="Times New Roman"/>
          <w:sz w:val="20"/>
          <w:szCs w:val="20"/>
        </w:rPr>
        <w:t>[3]</w:t>
      </w:r>
      <w:r w:rsidR="00F608E5">
        <w:rPr>
          <w:rFonts w:ascii="Times New Roman" w:hAnsi="Times New Roman" w:cs="Times New Roman"/>
          <w:sz w:val="20"/>
          <w:szCs w:val="20"/>
        </w:rPr>
        <w:t xml:space="preserve"> </w:t>
      </w:r>
      <w:r>
        <w:rPr>
          <w:rFonts w:ascii="Times New Roman" w:hAnsi="Times New Roman" w:cs="Times New Roman"/>
          <w:sz w:val="24"/>
        </w:rPr>
        <w:t xml:space="preserve">Both rules exempt the Omron Wireless Sensor Network from FCC regulations. </w:t>
      </w:r>
    </w:p>
    <w:p w:rsidR="00C72817" w:rsidRDefault="00C72817" w:rsidP="00C72817">
      <w:pPr>
        <w:spacing w:line="360" w:lineRule="auto"/>
        <w:contextualSpacing/>
        <w:rPr>
          <w:rFonts w:ascii="Times New Roman" w:hAnsi="Times New Roman" w:cs="Times New Roman"/>
          <w:sz w:val="24"/>
        </w:rPr>
      </w:pPr>
      <w:r>
        <w:rPr>
          <w:rFonts w:ascii="Times New Roman" w:hAnsi="Times New Roman" w:cs="Times New Roman"/>
          <w:sz w:val="24"/>
        </w:rPr>
        <w:tab/>
        <w:t>The team will adhere to the previously mentioned standards and protocols, and will continue researching to ensure no engineering standards are broken though out the remainder of this project.</w:t>
      </w:r>
    </w:p>
    <w:p w:rsidR="00F608E5" w:rsidRDefault="00F608E5" w:rsidP="00867A39">
      <w:pPr>
        <w:spacing w:line="360" w:lineRule="auto"/>
        <w:rPr>
          <w:rFonts w:ascii="Times New Roman" w:hAnsi="Times New Roman" w:cs="Times New Roman"/>
          <w:sz w:val="32"/>
          <w:szCs w:val="32"/>
        </w:rPr>
      </w:pPr>
    </w:p>
    <w:p w:rsidR="00867A39" w:rsidRDefault="00867A39" w:rsidP="00867A39">
      <w:pPr>
        <w:spacing w:line="360" w:lineRule="auto"/>
        <w:rPr>
          <w:rFonts w:ascii="Times New Roman" w:hAnsi="Times New Roman" w:cs="Times New Roman"/>
          <w:sz w:val="32"/>
          <w:szCs w:val="32"/>
        </w:rPr>
      </w:pPr>
      <w:r>
        <w:rPr>
          <w:rFonts w:ascii="Times New Roman" w:hAnsi="Times New Roman" w:cs="Times New Roman"/>
          <w:sz w:val="32"/>
          <w:szCs w:val="32"/>
        </w:rPr>
        <w:t>Budget</w:t>
      </w:r>
    </w:p>
    <w:p w:rsidR="00F608E5" w:rsidRPr="00F608E5" w:rsidRDefault="00F608E5" w:rsidP="00867A39">
      <w:pPr>
        <w:spacing w:line="360" w:lineRule="auto"/>
        <w:rPr>
          <w:rFonts w:ascii="Times New Roman" w:hAnsi="Times New Roman" w:cs="Times New Roman"/>
          <w:sz w:val="24"/>
          <w:szCs w:val="24"/>
        </w:rPr>
      </w:pPr>
      <w:r>
        <w:rPr>
          <w:rFonts w:ascii="Times New Roman" w:hAnsi="Times New Roman" w:cs="Times New Roman"/>
          <w:sz w:val="24"/>
          <w:szCs w:val="24"/>
        </w:rPr>
        <w:t>In figure 5 below, please see the total projected budget for fall and spring semesters.</w:t>
      </w:r>
    </w:p>
    <w:p w:rsidR="005F436D" w:rsidRDefault="005F436D" w:rsidP="00867A39">
      <w:pPr>
        <w:spacing w:line="360" w:lineRule="auto"/>
        <w:rPr>
          <w:rFonts w:ascii="Times New Roman" w:hAnsi="Times New Roman" w:cs="Times New Roman"/>
          <w:sz w:val="32"/>
          <w:szCs w:val="32"/>
        </w:rPr>
      </w:pPr>
      <w:r w:rsidRPr="005F436D">
        <w:rPr>
          <w:noProof/>
        </w:rPr>
        <w:drawing>
          <wp:inline distT="0" distB="0" distL="0" distR="0" wp14:anchorId="1CA6107D" wp14:editId="29D33FC9">
            <wp:extent cx="5943600" cy="31054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05446"/>
                    </a:xfrm>
                    <a:prstGeom prst="rect">
                      <a:avLst/>
                    </a:prstGeom>
                    <a:noFill/>
                    <a:ln>
                      <a:noFill/>
                    </a:ln>
                  </pic:spPr>
                </pic:pic>
              </a:graphicData>
            </a:graphic>
          </wp:inline>
        </w:drawing>
      </w:r>
    </w:p>
    <w:p w:rsidR="00462AEE" w:rsidRPr="00462AEE" w:rsidRDefault="00462AEE" w:rsidP="00462AEE">
      <w:pPr>
        <w:pStyle w:val="Caption"/>
        <w:ind w:left="2160" w:firstLine="720"/>
        <w:rPr>
          <w:rFonts w:ascii="Times New Roman" w:hAnsi="Times New Roman" w:cs="Times New Roman"/>
          <w:i w:val="0"/>
          <w:color w:val="auto"/>
          <w:sz w:val="20"/>
          <w:szCs w:val="20"/>
        </w:rPr>
      </w:pPr>
      <w:r w:rsidRPr="00462AEE">
        <w:rPr>
          <w:rFonts w:ascii="Times New Roman" w:hAnsi="Times New Roman" w:cs="Times New Roman"/>
          <w:i w:val="0"/>
          <w:color w:val="auto"/>
          <w:sz w:val="20"/>
          <w:szCs w:val="20"/>
        </w:rPr>
        <w:t xml:space="preserve">Figure </w:t>
      </w:r>
      <w:r w:rsidR="00F608E5">
        <w:rPr>
          <w:rFonts w:ascii="Times New Roman" w:hAnsi="Times New Roman" w:cs="Times New Roman"/>
          <w:i w:val="0"/>
          <w:color w:val="auto"/>
          <w:sz w:val="20"/>
          <w:szCs w:val="20"/>
        </w:rPr>
        <w:t>5</w:t>
      </w:r>
      <w:r>
        <w:rPr>
          <w:rFonts w:ascii="Times New Roman" w:hAnsi="Times New Roman" w:cs="Times New Roman"/>
          <w:i w:val="0"/>
          <w:color w:val="auto"/>
          <w:sz w:val="20"/>
          <w:szCs w:val="20"/>
        </w:rPr>
        <w:t>:</w:t>
      </w:r>
      <w:r w:rsidRPr="00462AEE">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Budget</w:t>
      </w:r>
      <w:r w:rsidRPr="00462AEE">
        <w:rPr>
          <w:rFonts w:ascii="Times New Roman" w:hAnsi="Times New Roman" w:cs="Times New Roman"/>
          <w:i w:val="0"/>
          <w:color w:val="auto"/>
          <w:sz w:val="20"/>
          <w:szCs w:val="20"/>
        </w:rPr>
        <w:t xml:space="preserve"> for the Wireless Sensor Network</w:t>
      </w:r>
    </w:p>
    <w:p w:rsidR="00462AEE" w:rsidRDefault="00462AEE" w:rsidP="00867A39">
      <w:pPr>
        <w:spacing w:line="360" w:lineRule="auto"/>
        <w:rPr>
          <w:rFonts w:ascii="Times New Roman" w:hAnsi="Times New Roman" w:cs="Times New Roman"/>
          <w:sz w:val="32"/>
          <w:szCs w:val="32"/>
        </w:rPr>
      </w:pPr>
    </w:p>
    <w:p w:rsidR="00867A39" w:rsidRDefault="00867A39" w:rsidP="00867A39">
      <w:pPr>
        <w:spacing w:line="360" w:lineRule="auto"/>
        <w:rPr>
          <w:rFonts w:ascii="Times New Roman" w:hAnsi="Times New Roman" w:cs="Times New Roman"/>
          <w:sz w:val="32"/>
          <w:szCs w:val="32"/>
        </w:rPr>
      </w:pPr>
      <w:r>
        <w:rPr>
          <w:rFonts w:ascii="Times New Roman" w:hAnsi="Times New Roman" w:cs="Times New Roman"/>
          <w:sz w:val="32"/>
          <w:szCs w:val="32"/>
        </w:rPr>
        <w:t>Risks</w:t>
      </w:r>
    </w:p>
    <w:p w:rsidR="00867A39" w:rsidRDefault="00C55B0D" w:rsidP="00867A39">
      <w:pPr>
        <w:spacing w:line="360" w:lineRule="auto"/>
        <w:rPr>
          <w:rFonts w:ascii="Times New Roman" w:hAnsi="Times New Roman" w:cs="Times New Roman"/>
          <w:sz w:val="32"/>
          <w:szCs w:val="32"/>
        </w:rPr>
      </w:pPr>
      <w:r>
        <w:rPr>
          <w:rFonts w:ascii="Times New Roman" w:hAnsi="Times New Roman" w:cs="Times New Roman"/>
          <w:sz w:val="24"/>
          <w:szCs w:val="24"/>
        </w:rPr>
        <w:t>We have not yet purchased a battery system due to budget constraints. Our p</w:t>
      </w:r>
      <w:r w:rsidR="00C011EF">
        <w:rPr>
          <w:rFonts w:ascii="Times New Roman" w:hAnsi="Times New Roman" w:cs="Times New Roman"/>
          <w:sz w:val="24"/>
          <w:szCs w:val="24"/>
        </w:rPr>
        <w:t>ower c</w:t>
      </w:r>
      <w:r>
        <w:rPr>
          <w:rFonts w:ascii="Times New Roman" w:hAnsi="Times New Roman" w:cs="Times New Roman"/>
          <w:sz w:val="24"/>
          <w:szCs w:val="24"/>
        </w:rPr>
        <w:t>alculation</w:t>
      </w:r>
      <w:r w:rsidR="00C011EF">
        <w:rPr>
          <w:rFonts w:ascii="Times New Roman" w:hAnsi="Times New Roman" w:cs="Times New Roman"/>
          <w:sz w:val="24"/>
          <w:szCs w:val="24"/>
        </w:rPr>
        <w:t>s</w:t>
      </w:r>
      <w:r>
        <w:rPr>
          <w:rFonts w:ascii="Times New Roman" w:hAnsi="Times New Roman" w:cs="Times New Roman"/>
          <w:sz w:val="24"/>
          <w:szCs w:val="24"/>
        </w:rPr>
        <w:t xml:space="preserve"> will have to be redo</w:t>
      </w:r>
      <w:r w:rsidR="00C011EF">
        <w:rPr>
          <w:rFonts w:ascii="Times New Roman" w:hAnsi="Times New Roman" w:cs="Times New Roman"/>
          <w:sz w:val="24"/>
          <w:szCs w:val="24"/>
        </w:rPr>
        <w:t>ne</w:t>
      </w:r>
      <w:r>
        <w:rPr>
          <w:rFonts w:ascii="Times New Roman" w:hAnsi="Times New Roman" w:cs="Times New Roman"/>
          <w:sz w:val="24"/>
          <w:szCs w:val="24"/>
        </w:rPr>
        <w:t xml:space="preserve"> if the batteries perform poorly</w:t>
      </w:r>
      <w:r w:rsidR="00C011EF">
        <w:rPr>
          <w:rFonts w:ascii="Times New Roman" w:hAnsi="Times New Roman" w:cs="Times New Roman"/>
          <w:sz w:val="24"/>
          <w:szCs w:val="24"/>
        </w:rPr>
        <w:t xml:space="preserve"> once tested in the lab</w:t>
      </w:r>
      <w:r>
        <w:rPr>
          <w:rFonts w:ascii="Times New Roman" w:hAnsi="Times New Roman" w:cs="Times New Roman"/>
          <w:sz w:val="24"/>
          <w:szCs w:val="24"/>
        </w:rPr>
        <w:t xml:space="preserve">. </w:t>
      </w:r>
      <w:r w:rsidR="00C011EF">
        <w:rPr>
          <w:rFonts w:ascii="Times New Roman" w:hAnsi="Times New Roman" w:cs="Times New Roman"/>
          <w:sz w:val="24"/>
          <w:szCs w:val="24"/>
        </w:rPr>
        <w:t xml:space="preserve">This concern can potentially cause us to not meet the 2 months of uninterrupted power specified by Omron.  </w:t>
      </w:r>
      <w:r>
        <w:rPr>
          <w:rFonts w:ascii="Times New Roman" w:hAnsi="Times New Roman" w:cs="Times New Roman"/>
          <w:sz w:val="24"/>
          <w:szCs w:val="24"/>
        </w:rPr>
        <w:t>Also, we are having problem</w:t>
      </w:r>
      <w:r w:rsidR="00C011EF">
        <w:rPr>
          <w:rFonts w:ascii="Times New Roman" w:hAnsi="Times New Roman" w:cs="Times New Roman"/>
          <w:sz w:val="24"/>
          <w:szCs w:val="24"/>
        </w:rPr>
        <w:t>s</w:t>
      </w:r>
      <w:r>
        <w:rPr>
          <w:rFonts w:ascii="Times New Roman" w:hAnsi="Times New Roman" w:cs="Times New Roman"/>
          <w:sz w:val="24"/>
          <w:szCs w:val="24"/>
        </w:rPr>
        <w:t xml:space="preserve"> of interpreting the positional data now. It is much more complicat</w:t>
      </w:r>
      <w:r w:rsidR="00C011EF">
        <w:rPr>
          <w:rFonts w:ascii="Times New Roman" w:hAnsi="Times New Roman" w:cs="Times New Roman"/>
          <w:sz w:val="24"/>
          <w:szCs w:val="24"/>
        </w:rPr>
        <w:t xml:space="preserve">ed than we originally expected so it may take us longer than expected to have our sensor system accurately measuring and display data. The last concern </w:t>
      </w:r>
      <w:r>
        <w:rPr>
          <w:rFonts w:ascii="Times New Roman" w:hAnsi="Times New Roman" w:cs="Times New Roman"/>
          <w:sz w:val="24"/>
          <w:szCs w:val="24"/>
        </w:rPr>
        <w:t>the</w:t>
      </w:r>
      <w:r w:rsidR="00C011EF">
        <w:rPr>
          <w:rFonts w:ascii="Times New Roman" w:hAnsi="Times New Roman" w:cs="Times New Roman"/>
          <w:sz w:val="24"/>
          <w:szCs w:val="24"/>
        </w:rPr>
        <w:t xml:space="preserve"> team has is</w:t>
      </w:r>
      <w:r>
        <w:rPr>
          <w:rFonts w:ascii="Times New Roman" w:hAnsi="Times New Roman" w:cs="Times New Roman"/>
          <w:sz w:val="24"/>
          <w:szCs w:val="24"/>
        </w:rPr>
        <w:t xml:space="preserve"> drifting of yaw (rotational movement). We can solve this by using a nine degree of freedom sensor, but it will use a magnetometer which might </w:t>
      </w:r>
      <w:r w:rsidR="00C011EF">
        <w:rPr>
          <w:rFonts w:ascii="Times New Roman" w:hAnsi="Times New Roman" w:cs="Times New Roman"/>
          <w:sz w:val="24"/>
          <w:szCs w:val="24"/>
        </w:rPr>
        <w:t>be even more susceptible to electrical/thermally noisy environment</w:t>
      </w:r>
    </w:p>
    <w:p w:rsidR="00C011EF" w:rsidRDefault="00C011EF" w:rsidP="00867A39">
      <w:pPr>
        <w:spacing w:line="360" w:lineRule="auto"/>
        <w:rPr>
          <w:rFonts w:ascii="Times New Roman" w:hAnsi="Times New Roman" w:cs="Times New Roman"/>
          <w:sz w:val="32"/>
          <w:szCs w:val="32"/>
        </w:rPr>
      </w:pPr>
    </w:p>
    <w:p w:rsidR="002D174F" w:rsidRPr="002D174F" w:rsidRDefault="002D174F" w:rsidP="002D174F">
      <w:pPr>
        <w:spacing w:line="360" w:lineRule="auto"/>
        <w:rPr>
          <w:rFonts w:ascii="Times New Roman" w:hAnsi="Times New Roman" w:cs="Times New Roman"/>
          <w:sz w:val="32"/>
          <w:szCs w:val="32"/>
        </w:rPr>
      </w:pPr>
      <w:r>
        <w:rPr>
          <w:rFonts w:ascii="Times New Roman" w:hAnsi="Times New Roman" w:cs="Times New Roman"/>
          <w:sz w:val="32"/>
          <w:szCs w:val="32"/>
        </w:rPr>
        <w:t>Conclusions</w:t>
      </w:r>
    </w:p>
    <w:p w:rsidR="00F608E5" w:rsidRDefault="002D174F" w:rsidP="00F608E5">
      <w:pPr>
        <w:spacing w:line="360" w:lineRule="auto"/>
        <w:rPr>
          <w:rFonts w:ascii="Times New Roman" w:hAnsi="Times New Roman" w:cs="Times New Roman"/>
        </w:rPr>
      </w:pPr>
      <w:r>
        <w:rPr>
          <w:rFonts w:ascii="Times New Roman" w:hAnsi="Times New Roman" w:cs="Times New Roman"/>
        </w:rPr>
        <w:t>As for the end of this semester, the team is on schedule and on budget. We have achieved all the goals we had planned to achieve. We were forced to make slight changes to our schedule because due to ordered parts coming in late, but we were eventually successful in completing the goals set for this semester. We now have a working test model, and sensor system that sends positional data to our PC. In the next semester, we plan to obtain accurate data, establish wireless communication and meet all the specifications desired by our sponsor. We are confident that our</w:t>
      </w:r>
      <w:r w:rsidRPr="00D5242C">
        <w:rPr>
          <w:rFonts w:ascii="Times New Roman" w:hAnsi="Times New Roman" w:cs="Times New Roman"/>
        </w:rPr>
        <w:t xml:space="preserve"> team, with</w:t>
      </w:r>
      <w:r>
        <w:rPr>
          <w:rFonts w:ascii="Times New Roman" w:hAnsi="Times New Roman" w:cs="Times New Roman"/>
        </w:rPr>
        <w:t xml:space="preserve"> members</w:t>
      </w:r>
      <w:r w:rsidRPr="00D5242C">
        <w:rPr>
          <w:rFonts w:ascii="Times New Roman" w:hAnsi="Times New Roman" w:cs="Times New Roman"/>
        </w:rPr>
        <w:t xml:space="preserve"> </w:t>
      </w:r>
      <w:r>
        <w:rPr>
          <w:rFonts w:ascii="Times New Roman" w:hAnsi="Times New Roman" w:cs="Times New Roman"/>
        </w:rPr>
        <w:t>having</w:t>
      </w:r>
      <w:r w:rsidRPr="00D5242C">
        <w:rPr>
          <w:rFonts w:ascii="Times New Roman" w:hAnsi="Times New Roman" w:cs="Times New Roman"/>
        </w:rPr>
        <w:t xml:space="preserve"> expertise in hardware, power, and </w:t>
      </w:r>
      <w:r>
        <w:rPr>
          <w:rFonts w:ascii="Times New Roman" w:hAnsi="Times New Roman" w:cs="Times New Roman"/>
        </w:rPr>
        <w:t>microprocessors, can complete this</w:t>
      </w:r>
      <w:r w:rsidRPr="00D5242C">
        <w:rPr>
          <w:rFonts w:ascii="Times New Roman" w:hAnsi="Times New Roman" w:cs="Times New Roman"/>
        </w:rPr>
        <w:t xml:space="preserve"> project within the req</w:t>
      </w:r>
      <w:r>
        <w:rPr>
          <w:rFonts w:ascii="Times New Roman" w:hAnsi="Times New Roman" w:cs="Times New Roman"/>
        </w:rPr>
        <w:t>uested timeline</w:t>
      </w:r>
      <w:r w:rsidR="00F608E5">
        <w:rPr>
          <w:rFonts w:ascii="Times New Roman" w:hAnsi="Times New Roman" w:cs="Times New Roman"/>
        </w:rPr>
        <w:t>.</w:t>
      </w:r>
    </w:p>
    <w:p w:rsidR="00F608E5" w:rsidRDefault="00F608E5" w:rsidP="00F608E5">
      <w:pPr>
        <w:spacing w:line="360" w:lineRule="auto"/>
        <w:rPr>
          <w:rFonts w:ascii="Times New Roman" w:hAnsi="Times New Roman" w:cs="Times New Roman"/>
        </w:rPr>
      </w:pPr>
    </w:p>
    <w:p w:rsidR="00F608E5" w:rsidRDefault="00F608E5" w:rsidP="00F608E5">
      <w:pPr>
        <w:spacing w:line="360" w:lineRule="auto"/>
        <w:rPr>
          <w:rFonts w:ascii="Times New Roman" w:hAnsi="Times New Roman" w:cs="Times New Roman"/>
        </w:rPr>
      </w:pPr>
    </w:p>
    <w:p w:rsidR="00F608E5" w:rsidRDefault="00F608E5" w:rsidP="00F608E5">
      <w:pPr>
        <w:spacing w:line="360" w:lineRule="auto"/>
        <w:rPr>
          <w:rFonts w:ascii="Times New Roman" w:hAnsi="Times New Roman" w:cs="Times New Roman"/>
        </w:rPr>
      </w:pPr>
    </w:p>
    <w:p w:rsidR="00F608E5" w:rsidRDefault="00F608E5" w:rsidP="00F608E5">
      <w:pPr>
        <w:spacing w:line="360" w:lineRule="auto"/>
        <w:rPr>
          <w:rFonts w:ascii="Times New Roman" w:hAnsi="Times New Roman" w:cs="Times New Roman"/>
        </w:rPr>
      </w:pPr>
    </w:p>
    <w:p w:rsidR="00F608E5" w:rsidRDefault="00F608E5" w:rsidP="00F608E5">
      <w:pPr>
        <w:spacing w:line="360" w:lineRule="auto"/>
        <w:rPr>
          <w:rFonts w:ascii="Times New Roman" w:hAnsi="Times New Roman" w:cs="Times New Roman"/>
        </w:rPr>
      </w:pPr>
    </w:p>
    <w:p w:rsidR="00F608E5" w:rsidRDefault="00F608E5" w:rsidP="00F608E5">
      <w:pPr>
        <w:spacing w:line="360" w:lineRule="auto"/>
        <w:rPr>
          <w:rFonts w:ascii="Times New Roman" w:hAnsi="Times New Roman" w:cs="Times New Roman"/>
        </w:rPr>
      </w:pPr>
    </w:p>
    <w:p w:rsidR="00C94CDB" w:rsidRPr="002D47E9" w:rsidRDefault="002D47E9" w:rsidP="00C94CDB">
      <w:pPr>
        <w:spacing w:line="360" w:lineRule="auto"/>
        <w:rPr>
          <w:rFonts w:ascii="Times New Roman" w:hAnsi="Times New Roman" w:cs="Times New Roman"/>
        </w:rPr>
      </w:pPr>
      <w:r>
        <w:rPr>
          <w:rFonts w:ascii="Times New Roman" w:hAnsi="Times New Roman" w:cs="Times New Roman"/>
          <w:bCs/>
          <w:color w:val="333333"/>
          <w:spacing w:val="-15"/>
          <w:kern w:val="36"/>
          <w:sz w:val="36"/>
          <w:szCs w:val="36"/>
        </w:rPr>
        <w:lastRenderedPageBreak/>
        <w:t>Appendix A</w:t>
      </w:r>
      <w:r>
        <w:rPr>
          <w:rFonts w:ascii="Times New Roman" w:hAnsi="Times New Roman" w:cs="Times New Roman"/>
        </w:rPr>
        <w:t xml:space="preserve">: </w:t>
      </w:r>
      <w:r w:rsidR="00C94CDB" w:rsidRPr="00415550">
        <w:rPr>
          <w:rFonts w:ascii="Times New Roman" w:hAnsi="Times New Roman" w:cs="Times New Roman"/>
          <w:sz w:val="32"/>
          <w:szCs w:val="32"/>
        </w:rPr>
        <w:t>Works Cited</w:t>
      </w:r>
    </w:p>
    <w:p w:rsidR="00C94CDB" w:rsidRPr="00355397" w:rsidRDefault="00C94CDB" w:rsidP="00C94CDB">
      <w:pPr>
        <w:spacing w:line="360" w:lineRule="auto"/>
        <w:rPr>
          <w:rFonts w:ascii="Times New Roman" w:hAnsi="Times New Roman" w:cs="Times New Roman"/>
          <w:bCs/>
          <w:color w:val="333333"/>
          <w:spacing w:val="-15"/>
          <w:kern w:val="36"/>
          <w:sz w:val="24"/>
          <w:szCs w:val="24"/>
        </w:rPr>
      </w:pPr>
      <w:r w:rsidRPr="00355397">
        <w:rPr>
          <w:rFonts w:ascii="Times New Roman" w:hAnsi="Times New Roman" w:cs="Times New Roman"/>
          <w:bCs/>
          <w:color w:val="333333"/>
          <w:spacing w:val="-15"/>
          <w:kern w:val="36"/>
          <w:sz w:val="24"/>
          <w:szCs w:val="24"/>
        </w:rPr>
        <w:t xml:space="preserve">[1] ‘Report: Texas Accounts 40% of U.S. Oil Field Deaths,’ </w:t>
      </w:r>
      <w:r w:rsidRPr="00355397">
        <w:rPr>
          <w:rFonts w:ascii="Times New Roman" w:hAnsi="Times New Roman" w:cs="Times New Roman"/>
          <w:bCs/>
          <w:i/>
          <w:color w:val="333333"/>
          <w:spacing w:val="-15"/>
          <w:kern w:val="36"/>
          <w:sz w:val="24"/>
          <w:szCs w:val="24"/>
        </w:rPr>
        <w:t>Insurance Journal</w:t>
      </w:r>
      <w:r w:rsidRPr="00355397">
        <w:rPr>
          <w:rFonts w:ascii="Times New Roman" w:hAnsi="Times New Roman" w:cs="Times New Roman"/>
          <w:bCs/>
          <w:color w:val="333333"/>
          <w:spacing w:val="-15"/>
          <w:kern w:val="36"/>
          <w:sz w:val="24"/>
          <w:szCs w:val="24"/>
        </w:rPr>
        <w:t xml:space="preserve">.  </w:t>
      </w:r>
      <w:proofErr w:type="gramStart"/>
      <w:r w:rsidRPr="00355397">
        <w:rPr>
          <w:rFonts w:ascii="Times New Roman" w:hAnsi="Times New Roman" w:cs="Times New Roman"/>
          <w:bCs/>
          <w:color w:val="333333"/>
          <w:spacing w:val="-15"/>
          <w:kern w:val="36"/>
          <w:sz w:val="24"/>
          <w:szCs w:val="24"/>
        </w:rPr>
        <w:t>Wells Media Group 2015.</w:t>
      </w:r>
      <w:proofErr w:type="gramEnd"/>
      <w:r w:rsidRPr="00355397">
        <w:rPr>
          <w:rFonts w:ascii="Times New Roman" w:hAnsi="Times New Roman" w:cs="Times New Roman"/>
          <w:bCs/>
          <w:color w:val="333333"/>
          <w:spacing w:val="-15"/>
          <w:kern w:val="36"/>
          <w:sz w:val="24"/>
          <w:szCs w:val="24"/>
        </w:rPr>
        <w:t xml:space="preserve">       Accessed 12/13/2015.</w:t>
      </w:r>
    </w:p>
    <w:p w:rsidR="00A2033C" w:rsidRPr="00355397" w:rsidRDefault="00A954EC" w:rsidP="00415550">
      <w:pPr>
        <w:spacing w:line="360" w:lineRule="auto"/>
        <w:rPr>
          <w:rFonts w:ascii="Times New Roman" w:hAnsi="Times New Roman" w:cs="Times New Roman"/>
          <w:sz w:val="24"/>
          <w:szCs w:val="24"/>
        </w:rPr>
      </w:pPr>
      <w:r w:rsidRPr="00355397">
        <w:rPr>
          <w:rFonts w:ascii="Times New Roman" w:hAnsi="Times New Roman" w:cs="Times New Roman"/>
          <w:sz w:val="24"/>
          <w:szCs w:val="24"/>
        </w:rPr>
        <w:t xml:space="preserve">[2] </w:t>
      </w:r>
      <w:r w:rsidR="00F608E5" w:rsidRPr="00355397">
        <w:rPr>
          <w:rFonts w:ascii="Times New Roman" w:hAnsi="Times New Roman" w:cs="Times New Roman"/>
          <w:sz w:val="24"/>
          <w:szCs w:val="24"/>
        </w:rPr>
        <w:t>NFPA 70: National Electric Code (NEC) 2014 Edition. Accessed 12/8/2015</w:t>
      </w:r>
    </w:p>
    <w:p w:rsidR="00F608E5" w:rsidRPr="00355397" w:rsidRDefault="00F608E5" w:rsidP="00415550">
      <w:pPr>
        <w:spacing w:line="360" w:lineRule="auto"/>
        <w:rPr>
          <w:rFonts w:ascii="Times New Roman" w:hAnsi="Times New Roman" w:cs="Times New Roman"/>
          <w:sz w:val="24"/>
          <w:szCs w:val="24"/>
        </w:rPr>
      </w:pPr>
      <w:r w:rsidRPr="00355397">
        <w:rPr>
          <w:rFonts w:ascii="Times New Roman" w:hAnsi="Times New Roman" w:cs="Times New Roman"/>
          <w:sz w:val="24"/>
          <w:szCs w:val="24"/>
        </w:rPr>
        <w:t>[3] F</w:t>
      </w:r>
      <w:r w:rsidR="00482524" w:rsidRPr="00355397">
        <w:rPr>
          <w:rFonts w:ascii="Times New Roman" w:hAnsi="Times New Roman" w:cs="Times New Roman"/>
          <w:sz w:val="24"/>
          <w:szCs w:val="24"/>
        </w:rPr>
        <w:t xml:space="preserve">ederal </w:t>
      </w:r>
      <w:r w:rsidRPr="00355397">
        <w:rPr>
          <w:rFonts w:ascii="Times New Roman" w:hAnsi="Times New Roman" w:cs="Times New Roman"/>
          <w:sz w:val="24"/>
          <w:szCs w:val="24"/>
        </w:rPr>
        <w:t>C</w:t>
      </w:r>
      <w:r w:rsidR="00482524" w:rsidRPr="00355397">
        <w:rPr>
          <w:rFonts w:ascii="Times New Roman" w:hAnsi="Times New Roman" w:cs="Times New Roman"/>
          <w:sz w:val="24"/>
          <w:szCs w:val="24"/>
        </w:rPr>
        <w:t xml:space="preserve">ommunication </w:t>
      </w:r>
      <w:proofErr w:type="spellStart"/>
      <w:r w:rsidRPr="00355397">
        <w:rPr>
          <w:rFonts w:ascii="Times New Roman" w:hAnsi="Times New Roman" w:cs="Times New Roman"/>
          <w:sz w:val="24"/>
          <w:szCs w:val="24"/>
        </w:rPr>
        <w:t>C</w:t>
      </w:r>
      <w:r w:rsidR="00482524" w:rsidRPr="00355397">
        <w:rPr>
          <w:rFonts w:ascii="Times New Roman" w:hAnsi="Times New Roman" w:cs="Times New Roman"/>
          <w:sz w:val="24"/>
          <w:szCs w:val="24"/>
        </w:rPr>
        <w:t>ommision</w:t>
      </w:r>
      <w:proofErr w:type="spellEnd"/>
      <w:r w:rsidRPr="00355397">
        <w:rPr>
          <w:rFonts w:ascii="Times New Roman" w:hAnsi="Times New Roman" w:cs="Times New Roman"/>
          <w:sz w:val="24"/>
          <w:szCs w:val="24"/>
        </w:rPr>
        <w:t xml:space="preserve"> Part 15.23</w:t>
      </w:r>
      <w:r w:rsidR="00482524" w:rsidRPr="00355397">
        <w:rPr>
          <w:rFonts w:ascii="Times New Roman" w:hAnsi="Times New Roman" w:cs="Times New Roman"/>
          <w:sz w:val="24"/>
          <w:szCs w:val="24"/>
        </w:rPr>
        <w:t>. Accessed 12/4/2015.</w:t>
      </w: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24"/>
        </w:rPr>
      </w:pPr>
    </w:p>
    <w:p w:rsidR="002D47E9" w:rsidRDefault="002D47E9" w:rsidP="00415550">
      <w:pPr>
        <w:spacing w:line="360" w:lineRule="auto"/>
        <w:rPr>
          <w:rFonts w:ascii="Times New Roman" w:hAnsi="Times New Roman" w:cs="Times New Roman"/>
          <w:sz w:val="36"/>
          <w:szCs w:val="36"/>
        </w:rPr>
      </w:pPr>
    </w:p>
    <w:p w:rsidR="002D47E9" w:rsidRDefault="002D47E9" w:rsidP="00415550">
      <w:pPr>
        <w:spacing w:line="360" w:lineRule="auto"/>
        <w:rPr>
          <w:rFonts w:ascii="Times New Roman" w:hAnsi="Times New Roman" w:cs="Times New Roman"/>
          <w:sz w:val="36"/>
          <w:szCs w:val="36"/>
        </w:rPr>
      </w:pPr>
      <w:commentRangeStart w:id="12"/>
      <w:r w:rsidRPr="002D47E9">
        <w:rPr>
          <w:rFonts w:ascii="Times New Roman" w:hAnsi="Times New Roman" w:cs="Times New Roman"/>
          <w:sz w:val="36"/>
          <w:szCs w:val="36"/>
        </w:rPr>
        <w:lastRenderedPageBreak/>
        <w:t>Appendix B</w:t>
      </w:r>
      <w:r>
        <w:rPr>
          <w:rFonts w:ascii="Times New Roman" w:hAnsi="Times New Roman" w:cs="Times New Roman"/>
          <w:sz w:val="36"/>
          <w:szCs w:val="36"/>
        </w:rPr>
        <w:t>: Code</w:t>
      </w:r>
      <w:commentRangeEnd w:id="12"/>
      <w:r w:rsidR="00BC6112">
        <w:rPr>
          <w:rStyle w:val="CommentReference"/>
        </w:rPr>
        <w:commentReference w:id="12"/>
      </w:r>
    </w:p>
    <w:p w:rsidR="002D47E9" w:rsidRDefault="002D47E9" w:rsidP="002D47E9">
      <w:pPr>
        <w:spacing w:after="0"/>
      </w:pPr>
      <w:r>
        <w:t>[</w:t>
      </w:r>
      <w:proofErr w:type="gramStart"/>
      <w:r>
        <w:t>code</w:t>
      </w:r>
      <w:proofErr w:type="gramEnd"/>
      <w:r>
        <w:t>]</w:t>
      </w:r>
    </w:p>
    <w:p w:rsidR="002D47E9" w:rsidRDefault="002D47E9" w:rsidP="002D47E9">
      <w:pPr>
        <w:spacing w:after="0"/>
      </w:pPr>
      <w:r>
        <w:t>#include "</w:t>
      </w:r>
      <w:proofErr w:type="spellStart"/>
      <w:r>
        <w:t>HardwareSerial.h</w:t>
      </w:r>
      <w:proofErr w:type="spellEnd"/>
      <w:r>
        <w:t>"</w:t>
      </w:r>
      <w:bookmarkStart w:id="13" w:name="_GoBack"/>
      <w:bookmarkEnd w:id="13"/>
    </w:p>
    <w:p w:rsidR="002D47E9" w:rsidRDefault="002D47E9" w:rsidP="002D47E9">
      <w:pPr>
        <w:spacing w:after="0"/>
      </w:pPr>
      <w:r>
        <w:t>#include &lt;</w:t>
      </w:r>
      <w:proofErr w:type="spellStart"/>
      <w:r>
        <w:t>FreeSixIMU.h</w:t>
      </w:r>
      <w:proofErr w:type="spellEnd"/>
      <w:r>
        <w:t>&gt;</w:t>
      </w:r>
    </w:p>
    <w:p w:rsidR="002D47E9" w:rsidRDefault="002D47E9" w:rsidP="002D47E9">
      <w:pPr>
        <w:spacing w:after="0"/>
      </w:pPr>
      <w:r>
        <w:t>#include &lt;FIMU_ADXL345.h&gt;</w:t>
      </w:r>
    </w:p>
    <w:p w:rsidR="002D47E9" w:rsidRDefault="002D47E9" w:rsidP="002D47E9">
      <w:pPr>
        <w:spacing w:after="0"/>
      </w:pPr>
      <w:r>
        <w:t>#include &lt;FIMU_ITG3200.h&gt;</w:t>
      </w:r>
    </w:p>
    <w:p w:rsidR="002D47E9" w:rsidRDefault="002D47E9" w:rsidP="002D47E9">
      <w:pPr>
        <w:spacing w:after="0"/>
      </w:pPr>
    </w:p>
    <w:p w:rsidR="002D47E9" w:rsidRDefault="002D47E9" w:rsidP="002D47E9">
      <w:pPr>
        <w:spacing w:after="0"/>
      </w:pPr>
      <w:r>
        <w:t>#define DEBUG</w:t>
      </w:r>
    </w:p>
    <w:p w:rsidR="002D47E9" w:rsidRDefault="002D47E9" w:rsidP="002D47E9">
      <w:pPr>
        <w:spacing w:after="0"/>
      </w:pPr>
      <w:r>
        <w:t>#</w:t>
      </w:r>
      <w:proofErr w:type="spellStart"/>
      <w:r>
        <w:t>ifdef</w:t>
      </w:r>
      <w:proofErr w:type="spellEnd"/>
      <w:r>
        <w:t xml:space="preserve"> DEBUG</w:t>
      </w:r>
    </w:p>
    <w:p w:rsidR="002D47E9" w:rsidRDefault="002D47E9" w:rsidP="002D47E9">
      <w:pPr>
        <w:spacing w:after="0"/>
      </w:pPr>
      <w:r>
        <w:t>#include "</w:t>
      </w:r>
      <w:proofErr w:type="spellStart"/>
      <w:r>
        <w:t>DebugUtils.h</w:t>
      </w:r>
      <w:proofErr w:type="spellEnd"/>
      <w:r>
        <w:t>"</w:t>
      </w:r>
    </w:p>
    <w:p w:rsidR="002D47E9" w:rsidRDefault="002D47E9" w:rsidP="002D47E9">
      <w:pPr>
        <w:spacing w:after="0"/>
      </w:pPr>
      <w:r>
        <w:t>#</w:t>
      </w:r>
      <w:proofErr w:type="spellStart"/>
      <w:r>
        <w:t>endif</w:t>
      </w:r>
      <w:proofErr w:type="spellEnd"/>
    </w:p>
    <w:p w:rsidR="002D47E9" w:rsidRDefault="002D47E9" w:rsidP="002D47E9">
      <w:pPr>
        <w:spacing w:after="0"/>
      </w:pPr>
    </w:p>
    <w:p w:rsidR="002D47E9" w:rsidRDefault="002D47E9" w:rsidP="002D47E9">
      <w:pPr>
        <w:spacing w:after="0"/>
      </w:pPr>
      <w:r>
        <w:t>#include "</w:t>
      </w:r>
      <w:proofErr w:type="spellStart"/>
      <w:r>
        <w:t>CommunicationUtils.h</w:t>
      </w:r>
      <w:proofErr w:type="spellEnd"/>
      <w:r>
        <w:t>"</w:t>
      </w:r>
    </w:p>
    <w:p w:rsidR="002D47E9" w:rsidRDefault="002D47E9" w:rsidP="002D47E9">
      <w:pPr>
        <w:spacing w:after="0"/>
      </w:pPr>
      <w:r>
        <w:t>#include "</w:t>
      </w:r>
      <w:proofErr w:type="spellStart"/>
      <w:r>
        <w:t>FreeSixIMU.h</w:t>
      </w:r>
      <w:proofErr w:type="spellEnd"/>
      <w:r>
        <w:t>"</w:t>
      </w:r>
    </w:p>
    <w:p w:rsidR="002D47E9" w:rsidRDefault="002D47E9" w:rsidP="002D47E9">
      <w:pPr>
        <w:spacing w:after="0"/>
      </w:pPr>
      <w:r>
        <w:t>#include &lt;</w:t>
      </w:r>
      <w:proofErr w:type="spellStart"/>
      <w:r>
        <w:t>Wire.h</w:t>
      </w:r>
      <w:proofErr w:type="spellEnd"/>
      <w:r>
        <w:t>&gt;</w:t>
      </w:r>
    </w:p>
    <w:p w:rsidR="002D47E9" w:rsidRDefault="002D47E9" w:rsidP="002D47E9">
      <w:pPr>
        <w:spacing w:after="0"/>
      </w:pPr>
    </w:p>
    <w:p w:rsidR="002D47E9" w:rsidRDefault="002D47E9" w:rsidP="002D47E9">
      <w:pPr>
        <w:spacing w:after="0"/>
      </w:pPr>
      <w:r>
        <w:t>//ATTENTION: FOR SENSING UNIT 1 ONLY!!!</w:t>
      </w:r>
    </w:p>
    <w:p w:rsidR="002D47E9" w:rsidRDefault="002D47E9" w:rsidP="002D47E9">
      <w:pPr>
        <w:spacing w:after="0"/>
      </w:pPr>
      <w:proofErr w:type="gramStart"/>
      <w:r>
        <w:t>float</w:t>
      </w:r>
      <w:proofErr w:type="gramEnd"/>
      <w:r>
        <w:t xml:space="preserve"> angles[3];                         //Get Euler angles</w:t>
      </w:r>
    </w:p>
    <w:p w:rsidR="002D47E9" w:rsidRDefault="002D47E9" w:rsidP="002D47E9">
      <w:pPr>
        <w:spacing w:after="0"/>
      </w:pPr>
      <w:proofErr w:type="gramStart"/>
      <w:r>
        <w:t>float</w:t>
      </w:r>
      <w:proofErr w:type="gramEnd"/>
      <w:r>
        <w:t xml:space="preserve"> xyz[3];</w:t>
      </w:r>
    </w:p>
    <w:p w:rsidR="002D47E9" w:rsidRDefault="002D47E9" w:rsidP="002D47E9">
      <w:pPr>
        <w:spacing w:after="0"/>
      </w:pPr>
      <w:proofErr w:type="spellStart"/>
      <w:proofErr w:type="gramStart"/>
      <w:r>
        <w:t>int</w:t>
      </w:r>
      <w:proofErr w:type="spellEnd"/>
      <w:proofErr w:type="gramEnd"/>
      <w:r>
        <w:t xml:space="preserve"> sec = 0;                             //Sleep time in seconds</w:t>
      </w:r>
    </w:p>
    <w:p w:rsidR="002D47E9" w:rsidRDefault="002D47E9" w:rsidP="002D47E9">
      <w:pPr>
        <w:spacing w:after="0"/>
      </w:pPr>
      <w:r>
        <w:t xml:space="preserve">CCPACKET </w:t>
      </w:r>
      <w:proofErr w:type="spellStart"/>
      <w:r>
        <w:t>packetout</w:t>
      </w:r>
      <w:proofErr w:type="spellEnd"/>
      <w:r>
        <w:t>;                      //packet object send thru RF</w:t>
      </w:r>
    </w:p>
    <w:p w:rsidR="002D47E9" w:rsidRDefault="002D47E9" w:rsidP="002D47E9">
      <w:pPr>
        <w:spacing w:after="0"/>
      </w:pPr>
    </w:p>
    <w:p w:rsidR="002D47E9" w:rsidRDefault="002D47E9" w:rsidP="002D47E9">
      <w:pPr>
        <w:spacing w:after="0"/>
      </w:pPr>
    </w:p>
    <w:p w:rsidR="002D47E9" w:rsidRDefault="002D47E9" w:rsidP="002D47E9">
      <w:pPr>
        <w:spacing w:after="0"/>
      </w:pPr>
      <w:r>
        <w:t>//Create an object for positional data</w:t>
      </w:r>
    </w:p>
    <w:p w:rsidR="002D47E9" w:rsidRDefault="002D47E9" w:rsidP="002D47E9">
      <w:pPr>
        <w:spacing w:after="0"/>
      </w:pPr>
      <w:proofErr w:type="spellStart"/>
      <w:r>
        <w:t>FreeSixIMU</w:t>
      </w:r>
      <w:proofErr w:type="spellEnd"/>
      <w:r>
        <w:t xml:space="preserve"> location = </w:t>
      </w:r>
      <w:proofErr w:type="spellStart"/>
      <w:proofErr w:type="gramStart"/>
      <w:r>
        <w:t>FreeSixIMU</w:t>
      </w:r>
      <w:proofErr w:type="spellEnd"/>
      <w:r>
        <w:t>(</w:t>
      </w:r>
      <w:proofErr w:type="gramEnd"/>
      <w:r>
        <w:t>);</w:t>
      </w:r>
    </w:p>
    <w:p w:rsidR="002D47E9" w:rsidRDefault="002D47E9" w:rsidP="002D47E9">
      <w:pPr>
        <w:spacing w:after="0"/>
      </w:pPr>
    </w:p>
    <w:p w:rsidR="002D47E9" w:rsidRDefault="002D47E9" w:rsidP="002D47E9">
      <w:pPr>
        <w:spacing w:after="0"/>
      </w:pPr>
      <w:proofErr w:type="gramStart"/>
      <w:r>
        <w:t>void</w:t>
      </w:r>
      <w:proofErr w:type="gramEnd"/>
      <w:r>
        <w:t xml:space="preserve"> </w:t>
      </w:r>
      <w:proofErr w:type="spellStart"/>
      <w:r>
        <w:t>wirelessISR</w:t>
      </w:r>
      <w:proofErr w:type="spellEnd"/>
      <w:r>
        <w:t>(CCPACKET *</w:t>
      </w:r>
      <w:proofErr w:type="spellStart"/>
      <w:r>
        <w:t>packetin</w:t>
      </w:r>
      <w:proofErr w:type="spellEnd"/>
      <w:r>
        <w:t>)      //To wake up during sleep</w:t>
      </w:r>
    </w:p>
    <w:p w:rsidR="002D47E9" w:rsidRDefault="002D47E9" w:rsidP="002D47E9">
      <w:pPr>
        <w:spacing w:after="0"/>
      </w:pPr>
      <w:r>
        <w:t xml:space="preserve">{                                         //Hub </w:t>
      </w:r>
      <w:proofErr w:type="gramStart"/>
      <w:r>
        <w:t>send</w:t>
      </w:r>
      <w:proofErr w:type="gramEnd"/>
      <w:r>
        <w:t xml:space="preserve"> a packet to wake</w:t>
      </w:r>
    </w:p>
    <w:p w:rsidR="002D47E9" w:rsidRDefault="002D47E9" w:rsidP="002D47E9">
      <w:pPr>
        <w:spacing w:after="0"/>
      </w:pPr>
      <w:r>
        <w:t xml:space="preserve">  </w:t>
      </w:r>
      <w:proofErr w:type="spellStart"/>
      <w:proofErr w:type="gramStart"/>
      <w:r>
        <w:t>panstamp.wakeUp</w:t>
      </w:r>
      <w:proofErr w:type="spellEnd"/>
      <w:r>
        <w:t>(</w:t>
      </w:r>
      <w:proofErr w:type="gramEnd"/>
      <w:r>
        <w:t>);</w:t>
      </w:r>
    </w:p>
    <w:p w:rsidR="002D47E9" w:rsidRDefault="002D47E9" w:rsidP="002D47E9">
      <w:pPr>
        <w:spacing w:after="0"/>
      </w:pPr>
      <w:r>
        <w:t xml:space="preserve">  //if they want to sleep again  </w:t>
      </w:r>
    </w:p>
    <w:p w:rsidR="002D47E9" w:rsidRDefault="002D47E9" w:rsidP="002D47E9">
      <w:pPr>
        <w:spacing w:after="0"/>
      </w:pPr>
      <w:r>
        <w:t>}</w:t>
      </w:r>
    </w:p>
    <w:p w:rsidR="002D47E9" w:rsidRDefault="002D47E9" w:rsidP="002D47E9">
      <w:pPr>
        <w:spacing w:after="0"/>
      </w:pPr>
    </w:p>
    <w:p w:rsidR="002D47E9" w:rsidRDefault="002D47E9" w:rsidP="002D47E9">
      <w:pPr>
        <w:spacing w:after="0"/>
      </w:pPr>
      <w:proofErr w:type="gramStart"/>
      <w:r>
        <w:t>void</w:t>
      </w:r>
      <w:proofErr w:type="gramEnd"/>
      <w:r>
        <w:t xml:space="preserve"> setup() {</w:t>
      </w:r>
    </w:p>
    <w:p w:rsidR="002D47E9" w:rsidRDefault="002D47E9" w:rsidP="002D47E9">
      <w:pPr>
        <w:spacing w:after="0"/>
      </w:pPr>
      <w:r>
        <w:t xml:space="preserve">  </w:t>
      </w:r>
      <w:proofErr w:type="spellStart"/>
      <w:proofErr w:type="gramStart"/>
      <w:r>
        <w:t>panstamp.init</w:t>
      </w:r>
      <w:proofErr w:type="spellEnd"/>
      <w:r>
        <w:t>(</w:t>
      </w:r>
      <w:proofErr w:type="gramEnd"/>
      <w:r>
        <w:t>CFREQ_918);               //918MHz</w:t>
      </w:r>
    </w:p>
    <w:p w:rsidR="002D47E9" w:rsidRDefault="002D47E9" w:rsidP="002D47E9">
      <w:pPr>
        <w:spacing w:after="0"/>
      </w:pPr>
      <w:r>
        <w:t xml:space="preserve">  </w:t>
      </w:r>
      <w:proofErr w:type="spellStart"/>
      <w:proofErr w:type="gramStart"/>
      <w:r>
        <w:t>panstamp.radio.setChannel</w:t>
      </w:r>
      <w:proofErr w:type="spellEnd"/>
      <w:r>
        <w:t>(</w:t>
      </w:r>
      <w:proofErr w:type="gramEnd"/>
      <w:r>
        <w:t>0);           //Channel 0</w:t>
      </w:r>
    </w:p>
    <w:p w:rsidR="002D47E9" w:rsidRDefault="002D47E9" w:rsidP="002D47E9">
      <w:pPr>
        <w:spacing w:after="0"/>
      </w:pPr>
      <w:r>
        <w:t xml:space="preserve">  </w:t>
      </w:r>
      <w:proofErr w:type="spellStart"/>
      <w:proofErr w:type="gramStart"/>
      <w:r>
        <w:t>panstamp.radio.setSyncWord</w:t>
      </w:r>
      <w:proofErr w:type="spellEnd"/>
      <w:r>
        <w:t>(</w:t>
      </w:r>
      <w:proofErr w:type="gramEnd"/>
      <w:r>
        <w:t>0xB5, 0x47); //default value</w:t>
      </w:r>
    </w:p>
    <w:p w:rsidR="002D47E9" w:rsidRDefault="002D47E9" w:rsidP="002D47E9">
      <w:pPr>
        <w:spacing w:after="0"/>
      </w:pPr>
      <w:r>
        <w:t xml:space="preserve">  </w:t>
      </w:r>
      <w:proofErr w:type="spellStart"/>
      <w:proofErr w:type="gramStart"/>
      <w:r>
        <w:t>panstamp.radio.setDevAddress</w:t>
      </w:r>
      <w:proofErr w:type="spellEnd"/>
      <w:r>
        <w:t>(</w:t>
      </w:r>
      <w:proofErr w:type="gramEnd"/>
      <w:r>
        <w:t>02);       //First sensing unit, 01 reserved for radio hub, 00 reserved for broadcasting</w:t>
      </w:r>
    </w:p>
    <w:p w:rsidR="002D47E9" w:rsidRDefault="002D47E9" w:rsidP="002D47E9">
      <w:pPr>
        <w:spacing w:after="0"/>
      </w:pPr>
      <w:r>
        <w:t xml:space="preserve">  </w:t>
      </w:r>
      <w:proofErr w:type="spellStart"/>
      <w:proofErr w:type="gramStart"/>
      <w:r>
        <w:t>panstamp.radio.setCCregs</w:t>
      </w:r>
      <w:proofErr w:type="spellEnd"/>
      <w:r>
        <w:t>(</w:t>
      </w:r>
      <w:proofErr w:type="gramEnd"/>
      <w:r>
        <w:t>);             //Set configuration register in radio</w:t>
      </w:r>
    </w:p>
    <w:p w:rsidR="002D47E9" w:rsidRDefault="002D47E9" w:rsidP="002D47E9">
      <w:pPr>
        <w:spacing w:after="0"/>
      </w:pPr>
      <w:r>
        <w:t xml:space="preserve">  </w:t>
      </w:r>
      <w:proofErr w:type="spellStart"/>
      <w:proofErr w:type="gramStart"/>
      <w:r>
        <w:t>panstamp.radio.enableAddressCheck</w:t>
      </w:r>
      <w:proofErr w:type="spellEnd"/>
      <w:r>
        <w:t>(</w:t>
      </w:r>
      <w:proofErr w:type="gramEnd"/>
      <w:r>
        <w:t>);    //Enable address check</w:t>
      </w:r>
    </w:p>
    <w:p w:rsidR="002D47E9" w:rsidRDefault="002D47E9" w:rsidP="002D47E9">
      <w:pPr>
        <w:spacing w:after="0"/>
      </w:pPr>
      <w:r>
        <w:lastRenderedPageBreak/>
        <w:t xml:space="preserve">  </w:t>
      </w:r>
      <w:proofErr w:type="spellStart"/>
      <w:proofErr w:type="gramStart"/>
      <w:r>
        <w:t>panstamp.setPacketRxCallback</w:t>
      </w:r>
      <w:proofErr w:type="spellEnd"/>
      <w:r>
        <w:t>(</w:t>
      </w:r>
      <w:proofErr w:type="spellStart"/>
      <w:proofErr w:type="gramEnd"/>
      <w:r>
        <w:t>wirelessISR</w:t>
      </w:r>
      <w:proofErr w:type="spellEnd"/>
      <w:r>
        <w:t xml:space="preserve">);//???  </w:t>
      </w:r>
    </w:p>
    <w:p w:rsidR="002D47E9" w:rsidRDefault="002D47E9" w:rsidP="002D47E9">
      <w:pPr>
        <w:spacing w:after="0"/>
      </w:pPr>
      <w:r>
        <w:t xml:space="preserve">  </w:t>
      </w:r>
      <w:proofErr w:type="spellStart"/>
      <w:proofErr w:type="gramStart"/>
      <w:r>
        <w:t>panstamp.attachInterrupt</w:t>
      </w:r>
      <w:proofErr w:type="spellEnd"/>
      <w:r>
        <w:t>(</w:t>
      </w:r>
      <w:proofErr w:type="spellStart"/>
      <w:proofErr w:type="gramEnd"/>
      <w:r>
        <w:t>wirelessISR</w:t>
      </w:r>
      <w:proofErr w:type="spellEnd"/>
      <w:r>
        <w:t>);    //???</w:t>
      </w:r>
    </w:p>
    <w:p w:rsidR="002D47E9" w:rsidRDefault="002D47E9" w:rsidP="002D47E9">
      <w:pPr>
        <w:spacing w:after="0"/>
      </w:pPr>
    </w:p>
    <w:p w:rsidR="002D47E9" w:rsidRDefault="002D47E9" w:rsidP="002D47E9">
      <w:pPr>
        <w:spacing w:after="0"/>
      </w:pPr>
      <w:r>
        <w:t xml:space="preserve">  </w:t>
      </w:r>
      <w:proofErr w:type="spellStart"/>
      <w:proofErr w:type="gramStart"/>
      <w:r>
        <w:t>Serial.begin</w:t>
      </w:r>
      <w:proofErr w:type="spellEnd"/>
      <w:r>
        <w:t>(</w:t>
      </w:r>
      <w:proofErr w:type="gramEnd"/>
      <w:r>
        <w:t>38400);</w:t>
      </w:r>
    </w:p>
    <w:p w:rsidR="002D47E9" w:rsidRDefault="002D47E9" w:rsidP="002D47E9">
      <w:pPr>
        <w:spacing w:after="0"/>
      </w:pPr>
      <w:r>
        <w:t xml:space="preserve">  </w:t>
      </w:r>
      <w:proofErr w:type="spellStart"/>
      <w:proofErr w:type="gramStart"/>
      <w:r>
        <w:t>Wire.begin</w:t>
      </w:r>
      <w:proofErr w:type="spellEnd"/>
      <w:r>
        <w:t>(</w:t>
      </w:r>
      <w:proofErr w:type="gramEnd"/>
      <w:r>
        <w:t>);</w:t>
      </w:r>
    </w:p>
    <w:p w:rsidR="002D47E9" w:rsidRDefault="002D47E9" w:rsidP="002D47E9">
      <w:pPr>
        <w:spacing w:after="0"/>
      </w:pPr>
      <w:r>
        <w:t xml:space="preserve">  </w:t>
      </w:r>
      <w:proofErr w:type="gramStart"/>
      <w:r>
        <w:t>delay(</w:t>
      </w:r>
      <w:proofErr w:type="gramEnd"/>
      <w:r>
        <w:t>5);</w:t>
      </w:r>
    </w:p>
    <w:p w:rsidR="002D47E9" w:rsidRDefault="002D47E9" w:rsidP="002D47E9">
      <w:pPr>
        <w:spacing w:after="0"/>
      </w:pPr>
      <w:r>
        <w:t xml:space="preserve">  </w:t>
      </w:r>
      <w:proofErr w:type="spellStart"/>
      <w:proofErr w:type="gramStart"/>
      <w:r>
        <w:t>location.init</w:t>
      </w:r>
      <w:proofErr w:type="spellEnd"/>
      <w:r>
        <w:t>(</w:t>
      </w:r>
      <w:proofErr w:type="gramEnd"/>
      <w:r>
        <w:t>);</w:t>
      </w:r>
    </w:p>
    <w:p w:rsidR="002D47E9" w:rsidRDefault="002D47E9" w:rsidP="002D47E9">
      <w:pPr>
        <w:spacing w:after="0"/>
      </w:pPr>
      <w:r>
        <w:t xml:space="preserve">  </w:t>
      </w:r>
      <w:proofErr w:type="gramStart"/>
      <w:r>
        <w:t>delay(</w:t>
      </w:r>
      <w:proofErr w:type="gramEnd"/>
      <w:r>
        <w:t>5);</w:t>
      </w:r>
    </w:p>
    <w:p w:rsidR="002D47E9" w:rsidRDefault="002D47E9" w:rsidP="002D47E9">
      <w:pPr>
        <w:spacing w:after="0"/>
      </w:pPr>
      <w:r>
        <w:t>}</w:t>
      </w:r>
    </w:p>
    <w:p w:rsidR="002D47E9" w:rsidRDefault="002D47E9" w:rsidP="002D47E9">
      <w:pPr>
        <w:spacing w:after="0"/>
      </w:pPr>
    </w:p>
    <w:p w:rsidR="002D47E9" w:rsidRDefault="002D47E9" w:rsidP="002D47E9">
      <w:pPr>
        <w:spacing w:after="0"/>
      </w:pPr>
      <w:proofErr w:type="gramStart"/>
      <w:r>
        <w:t>void</w:t>
      </w:r>
      <w:proofErr w:type="gramEnd"/>
      <w:r>
        <w:t xml:space="preserve"> loop() {</w:t>
      </w:r>
    </w:p>
    <w:p w:rsidR="002D47E9" w:rsidRDefault="002D47E9" w:rsidP="002D47E9">
      <w:pPr>
        <w:spacing w:after="0"/>
      </w:pPr>
      <w:r>
        <w:t xml:space="preserve">  </w:t>
      </w:r>
    </w:p>
    <w:p w:rsidR="002D47E9" w:rsidRDefault="002D47E9" w:rsidP="002D47E9">
      <w:pPr>
        <w:spacing w:after="0"/>
      </w:pPr>
      <w:r>
        <w:t xml:space="preserve">  </w:t>
      </w:r>
      <w:proofErr w:type="gramStart"/>
      <w:r>
        <w:t>while</w:t>
      </w:r>
      <w:proofErr w:type="gramEnd"/>
      <w:r>
        <w:t xml:space="preserve"> (sec == 0)</w:t>
      </w:r>
    </w:p>
    <w:p w:rsidR="002D47E9" w:rsidRDefault="002D47E9" w:rsidP="002D47E9">
      <w:pPr>
        <w:spacing w:after="0"/>
      </w:pPr>
      <w:r>
        <w:t xml:space="preserve">  {</w:t>
      </w:r>
    </w:p>
    <w:p w:rsidR="002D47E9" w:rsidRDefault="002D47E9" w:rsidP="002D47E9">
      <w:pPr>
        <w:spacing w:after="0"/>
      </w:pPr>
      <w:r>
        <w:t xml:space="preserve">    </w:t>
      </w:r>
      <w:proofErr w:type="spellStart"/>
      <w:proofErr w:type="gramStart"/>
      <w:r>
        <w:t>location.getEuler</w:t>
      </w:r>
      <w:proofErr w:type="spellEnd"/>
      <w:r>
        <w:t>(</w:t>
      </w:r>
      <w:proofErr w:type="gramEnd"/>
      <w:r>
        <w:t>angles);</w:t>
      </w:r>
    </w:p>
    <w:p w:rsidR="002D47E9" w:rsidRDefault="002D47E9" w:rsidP="002D47E9">
      <w:pPr>
        <w:spacing w:after="0"/>
      </w:pPr>
      <w:r>
        <w:t xml:space="preserve">    </w:t>
      </w:r>
      <w:proofErr w:type="spellStart"/>
      <w:proofErr w:type="gramStart"/>
      <w:r>
        <w:t>Serial.print</w:t>
      </w:r>
      <w:proofErr w:type="spellEnd"/>
      <w:r>
        <w:t>(</w:t>
      </w:r>
      <w:proofErr w:type="gramEnd"/>
      <w:r>
        <w:t>angles[0]);</w:t>
      </w:r>
    </w:p>
    <w:p w:rsidR="002D47E9" w:rsidRDefault="002D47E9" w:rsidP="002D47E9">
      <w:pPr>
        <w:spacing w:after="0"/>
      </w:pPr>
      <w:r>
        <w:t xml:space="preserve">    </w:t>
      </w:r>
      <w:proofErr w:type="spellStart"/>
      <w:proofErr w:type="gramStart"/>
      <w:r>
        <w:t>Serial.println</w:t>
      </w:r>
      <w:proofErr w:type="spellEnd"/>
      <w:r>
        <w:t>(</w:t>
      </w:r>
      <w:proofErr w:type="gramEnd"/>
      <w:r>
        <w:t>"");</w:t>
      </w:r>
    </w:p>
    <w:p w:rsidR="002D47E9" w:rsidRDefault="002D47E9" w:rsidP="002D47E9">
      <w:pPr>
        <w:spacing w:after="0"/>
      </w:pPr>
      <w:r>
        <w:t xml:space="preserve">    </w:t>
      </w:r>
      <w:proofErr w:type="spellStart"/>
      <w:proofErr w:type="gramStart"/>
      <w:r>
        <w:t>Serial.print</w:t>
      </w:r>
      <w:proofErr w:type="spellEnd"/>
      <w:r>
        <w:t>(</w:t>
      </w:r>
      <w:proofErr w:type="gramEnd"/>
      <w:r>
        <w:t>angles[1]);</w:t>
      </w:r>
    </w:p>
    <w:p w:rsidR="002D47E9" w:rsidRDefault="002D47E9" w:rsidP="002D47E9">
      <w:pPr>
        <w:spacing w:after="0"/>
      </w:pPr>
      <w:r>
        <w:t xml:space="preserve">    </w:t>
      </w:r>
      <w:proofErr w:type="spellStart"/>
      <w:proofErr w:type="gramStart"/>
      <w:r>
        <w:t>Serial.println</w:t>
      </w:r>
      <w:proofErr w:type="spellEnd"/>
      <w:r>
        <w:t>(</w:t>
      </w:r>
      <w:proofErr w:type="gramEnd"/>
      <w:r>
        <w:t>"");</w:t>
      </w:r>
    </w:p>
    <w:p w:rsidR="002D47E9" w:rsidRDefault="002D47E9" w:rsidP="002D47E9">
      <w:pPr>
        <w:spacing w:after="0"/>
      </w:pPr>
      <w:r>
        <w:t xml:space="preserve">    </w:t>
      </w:r>
      <w:proofErr w:type="spellStart"/>
      <w:proofErr w:type="gramStart"/>
      <w:r>
        <w:t>Serial.print</w:t>
      </w:r>
      <w:proofErr w:type="spellEnd"/>
      <w:r>
        <w:t>(</w:t>
      </w:r>
      <w:proofErr w:type="gramEnd"/>
      <w:r>
        <w:t>angles[2]);</w:t>
      </w:r>
    </w:p>
    <w:p w:rsidR="002D47E9" w:rsidRDefault="002D47E9" w:rsidP="002D47E9">
      <w:pPr>
        <w:spacing w:after="0"/>
      </w:pPr>
      <w:r>
        <w:t xml:space="preserve">    </w:t>
      </w:r>
      <w:proofErr w:type="spellStart"/>
      <w:proofErr w:type="gramStart"/>
      <w:r>
        <w:t>Serial.println</w:t>
      </w:r>
      <w:proofErr w:type="spellEnd"/>
      <w:r>
        <w:t>(</w:t>
      </w:r>
      <w:proofErr w:type="gramEnd"/>
      <w:r>
        <w:t>"");</w:t>
      </w:r>
    </w:p>
    <w:p w:rsidR="002D47E9" w:rsidRDefault="002D47E9" w:rsidP="002D47E9">
      <w:pPr>
        <w:spacing w:after="0"/>
      </w:pPr>
      <w:r>
        <w:t xml:space="preserve">    </w:t>
      </w:r>
      <w:proofErr w:type="gramStart"/>
      <w:r>
        <w:t>angles[</w:t>
      </w:r>
      <w:proofErr w:type="gramEnd"/>
      <w:r>
        <w:t>0]=0; angles[1]=0;angles[3]=0;</w:t>
      </w:r>
    </w:p>
    <w:p w:rsidR="002D47E9" w:rsidRDefault="002D47E9" w:rsidP="002D47E9">
      <w:pPr>
        <w:spacing w:after="0"/>
      </w:pPr>
      <w:r>
        <w:t xml:space="preserve">    </w:t>
      </w:r>
      <w:proofErr w:type="spellStart"/>
      <w:proofErr w:type="gramStart"/>
      <w:r>
        <w:t>location.getValues</w:t>
      </w:r>
      <w:proofErr w:type="spellEnd"/>
      <w:r>
        <w:t>(</w:t>
      </w:r>
      <w:proofErr w:type="gramEnd"/>
      <w:r>
        <w:t>xyz);</w:t>
      </w:r>
    </w:p>
    <w:p w:rsidR="002D47E9" w:rsidRDefault="002D47E9" w:rsidP="002D47E9">
      <w:pPr>
        <w:spacing w:after="0"/>
      </w:pPr>
      <w:r>
        <w:t xml:space="preserve">    </w:t>
      </w:r>
      <w:proofErr w:type="spellStart"/>
      <w:proofErr w:type="gramStart"/>
      <w:r>
        <w:t>Serial.print</w:t>
      </w:r>
      <w:proofErr w:type="spellEnd"/>
      <w:r>
        <w:t>(</w:t>
      </w:r>
      <w:proofErr w:type="gramEnd"/>
      <w:r>
        <w:t>xyz[0]);</w:t>
      </w:r>
    </w:p>
    <w:p w:rsidR="002D47E9" w:rsidRDefault="002D47E9" w:rsidP="002D47E9">
      <w:pPr>
        <w:spacing w:after="0"/>
      </w:pPr>
      <w:r>
        <w:t xml:space="preserve">    </w:t>
      </w:r>
      <w:proofErr w:type="spellStart"/>
      <w:proofErr w:type="gramStart"/>
      <w:r>
        <w:t>Serial.println</w:t>
      </w:r>
      <w:proofErr w:type="spellEnd"/>
      <w:r>
        <w:t>(</w:t>
      </w:r>
      <w:proofErr w:type="gramEnd"/>
      <w:r>
        <w:t>"");</w:t>
      </w:r>
    </w:p>
    <w:p w:rsidR="002D47E9" w:rsidRDefault="002D47E9" w:rsidP="002D47E9">
      <w:pPr>
        <w:spacing w:after="0"/>
      </w:pPr>
      <w:r>
        <w:t xml:space="preserve">    </w:t>
      </w:r>
      <w:proofErr w:type="spellStart"/>
      <w:proofErr w:type="gramStart"/>
      <w:r>
        <w:t>Serial.print</w:t>
      </w:r>
      <w:proofErr w:type="spellEnd"/>
      <w:r>
        <w:t>(</w:t>
      </w:r>
      <w:proofErr w:type="gramEnd"/>
      <w:r>
        <w:t>xyz[1]);</w:t>
      </w:r>
    </w:p>
    <w:p w:rsidR="002D47E9" w:rsidRDefault="002D47E9" w:rsidP="002D47E9">
      <w:pPr>
        <w:spacing w:after="0"/>
      </w:pPr>
      <w:r>
        <w:t xml:space="preserve">    </w:t>
      </w:r>
      <w:proofErr w:type="spellStart"/>
      <w:proofErr w:type="gramStart"/>
      <w:r>
        <w:t>Serial.println</w:t>
      </w:r>
      <w:proofErr w:type="spellEnd"/>
      <w:r>
        <w:t>(</w:t>
      </w:r>
      <w:proofErr w:type="gramEnd"/>
      <w:r>
        <w:t>"");</w:t>
      </w:r>
    </w:p>
    <w:p w:rsidR="002D47E9" w:rsidRDefault="002D47E9" w:rsidP="002D47E9">
      <w:pPr>
        <w:spacing w:after="0"/>
      </w:pPr>
      <w:r>
        <w:t xml:space="preserve">    </w:t>
      </w:r>
      <w:proofErr w:type="spellStart"/>
      <w:proofErr w:type="gramStart"/>
      <w:r>
        <w:t>Serial.print</w:t>
      </w:r>
      <w:proofErr w:type="spellEnd"/>
      <w:r>
        <w:t>(</w:t>
      </w:r>
      <w:proofErr w:type="gramEnd"/>
      <w:r>
        <w:t>xyz[2]);</w:t>
      </w:r>
    </w:p>
    <w:p w:rsidR="002D47E9" w:rsidRDefault="002D47E9" w:rsidP="002D47E9">
      <w:pPr>
        <w:spacing w:after="0"/>
      </w:pPr>
      <w:r>
        <w:t xml:space="preserve">    </w:t>
      </w:r>
      <w:proofErr w:type="spellStart"/>
      <w:proofErr w:type="gramStart"/>
      <w:r>
        <w:t>Serial.println</w:t>
      </w:r>
      <w:proofErr w:type="spellEnd"/>
      <w:r>
        <w:t>(</w:t>
      </w:r>
      <w:proofErr w:type="gramEnd"/>
      <w:r>
        <w:t>"");</w:t>
      </w:r>
    </w:p>
    <w:p w:rsidR="002D47E9" w:rsidRDefault="002D47E9" w:rsidP="002D47E9">
      <w:pPr>
        <w:spacing w:after="0"/>
      </w:pPr>
      <w:r>
        <w:t xml:space="preserve">    </w:t>
      </w:r>
      <w:proofErr w:type="gramStart"/>
      <w:r>
        <w:t>xyz[</w:t>
      </w:r>
      <w:proofErr w:type="gramEnd"/>
      <w:r>
        <w:t>0]=0; xyz[1]=0;xyz[3]=0;</w:t>
      </w:r>
    </w:p>
    <w:p w:rsidR="002D47E9" w:rsidRDefault="002D47E9" w:rsidP="002D47E9">
      <w:pPr>
        <w:spacing w:after="0"/>
      </w:pPr>
      <w:r>
        <w:t xml:space="preserve">    </w:t>
      </w:r>
      <w:proofErr w:type="gramStart"/>
      <w:r>
        <w:t>delay(</w:t>
      </w:r>
      <w:proofErr w:type="gramEnd"/>
      <w:r>
        <w:t>5000);</w:t>
      </w:r>
    </w:p>
    <w:p w:rsidR="002D47E9" w:rsidRDefault="002D47E9" w:rsidP="002D47E9">
      <w:pPr>
        <w:spacing w:after="0"/>
      </w:pPr>
      <w:r>
        <w:t xml:space="preserve">    </w:t>
      </w:r>
      <w:proofErr w:type="gramStart"/>
      <w:r>
        <w:t>byte</w:t>
      </w:r>
      <w:proofErr w:type="gramEnd"/>
      <w:r>
        <w:t xml:space="preserve">* ar0 = (byte*) &amp;(angles[0]); //Convert to byte array to </w:t>
      </w:r>
      <w:proofErr w:type="spellStart"/>
      <w:r>
        <w:t>sendout</w:t>
      </w:r>
      <w:proofErr w:type="spellEnd"/>
    </w:p>
    <w:p w:rsidR="002D47E9" w:rsidRDefault="002D47E9" w:rsidP="002D47E9">
      <w:pPr>
        <w:spacing w:after="0"/>
      </w:pPr>
      <w:r>
        <w:t xml:space="preserve">    </w:t>
      </w:r>
      <w:proofErr w:type="gramStart"/>
      <w:r>
        <w:t>byte</w:t>
      </w:r>
      <w:proofErr w:type="gramEnd"/>
      <w:r>
        <w:t>* ar1 = (byte*) &amp;(angles[1]);</w:t>
      </w:r>
    </w:p>
    <w:p w:rsidR="002D47E9" w:rsidRDefault="002D47E9" w:rsidP="002D47E9">
      <w:pPr>
        <w:spacing w:after="0"/>
      </w:pPr>
      <w:r>
        <w:t xml:space="preserve">    </w:t>
      </w:r>
      <w:proofErr w:type="gramStart"/>
      <w:r>
        <w:t>byte</w:t>
      </w:r>
      <w:proofErr w:type="gramEnd"/>
      <w:r>
        <w:t>* ar2 = (byte*) &amp;(angles[2]);</w:t>
      </w:r>
    </w:p>
    <w:p w:rsidR="002D47E9" w:rsidRDefault="002D47E9" w:rsidP="002D47E9">
      <w:pPr>
        <w:spacing w:after="0"/>
      </w:pPr>
      <w:r>
        <w:t xml:space="preserve">    </w:t>
      </w:r>
      <w:proofErr w:type="spellStart"/>
      <w:r>
        <w:t>packetout.length</w:t>
      </w:r>
      <w:proofErr w:type="spellEnd"/>
      <w:r>
        <w:t xml:space="preserve"> = 13; //12 bytes for angles</w:t>
      </w:r>
    </w:p>
    <w:p w:rsidR="002D47E9" w:rsidRDefault="002D47E9" w:rsidP="002D47E9">
      <w:pPr>
        <w:spacing w:after="0"/>
      </w:pPr>
      <w:r>
        <w:t xml:space="preserve">    </w:t>
      </w:r>
      <w:proofErr w:type="spellStart"/>
      <w:proofErr w:type="gramStart"/>
      <w:r>
        <w:t>packetout.data</w:t>
      </w:r>
      <w:proofErr w:type="spellEnd"/>
      <w:r>
        <w:t>[</w:t>
      </w:r>
      <w:proofErr w:type="gramEnd"/>
      <w:r>
        <w:t>0]=01;  //Send to hub</w:t>
      </w:r>
    </w:p>
    <w:p w:rsidR="002D47E9" w:rsidRDefault="002D47E9" w:rsidP="002D47E9">
      <w:pPr>
        <w:spacing w:after="0"/>
      </w:pPr>
      <w:r>
        <w:t xml:space="preserve">    </w:t>
      </w:r>
      <w:proofErr w:type="gramStart"/>
      <w:r>
        <w:t>for</w:t>
      </w:r>
      <w:proofErr w:type="gramEnd"/>
      <w:r>
        <w:t xml:space="preserve"> (</w:t>
      </w:r>
      <w:proofErr w:type="spellStart"/>
      <w:r>
        <w:t>int</w:t>
      </w:r>
      <w:proofErr w:type="spellEnd"/>
      <w:r>
        <w:t xml:space="preserve"> i = 1; i&lt;13; i++)</w:t>
      </w:r>
    </w:p>
    <w:p w:rsidR="002D47E9" w:rsidRDefault="002D47E9" w:rsidP="002D47E9">
      <w:pPr>
        <w:spacing w:after="0"/>
      </w:pPr>
      <w:r>
        <w:t xml:space="preserve">    {</w:t>
      </w:r>
    </w:p>
    <w:p w:rsidR="002D47E9" w:rsidRDefault="002D47E9" w:rsidP="002D47E9">
      <w:pPr>
        <w:spacing w:after="0"/>
      </w:pPr>
      <w:r>
        <w:t xml:space="preserve">      </w:t>
      </w:r>
      <w:proofErr w:type="gramStart"/>
      <w:r>
        <w:t>if</w:t>
      </w:r>
      <w:proofErr w:type="gramEnd"/>
      <w:r>
        <w:t xml:space="preserve"> (i &lt; 5)</w:t>
      </w:r>
    </w:p>
    <w:p w:rsidR="002D47E9" w:rsidRDefault="002D47E9" w:rsidP="002D47E9">
      <w:pPr>
        <w:spacing w:after="0"/>
      </w:pPr>
      <w:r>
        <w:t xml:space="preserve">      </w:t>
      </w:r>
      <w:proofErr w:type="gramStart"/>
      <w:r>
        <w:t xml:space="preserve">{  </w:t>
      </w:r>
      <w:proofErr w:type="spellStart"/>
      <w:r>
        <w:t>packetout.data</w:t>
      </w:r>
      <w:proofErr w:type="spellEnd"/>
      <w:proofErr w:type="gramEnd"/>
      <w:r>
        <w:t>[i] = ar0[i-1];}</w:t>
      </w:r>
    </w:p>
    <w:p w:rsidR="002D47E9" w:rsidRDefault="002D47E9" w:rsidP="002D47E9">
      <w:pPr>
        <w:spacing w:after="0"/>
      </w:pPr>
      <w:r>
        <w:t xml:space="preserve">      </w:t>
      </w:r>
      <w:proofErr w:type="gramStart"/>
      <w:r>
        <w:t>else</w:t>
      </w:r>
      <w:proofErr w:type="gramEnd"/>
      <w:r>
        <w:t xml:space="preserve"> if (i &lt; 8)</w:t>
      </w:r>
    </w:p>
    <w:p w:rsidR="002D47E9" w:rsidRDefault="002D47E9" w:rsidP="002D47E9">
      <w:pPr>
        <w:spacing w:after="0"/>
      </w:pPr>
      <w:r>
        <w:t xml:space="preserve">      </w:t>
      </w:r>
      <w:proofErr w:type="gramStart"/>
      <w:r>
        <w:t xml:space="preserve">{  </w:t>
      </w:r>
      <w:proofErr w:type="spellStart"/>
      <w:r>
        <w:t>packetout.data</w:t>
      </w:r>
      <w:proofErr w:type="spellEnd"/>
      <w:proofErr w:type="gramEnd"/>
      <w:r>
        <w:t>[i] = ar1[i-5];}</w:t>
      </w:r>
    </w:p>
    <w:p w:rsidR="002D47E9" w:rsidRDefault="002D47E9" w:rsidP="002D47E9">
      <w:pPr>
        <w:spacing w:after="0"/>
      </w:pPr>
      <w:r>
        <w:lastRenderedPageBreak/>
        <w:t xml:space="preserve">      </w:t>
      </w:r>
      <w:proofErr w:type="gramStart"/>
      <w:r>
        <w:t>else</w:t>
      </w:r>
      <w:proofErr w:type="gramEnd"/>
    </w:p>
    <w:p w:rsidR="002D47E9" w:rsidRDefault="002D47E9" w:rsidP="002D47E9">
      <w:pPr>
        <w:spacing w:after="0"/>
      </w:pPr>
      <w:r>
        <w:t xml:space="preserve">      </w:t>
      </w:r>
      <w:proofErr w:type="gramStart"/>
      <w:r>
        <w:t xml:space="preserve">{  </w:t>
      </w:r>
      <w:proofErr w:type="spellStart"/>
      <w:r>
        <w:t>packetout.data</w:t>
      </w:r>
      <w:proofErr w:type="spellEnd"/>
      <w:proofErr w:type="gramEnd"/>
      <w:r>
        <w:t>[i] = ar2[i-10];}</w:t>
      </w:r>
    </w:p>
    <w:p w:rsidR="002D47E9" w:rsidRDefault="002D47E9" w:rsidP="002D47E9">
      <w:pPr>
        <w:spacing w:after="0"/>
      </w:pPr>
      <w:r>
        <w:t xml:space="preserve">    }</w:t>
      </w:r>
    </w:p>
    <w:p w:rsidR="002D47E9" w:rsidRDefault="002D47E9" w:rsidP="002D47E9">
      <w:pPr>
        <w:spacing w:after="0"/>
      </w:pPr>
      <w:r>
        <w:t xml:space="preserve">    </w:t>
      </w:r>
      <w:proofErr w:type="spellStart"/>
      <w:proofErr w:type="gramStart"/>
      <w:r>
        <w:t>panstamp.radio.sendData</w:t>
      </w:r>
      <w:proofErr w:type="spellEnd"/>
      <w:r>
        <w:t>(</w:t>
      </w:r>
      <w:proofErr w:type="spellStart"/>
      <w:proofErr w:type="gramEnd"/>
      <w:r>
        <w:t>packetout</w:t>
      </w:r>
      <w:proofErr w:type="spellEnd"/>
      <w:r>
        <w:t xml:space="preserve">); </w:t>
      </w:r>
    </w:p>
    <w:p w:rsidR="002D47E9" w:rsidRDefault="002D47E9" w:rsidP="002D47E9">
      <w:pPr>
        <w:spacing w:after="0"/>
      </w:pPr>
      <w:r>
        <w:t xml:space="preserve">    //Receive sleep command as in seconds to break while loop</w:t>
      </w:r>
    </w:p>
    <w:p w:rsidR="002D47E9" w:rsidRDefault="002D47E9" w:rsidP="002D47E9">
      <w:pPr>
        <w:spacing w:after="0"/>
      </w:pPr>
      <w:r>
        <w:t xml:space="preserve">    </w:t>
      </w:r>
    </w:p>
    <w:p w:rsidR="002D47E9" w:rsidRDefault="002D47E9" w:rsidP="002D47E9">
      <w:pPr>
        <w:spacing w:after="0"/>
      </w:pPr>
      <w:r>
        <w:t xml:space="preserve">  }</w:t>
      </w:r>
    </w:p>
    <w:p w:rsidR="002D47E9" w:rsidRDefault="002D47E9" w:rsidP="002D47E9">
      <w:pPr>
        <w:spacing w:after="0"/>
      </w:pPr>
      <w:r>
        <w:t xml:space="preserve">  </w:t>
      </w:r>
      <w:proofErr w:type="spellStart"/>
      <w:proofErr w:type="gramStart"/>
      <w:r>
        <w:t>panstamp.sleepSec</w:t>
      </w:r>
      <w:proofErr w:type="spellEnd"/>
      <w:r>
        <w:t>(</w:t>
      </w:r>
      <w:proofErr w:type="gramEnd"/>
      <w:r>
        <w:t>sec);</w:t>
      </w:r>
    </w:p>
    <w:p w:rsidR="002D47E9" w:rsidRDefault="002D47E9" w:rsidP="002D47E9">
      <w:pPr>
        <w:spacing w:after="0"/>
      </w:pPr>
      <w:r>
        <w:t xml:space="preserve">  </w:t>
      </w:r>
      <w:proofErr w:type="gramStart"/>
      <w:r>
        <w:t>loop(</w:t>
      </w:r>
      <w:proofErr w:type="gramEnd"/>
      <w:r>
        <w:t>);</w:t>
      </w:r>
    </w:p>
    <w:p w:rsidR="002D47E9" w:rsidRDefault="002D47E9" w:rsidP="002D47E9">
      <w:pPr>
        <w:spacing w:after="0"/>
      </w:pPr>
      <w:r>
        <w:t>}</w:t>
      </w:r>
    </w:p>
    <w:p w:rsidR="002D47E9" w:rsidRDefault="002D47E9" w:rsidP="002D47E9">
      <w:pPr>
        <w:spacing w:after="0"/>
      </w:pPr>
      <w:r>
        <w:t>[/code]</w:t>
      </w:r>
    </w:p>
    <w:p w:rsidR="002D47E9" w:rsidRDefault="002D47E9" w:rsidP="002D47E9">
      <w:pPr>
        <w:spacing w:after="0"/>
      </w:pPr>
    </w:p>
    <w:p w:rsidR="002D47E9" w:rsidRDefault="002D47E9" w:rsidP="002D47E9">
      <w:pPr>
        <w:spacing w:after="0"/>
      </w:pPr>
    </w:p>
    <w:p w:rsidR="002D47E9" w:rsidRDefault="002D47E9" w:rsidP="002D47E9">
      <w:pPr>
        <w:spacing w:after="0"/>
      </w:pPr>
    </w:p>
    <w:p w:rsidR="002D47E9" w:rsidRDefault="002D47E9" w:rsidP="002D47E9">
      <w:pPr>
        <w:spacing w:after="0"/>
      </w:pPr>
    </w:p>
    <w:p w:rsidR="002D47E9" w:rsidRPr="002D47E9" w:rsidRDefault="002D47E9" w:rsidP="002D47E9">
      <w:pPr>
        <w:keepNext/>
        <w:rPr>
          <w:sz w:val="36"/>
          <w:szCs w:val="36"/>
        </w:rPr>
      </w:pPr>
      <w:r w:rsidRPr="002D47E9">
        <w:rPr>
          <w:sz w:val="36"/>
          <w:szCs w:val="36"/>
        </w:rPr>
        <w:lastRenderedPageBreak/>
        <w:t>Appendix C</w:t>
      </w:r>
      <w:r>
        <w:rPr>
          <w:sz w:val="36"/>
          <w:szCs w:val="36"/>
        </w:rPr>
        <w:t xml:space="preserve">: </w:t>
      </w:r>
      <w:r w:rsidRPr="002D47E9">
        <w:rPr>
          <w:sz w:val="32"/>
          <w:szCs w:val="32"/>
        </w:rPr>
        <w:t>MCU and Sensor Drawings</w:t>
      </w:r>
    </w:p>
    <w:p w:rsidR="002D47E9" w:rsidRDefault="002D47E9" w:rsidP="002D47E9">
      <w:pPr>
        <w:keepNext/>
      </w:pPr>
      <w:r>
        <w:rPr>
          <w:noProof/>
        </w:rPr>
        <w:drawing>
          <wp:inline distT="0" distB="0" distL="0" distR="0" wp14:anchorId="2E454BBD" wp14:editId="3377619C">
            <wp:extent cx="5943600" cy="5533921"/>
            <wp:effectExtent l="0" t="0" r="0" b="0"/>
            <wp:docPr id="8" name="Picture 8" descr="panStamp NR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Stamp NRG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33921"/>
                    </a:xfrm>
                    <a:prstGeom prst="rect">
                      <a:avLst/>
                    </a:prstGeom>
                    <a:noFill/>
                    <a:ln>
                      <a:noFill/>
                    </a:ln>
                  </pic:spPr>
                </pic:pic>
              </a:graphicData>
            </a:graphic>
          </wp:inline>
        </w:drawing>
      </w:r>
    </w:p>
    <w:p w:rsidR="002D47E9" w:rsidRDefault="002D47E9" w:rsidP="002D47E9">
      <w:pPr>
        <w:pStyle w:val="Caption"/>
      </w:pPr>
      <w:r>
        <w:t xml:space="preserve">Figure </w:t>
      </w:r>
      <w:r w:rsidR="004843DB">
        <w:fldChar w:fldCharType="begin"/>
      </w:r>
      <w:r w:rsidR="004843DB">
        <w:instrText xml:space="preserve"> SEQ Figure \* ARABIC </w:instrText>
      </w:r>
      <w:r w:rsidR="004843DB">
        <w:fldChar w:fldCharType="separate"/>
      </w:r>
      <w:r>
        <w:rPr>
          <w:noProof/>
        </w:rPr>
        <w:t>1</w:t>
      </w:r>
      <w:r w:rsidR="004843DB">
        <w:rPr>
          <w:noProof/>
        </w:rPr>
        <w:fldChar w:fldCharType="end"/>
      </w:r>
      <w:r>
        <w:t xml:space="preserve"> - </w:t>
      </w:r>
      <w:proofErr w:type="spellStart"/>
      <w:r>
        <w:t>Panstamp</w:t>
      </w:r>
      <w:proofErr w:type="spellEnd"/>
      <w:r>
        <w:t xml:space="preserve"> NRG 2 pin mapping</w:t>
      </w:r>
    </w:p>
    <w:p w:rsidR="002D47E9" w:rsidRDefault="002D47E9" w:rsidP="002D47E9">
      <w:pPr>
        <w:keepNext/>
      </w:pPr>
      <w:r>
        <w:rPr>
          <w:noProof/>
        </w:rPr>
        <w:lastRenderedPageBreak/>
        <w:drawing>
          <wp:inline distT="0" distB="0" distL="0" distR="0" wp14:anchorId="05E8703F" wp14:editId="4126DACE">
            <wp:extent cx="5943600" cy="2443582"/>
            <wp:effectExtent l="0" t="0" r="0" b="0"/>
            <wp:docPr id="9" name="Picture 9" descr="SMT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T footpri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43582"/>
                    </a:xfrm>
                    <a:prstGeom prst="rect">
                      <a:avLst/>
                    </a:prstGeom>
                    <a:noFill/>
                    <a:ln>
                      <a:noFill/>
                    </a:ln>
                  </pic:spPr>
                </pic:pic>
              </a:graphicData>
            </a:graphic>
          </wp:inline>
        </w:drawing>
      </w:r>
    </w:p>
    <w:p w:rsidR="002D47E9" w:rsidRDefault="002D47E9" w:rsidP="002D47E9">
      <w:pPr>
        <w:pStyle w:val="Caption"/>
      </w:pPr>
      <w:r>
        <w:t xml:space="preserve">Figure </w:t>
      </w:r>
      <w:r w:rsidR="004843DB">
        <w:fldChar w:fldCharType="begin"/>
      </w:r>
      <w:r w:rsidR="004843DB">
        <w:instrText xml:space="preserve"> SEQ Figure \* ARABIC </w:instrText>
      </w:r>
      <w:r w:rsidR="004843DB">
        <w:fldChar w:fldCharType="separate"/>
      </w:r>
      <w:r>
        <w:rPr>
          <w:noProof/>
        </w:rPr>
        <w:t>2</w:t>
      </w:r>
      <w:r w:rsidR="004843DB">
        <w:rPr>
          <w:noProof/>
        </w:rPr>
        <w:fldChar w:fldCharType="end"/>
      </w:r>
      <w:r>
        <w:t xml:space="preserve"> – </w:t>
      </w:r>
      <w:proofErr w:type="spellStart"/>
      <w:r>
        <w:t>Panstamp</w:t>
      </w:r>
      <w:proofErr w:type="spellEnd"/>
      <w:r>
        <w:t xml:space="preserve"> NRG 2 Foot print</w:t>
      </w:r>
    </w:p>
    <w:p w:rsidR="002D47E9" w:rsidRDefault="002D47E9" w:rsidP="002D47E9">
      <w:pPr>
        <w:keepNext/>
      </w:pPr>
      <w:r>
        <w:rPr>
          <w:noProof/>
        </w:rPr>
        <w:drawing>
          <wp:inline distT="0" distB="0" distL="0" distR="0" wp14:anchorId="0AA4FA57" wp14:editId="7624857D">
            <wp:extent cx="5943600" cy="41992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199255"/>
                    </a:xfrm>
                    <a:prstGeom prst="rect">
                      <a:avLst/>
                    </a:prstGeom>
                  </pic:spPr>
                </pic:pic>
              </a:graphicData>
            </a:graphic>
          </wp:inline>
        </w:drawing>
      </w:r>
    </w:p>
    <w:p w:rsidR="002D47E9" w:rsidRPr="000C550A" w:rsidRDefault="002D47E9" w:rsidP="002D47E9">
      <w:pPr>
        <w:pStyle w:val="Caption"/>
      </w:pPr>
      <w:r>
        <w:t xml:space="preserve">Figure </w:t>
      </w:r>
      <w:r w:rsidR="004843DB">
        <w:fldChar w:fldCharType="begin"/>
      </w:r>
      <w:r w:rsidR="004843DB">
        <w:instrText xml:space="preserve"> SEQ Figure \* ARABIC </w:instrText>
      </w:r>
      <w:r w:rsidR="004843DB">
        <w:fldChar w:fldCharType="separate"/>
      </w:r>
      <w:r>
        <w:rPr>
          <w:noProof/>
        </w:rPr>
        <w:t>3</w:t>
      </w:r>
      <w:r w:rsidR="004843DB">
        <w:rPr>
          <w:noProof/>
        </w:rPr>
        <w:fldChar w:fldCharType="end"/>
      </w:r>
      <w:r>
        <w:t xml:space="preserve"> - </w:t>
      </w:r>
      <w:proofErr w:type="spellStart"/>
      <w:r>
        <w:t>Panstamp</w:t>
      </w:r>
      <w:proofErr w:type="spellEnd"/>
      <w:r>
        <w:t xml:space="preserve"> NRG 2 Schematic</w:t>
      </w:r>
    </w:p>
    <w:p w:rsidR="002D47E9" w:rsidRDefault="002D47E9" w:rsidP="002D47E9">
      <w:pPr>
        <w:keepNext/>
      </w:pPr>
      <w:r>
        <w:rPr>
          <w:noProof/>
        </w:rPr>
        <w:lastRenderedPageBreak/>
        <w:drawing>
          <wp:inline distT="0" distB="0" distL="0" distR="0" wp14:anchorId="7221FADA" wp14:editId="1CA17382">
            <wp:extent cx="5943600" cy="42049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p>
    <w:p w:rsidR="002D47E9" w:rsidRDefault="002D47E9" w:rsidP="002D47E9">
      <w:pPr>
        <w:pStyle w:val="Caption"/>
      </w:pPr>
      <w:r>
        <w:t xml:space="preserve">Figure </w:t>
      </w:r>
      <w:r w:rsidR="004843DB">
        <w:fldChar w:fldCharType="begin"/>
      </w:r>
      <w:r w:rsidR="004843DB">
        <w:instrText xml:space="preserve"> SEQ Figure \* ARABIC </w:instrText>
      </w:r>
      <w:r w:rsidR="004843DB">
        <w:fldChar w:fldCharType="separate"/>
      </w:r>
      <w:r>
        <w:rPr>
          <w:noProof/>
        </w:rPr>
        <w:t>4</w:t>
      </w:r>
      <w:r w:rsidR="004843DB">
        <w:rPr>
          <w:noProof/>
        </w:rPr>
        <w:fldChar w:fldCharType="end"/>
      </w:r>
      <w:r>
        <w:t xml:space="preserve"> - </w:t>
      </w:r>
      <w:proofErr w:type="spellStart"/>
      <w:r>
        <w:t>Panstamp</w:t>
      </w:r>
      <w:proofErr w:type="spellEnd"/>
      <w:r>
        <w:t xml:space="preserve"> </w:t>
      </w:r>
      <w:proofErr w:type="spellStart"/>
      <w:r>
        <w:t>Panstick</w:t>
      </w:r>
      <w:proofErr w:type="spellEnd"/>
      <w:r>
        <w:t xml:space="preserve"> Schematic</w:t>
      </w:r>
    </w:p>
    <w:p w:rsidR="002D47E9" w:rsidRDefault="002D47E9" w:rsidP="002D47E9">
      <w:pPr>
        <w:keepNext/>
      </w:pPr>
      <w:r>
        <w:rPr>
          <w:noProof/>
        </w:rPr>
        <w:lastRenderedPageBreak/>
        <w:drawing>
          <wp:inline distT="0" distB="0" distL="0" distR="0" wp14:anchorId="78D914DF" wp14:editId="3B029643">
            <wp:extent cx="5935980" cy="33756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3375660"/>
                    </a:xfrm>
                    <a:prstGeom prst="rect">
                      <a:avLst/>
                    </a:prstGeom>
                    <a:noFill/>
                    <a:ln>
                      <a:noFill/>
                    </a:ln>
                  </pic:spPr>
                </pic:pic>
              </a:graphicData>
            </a:graphic>
          </wp:inline>
        </w:drawing>
      </w:r>
    </w:p>
    <w:p w:rsidR="002D47E9" w:rsidRPr="000C550A" w:rsidRDefault="002D47E9" w:rsidP="002D47E9">
      <w:pPr>
        <w:pStyle w:val="Caption"/>
      </w:pPr>
      <w:r>
        <w:t xml:space="preserve">Figure </w:t>
      </w:r>
      <w:r w:rsidR="004843DB">
        <w:fldChar w:fldCharType="begin"/>
      </w:r>
      <w:r w:rsidR="004843DB">
        <w:instrText xml:space="preserve"> SEQ Figure \* ARABIC </w:instrText>
      </w:r>
      <w:r w:rsidR="004843DB">
        <w:fldChar w:fldCharType="separate"/>
      </w:r>
      <w:r>
        <w:rPr>
          <w:noProof/>
        </w:rPr>
        <w:t>5</w:t>
      </w:r>
      <w:r w:rsidR="004843DB">
        <w:rPr>
          <w:noProof/>
        </w:rPr>
        <w:fldChar w:fldCharType="end"/>
      </w:r>
      <w:r>
        <w:t xml:space="preserve"> - </w:t>
      </w:r>
      <w:proofErr w:type="spellStart"/>
      <w:r>
        <w:t>Sparkfun</w:t>
      </w:r>
      <w:proofErr w:type="spellEnd"/>
      <w:r>
        <w:t xml:space="preserve"> 6DOF Sensor Schematic</w:t>
      </w:r>
    </w:p>
    <w:p w:rsidR="002D47E9" w:rsidRPr="002D47E9" w:rsidRDefault="002D47E9" w:rsidP="00415550">
      <w:pPr>
        <w:spacing w:line="360" w:lineRule="auto"/>
        <w:rPr>
          <w:rFonts w:ascii="Times New Roman" w:hAnsi="Times New Roman" w:cs="Times New Roman"/>
          <w:sz w:val="36"/>
          <w:szCs w:val="36"/>
        </w:rPr>
      </w:pPr>
    </w:p>
    <w:sectPr w:rsidR="002D47E9" w:rsidRPr="002D47E9" w:rsidSect="00A2033C">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rombetta, Len" w:date="2015-12-17T11:08:00Z" w:initials="lpt">
    <w:p w:rsidR="00EF1ED4" w:rsidRDefault="00EF1ED4">
      <w:pPr>
        <w:pStyle w:val="CommentText"/>
      </w:pPr>
      <w:r>
        <w:rPr>
          <w:rStyle w:val="CommentReference"/>
        </w:rPr>
        <w:annotationRef/>
      </w:r>
      <w:r>
        <w:t>Single space headings and closing.</w:t>
      </w:r>
    </w:p>
  </w:comment>
  <w:comment w:id="2" w:author="Trombetta, Len" w:date="2015-12-17T13:32:00Z" w:initials="lpt">
    <w:p w:rsidR="00BC6112" w:rsidRDefault="00BC6112">
      <w:pPr>
        <w:pStyle w:val="CommentText"/>
      </w:pPr>
      <w:r>
        <w:rPr>
          <w:rStyle w:val="CommentReference"/>
        </w:rPr>
        <w:annotationRef/>
      </w:r>
      <w:r>
        <w:t>An abstract is a summary of the entire report, including (in this case) accomplishments, budget, and conclusion. This is more like an introduction.</w:t>
      </w:r>
    </w:p>
  </w:comment>
  <w:comment w:id="5" w:author="Trombetta, Len" w:date="2015-12-17T13:34:00Z" w:initials="lpt">
    <w:p w:rsidR="00BC6112" w:rsidRDefault="00BC6112">
      <w:pPr>
        <w:pStyle w:val="CommentText"/>
      </w:pPr>
      <w:r>
        <w:rPr>
          <w:rStyle w:val="CommentReference"/>
        </w:rPr>
        <w:annotationRef/>
      </w:r>
      <w:r>
        <w:t>Hmmm…I didn’t think there was vertical movement in any other direction.</w:t>
      </w:r>
    </w:p>
  </w:comment>
  <w:comment w:id="7" w:author="Trombetta, Len" w:date="2015-12-17T13:35:00Z" w:initials="lpt">
    <w:p w:rsidR="00BC6112" w:rsidRDefault="00BC6112">
      <w:pPr>
        <w:pStyle w:val="CommentText"/>
      </w:pPr>
      <w:r>
        <w:rPr>
          <w:rStyle w:val="CommentReference"/>
        </w:rPr>
        <w:annotationRef/>
      </w:r>
      <w:r>
        <w:t>I want to see a specific statement about this here. It’s only implied.</w:t>
      </w:r>
    </w:p>
  </w:comment>
  <w:comment w:id="8" w:author="Trombetta, Len" w:date="2015-12-17T13:36:00Z" w:initials="lpt">
    <w:p w:rsidR="00BC6112" w:rsidRDefault="00BC6112">
      <w:pPr>
        <w:pStyle w:val="CommentText"/>
      </w:pPr>
      <w:r>
        <w:rPr>
          <w:rStyle w:val="CommentReference"/>
        </w:rPr>
        <w:annotationRef/>
      </w:r>
      <w:r>
        <w:t>A little explanation of how this all fits together would be appropriate. Otherwise there’s not much point in showing this.</w:t>
      </w:r>
    </w:p>
  </w:comment>
  <w:comment w:id="9" w:author="Trombetta, Len" w:date="2015-12-17T13:37:00Z" w:initials="lpt">
    <w:p w:rsidR="00BC6112" w:rsidRDefault="00BC6112">
      <w:pPr>
        <w:pStyle w:val="CommentText"/>
      </w:pPr>
      <w:r>
        <w:rPr>
          <w:rStyle w:val="CommentReference"/>
        </w:rPr>
        <w:annotationRef/>
      </w:r>
      <w:r>
        <w:t>What’s with the X’s? You should be assuming that your reader does not know the project, and explain this.</w:t>
      </w:r>
    </w:p>
  </w:comment>
  <w:comment w:id="10" w:author="Trombetta, Len" w:date="2015-12-17T13:37:00Z" w:initials="lpt">
    <w:p w:rsidR="00BC6112" w:rsidRDefault="00BC6112">
      <w:pPr>
        <w:pStyle w:val="CommentText"/>
      </w:pPr>
      <w:r>
        <w:rPr>
          <w:rStyle w:val="CommentReference"/>
        </w:rPr>
        <w:annotationRef/>
      </w:r>
      <w:r>
        <w:t>…so the constraint is that power consumption must be below…?</w:t>
      </w:r>
    </w:p>
  </w:comment>
  <w:comment w:id="11" w:author="Trombetta, Len" w:date="2015-12-17T13:38:00Z" w:initials="lpt">
    <w:p w:rsidR="00BC6112" w:rsidRDefault="00BC6112">
      <w:pPr>
        <w:pStyle w:val="CommentText"/>
      </w:pPr>
      <w:r>
        <w:rPr>
          <w:rStyle w:val="CommentReference"/>
        </w:rPr>
        <w:annotationRef/>
      </w:r>
      <w:r>
        <w:t>There is no description of testing here. How did you meet the goals? What tests? What results? You can’t simply state that you’re done – you have to prove it.</w:t>
      </w:r>
    </w:p>
  </w:comment>
  <w:comment w:id="12" w:author="Trombetta, Len" w:date="2015-12-17T13:40:00Z" w:initials="lpt">
    <w:p w:rsidR="00BC6112" w:rsidRDefault="00BC6112">
      <w:pPr>
        <w:pStyle w:val="CommentText"/>
      </w:pPr>
      <w:r>
        <w:rPr>
          <w:rStyle w:val="CommentReference"/>
        </w:rPr>
        <w:annotationRef/>
      </w:r>
      <w:r>
        <w:t xml:space="preserve">Do not simply show figures or code or data anywhere, even in an appendix, without having a description in the </w:t>
      </w:r>
      <w:proofErr w:type="gramStart"/>
      <w:r>
        <w:t>text .</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3DB" w:rsidRDefault="004843DB" w:rsidP="00362ABA">
      <w:pPr>
        <w:spacing w:after="0" w:line="240" w:lineRule="auto"/>
      </w:pPr>
      <w:r>
        <w:separator/>
      </w:r>
    </w:p>
  </w:endnote>
  <w:endnote w:type="continuationSeparator" w:id="0">
    <w:p w:rsidR="004843DB" w:rsidRDefault="004843DB" w:rsidP="0036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3DB" w:rsidRDefault="004843DB" w:rsidP="00362ABA">
      <w:pPr>
        <w:spacing w:after="0" w:line="240" w:lineRule="auto"/>
      </w:pPr>
      <w:r>
        <w:separator/>
      </w:r>
    </w:p>
  </w:footnote>
  <w:footnote w:type="continuationSeparator" w:id="0">
    <w:p w:rsidR="004843DB" w:rsidRDefault="004843DB" w:rsidP="00362A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F14B0"/>
    <w:multiLevelType w:val="hybridMultilevel"/>
    <w:tmpl w:val="FBC4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811E15"/>
    <w:multiLevelType w:val="hybridMultilevel"/>
    <w:tmpl w:val="96BC1EEC"/>
    <w:lvl w:ilvl="0" w:tplc="55029ED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CEF256E"/>
    <w:multiLevelType w:val="hybridMultilevel"/>
    <w:tmpl w:val="70C0E01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D2F277E"/>
    <w:multiLevelType w:val="hybridMultilevel"/>
    <w:tmpl w:val="8B6E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E905E2"/>
    <w:multiLevelType w:val="hybridMultilevel"/>
    <w:tmpl w:val="3B74274C"/>
    <w:lvl w:ilvl="0" w:tplc="4C7EC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C58147B"/>
    <w:multiLevelType w:val="hybridMultilevel"/>
    <w:tmpl w:val="A0FEDE2C"/>
    <w:lvl w:ilvl="0" w:tplc="5D66A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ABA"/>
    <w:rsid w:val="00033738"/>
    <w:rsid w:val="00043E09"/>
    <w:rsid w:val="00046CB8"/>
    <w:rsid w:val="000713A1"/>
    <w:rsid w:val="00076D0F"/>
    <w:rsid w:val="00082C03"/>
    <w:rsid w:val="000B5F65"/>
    <w:rsid w:val="00172D87"/>
    <w:rsid w:val="00182BCA"/>
    <w:rsid w:val="001933AB"/>
    <w:rsid w:val="001C0357"/>
    <w:rsid w:val="002B465F"/>
    <w:rsid w:val="002D174F"/>
    <w:rsid w:val="002D47E9"/>
    <w:rsid w:val="002F7C3E"/>
    <w:rsid w:val="003169F1"/>
    <w:rsid w:val="00351B82"/>
    <w:rsid w:val="00355397"/>
    <w:rsid w:val="00355E31"/>
    <w:rsid w:val="00362ABA"/>
    <w:rsid w:val="00391BC8"/>
    <w:rsid w:val="00415550"/>
    <w:rsid w:val="00462AEE"/>
    <w:rsid w:val="00482524"/>
    <w:rsid w:val="004843DB"/>
    <w:rsid w:val="004D2DC0"/>
    <w:rsid w:val="00503F75"/>
    <w:rsid w:val="005054EE"/>
    <w:rsid w:val="00506FDD"/>
    <w:rsid w:val="00566CCE"/>
    <w:rsid w:val="005F436D"/>
    <w:rsid w:val="0063318C"/>
    <w:rsid w:val="006E1E5B"/>
    <w:rsid w:val="006F0A42"/>
    <w:rsid w:val="0072172D"/>
    <w:rsid w:val="008068FF"/>
    <w:rsid w:val="008108F7"/>
    <w:rsid w:val="00867A39"/>
    <w:rsid w:val="0091264A"/>
    <w:rsid w:val="00946CBB"/>
    <w:rsid w:val="00950E13"/>
    <w:rsid w:val="009C5C0F"/>
    <w:rsid w:val="009C72FC"/>
    <w:rsid w:val="00A2033C"/>
    <w:rsid w:val="00A954EC"/>
    <w:rsid w:val="00AC3B5B"/>
    <w:rsid w:val="00AE1594"/>
    <w:rsid w:val="00B26824"/>
    <w:rsid w:val="00BB607C"/>
    <w:rsid w:val="00BC0DAD"/>
    <w:rsid w:val="00BC6112"/>
    <w:rsid w:val="00C011EF"/>
    <w:rsid w:val="00C55B0D"/>
    <w:rsid w:val="00C72817"/>
    <w:rsid w:val="00C94CDB"/>
    <w:rsid w:val="00CA3D64"/>
    <w:rsid w:val="00CC77D8"/>
    <w:rsid w:val="00D130CD"/>
    <w:rsid w:val="00D447FF"/>
    <w:rsid w:val="00DA4FB9"/>
    <w:rsid w:val="00DE5C13"/>
    <w:rsid w:val="00DF373D"/>
    <w:rsid w:val="00EB6127"/>
    <w:rsid w:val="00EE119B"/>
    <w:rsid w:val="00EE4498"/>
    <w:rsid w:val="00EF1ED4"/>
    <w:rsid w:val="00EF6F7C"/>
    <w:rsid w:val="00F60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ABA"/>
  </w:style>
  <w:style w:type="paragraph" w:styleId="Footer">
    <w:name w:val="footer"/>
    <w:basedOn w:val="Normal"/>
    <w:link w:val="FooterChar"/>
    <w:uiPriority w:val="99"/>
    <w:unhideWhenUsed/>
    <w:rsid w:val="00362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ABA"/>
  </w:style>
  <w:style w:type="paragraph" w:styleId="ListParagraph">
    <w:name w:val="List Paragraph"/>
    <w:basedOn w:val="Normal"/>
    <w:uiPriority w:val="34"/>
    <w:qFormat/>
    <w:rsid w:val="00351B82"/>
    <w:pPr>
      <w:spacing w:after="160" w:line="259" w:lineRule="auto"/>
      <w:ind w:left="720"/>
      <w:contextualSpacing/>
    </w:pPr>
  </w:style>
  <w:style w:type="paragraph" w:styleId="NormalWeb">
    <w:name w:val="Normal (Web)"/>
    <w:basedOn w:val="Normal"/>
    <w:uiPriority w:val="99"/>
    <w:semiHidden/>
    <w:unhideWhenUsed/>
    <w:rsid w:val="00867A39"/>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F4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36D"/>
    <w:rPr>
      <w:rFonts w:ascii="Tahoma" w:hAnsi="Tahoma" w:cs="Tahoma"/>
      <w:sz w:val="16"/>
      <w:szCs w:val="16"/>
    </w:rPr>
  </w:style>
  <w:style w:type="paragraph" w:styleId="Caption">
    <w:name w:val="caption"/>
    <w:basedOn w:val="Normal"/>
    <w:next w:val="Normal"/>
    <w:uiPriority w:val="35"/>
    <w:unhideWhenUsed/>
    <w:qFormat/>
    <w:rsid w:val="002D174F"/>
    <w:pPr>
      <w:spacing w:line="240" w:lineRule="auto"/>
    </w:pPr>
    <w:rPr>
      <w:i/>
      <w:iCs/>
      <w:color w:val="1F497D" w:themeColor="text2"/>
      <w:sz w:val="18"/>
      <w:szCs w:val="18"/>
    </w:rPr>
  </w:style>
  <w:style w:type="character" w:styleId="PlaceholderText">
    <w:name w:val="Placeholder Text"/>
    <w:basedOn w:val="DefaultParagraphFont"/>
    <w:uiPriority w:val="99"/>
    <w:semiHidden/>
    <w:rsid w:val="00076D0F"/>
    <w:rPr>
      <w:color w:val="808080"/>
    </w:rPr>
  </w:style>
  <w:style w:type="paragraph" w:styleId="NoSpacing">
    <w:name w:val="No Spacing"/>
    <w:link w:val="NoSpacingChar"/>
    <w:uiPriority w:val="1"/>
    <w:qFormat/>
    <w:rsid w:val="00A2033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2033C"/>
    <w:rPr>
      <w:rFonts w:eastAsiaTheme="minorEastAsia"/>
      <w:lang w:eastAsia="ja-JP"/>
    </w:rPr>
  </w:style>
  <w:style w:type="character" w:styleId="CommentReference">
    <w:name w:val="annotation reference"/>
    <w:basedOn w:val="DefaultParagraphFont"/>
    <w:uiPriority w:val="99"/>
    <w:semiHidden/>
    <w:unhideWhenUsed/>
    <w:rsid w:val="00EF1ED4"/>
    <w:rPr>
      <w:sz w:val="16"/>
      <w:szCs w:val="16"/>
    </w:rPr>
  </w:style>
  <w:style w:type="paragraph" w:styleId="CommentText">
    <w:name w:val="annotation text"/>
    <w:basedOn w:val="Normal"/>
    <w:link w:val="CommentTextChar"/>
    <w:uiPriority w:val="99"/>
    <w:semiHidden/>
    <w:unhideWhenUsed/>
    <w:rsid w:val="00EF1ED4"/>
    <w:pPr>
      <w:spacing w:line="240" w:lineRule="auto"/>
    </w:pPr>
    <w:rPr>
      <w:sz w:val="20"/>
      <w:szCs w:val="20"/>
    </w:rPr>
  </w:style>
  <w:style w:type="character" w:customStyle="1" w:styleId="CommentTextChar">
    <w:name w:val="Comment Text Char"/>
    <w:basedOn w:val="DefaultParagraphFont"/>
    <w:link w:val="CommentText"/>
    <w:uiPriority w:val="99"/>
    <w:semiHidden/>
    <w:rsid w:val="00EF1ED4"/>
    <w:rPr>
      <w:sz w:val="20"/>
      <w:szCs w:val="20"/>
    </w:rPr>
  </w:style>
  <w:style w:type="paragraph" w:styleId="CommentSubject">
    <w:name w:val="annotation subject"/>
    <w:basedOn w:val="CommentText"/>
    <w:next w:val="CommentText"/>
    <w:link w:val="CommentSubjectChar"/>
    <w:uiPriority w:val="99"/>
    <w:semiHidden/>
    <w:unhideWhenUsed/>
    <w:rsid w:val="00EF1ED4"/>
    <w:rPr>
      <w:b/>
      <w:bCs/>
    </w:rPr>
  </w:style>
  <w:style w:type="character" w:customStyle="1" w:styleId="CommentSubjectChar">
    <w:name w:val="Comment Subject Char"/>
    <w:basedOn w:val="CommentTextChar"/>
    <w:link w:val="CommentSubject"/>
    <w:uiPriority w:val="99"/>
    <w:semiHidden/>
    <w:rsid w:val="00EF1ED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ABA"/>
  </w:style>
  <w:style w:type="paragraph" w:styleId="Footer">
    <w:name w:val="footer"/>
    <w:basedOn w:val="Normal"/>
    <w:link w:val="FooterChar"/>
    <w:uiPriority w:val="99"/>
    <w:unhideWhenUsed/>
    <w:rsid w:val="00362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ABA"/>
  </w:style>
  <w:style w:type="paragraph" w:styleId="ListParagraph">
    <w:name w:val="List Paragraph"/>
    <w:basedOn w:val="Normal"/>
    <w:uiPriority w:val="34"/>
    <w:qFormat/>
    <w:rsid w:val="00351B82"/>
    <w:pPr>
      <w:spacing w:after="160" w:line="259" w:lineRule="auto"/>
      <w:ind w:left="720"/>
      <w:contextualSpacing/>
    </w:pPr>
  </w:style>
  <w:style w:type="paragraph" w:styleId="NormalWeb">
    <w:name w:val="Normal (Web)"/>
    <w:basedOn w:val="Normal"/>
    <w:uiPriority w:val="99"/>
    <w:semiHidden/>
    <w:unhideWhenUsed/>
    <w:rsid w:val="00867A39"/>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F4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36D"/>
    <w:rPr>
      <w:rFonts w:ascii="Tahoma" w:hAnsi="Tahoma" w:cs="Tahoma"/>
      <w:sz w:val="16"/>
      <w:szCs w:val="16"/>
    </w:rPr>
  </w:style>
  <w:style w:type="paragraph" w:styleId="Caption">
    <w:name w:val="caption"/>
    <w:basedOn w:val="Normal"/>
    <w:next w:val="Normal"/>
    <w:uiPriority w:val="35"/>
    <w:unhideWhenUsed/>
    <w:qFormat/>
    <w:rsid w:val="002D174F"/>
    <w:pPr>
      <w:spacing w:line="240" w:lineRule="auto"/>
    </w:pPr>
    <w:rPr>
      <w:i/>
      <w:iCs/>
      <w:color w:val="1F497D" w:themeColor="text2"/>
      <w:sz w:val="18"/>
      <w:szCs w:val="18"/>
    </w:rPr>
  </w:style>
  <w:style w:type="character" w:styleId="PlaceholderText">
    <w:name w:val="Placeholder Text"/>
    <w:basedOn w:val="DefaultParagraphFont"/>
    <w:uiPriority w:val="99"/>
    <w:semiHidden/>
    <w:rsid w:val="00076D0F"/>
    <w:rPr>
      <w:color w:val="808080"/>
    </w:rPr>
  </w:style>
  <w:style w:type="paragraph" w:styleId="NoSpacing">
    <w:name w:val="No Spacing"/>
    <w:link w:val="NoSpacingChar"/>
    <w:uiPriority w:val="1"/>
    <w:qFormat/>
    <w:rsid w:val="00A2033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2033C"/>
    <w:rPr>
      <w:rFonts w:eastAsiaTheme="minorEastAsia"/>
      <w:lang w:eastAsia="ja-JP"/>
    </w:rPr>
  </w:style>
  <w:style w:type="character" w:styleId="CommentReference">
    <w:name w:val="annotation reference"/>
    <w:basedOn w:val="DefaultParagraphFont"/>
    <w:uiPriority w:val="99"/>
    <w:semiHidden/>
    <w:unhideWhenUsed/>
    <w:rsid w:val="00EF1ED4"/>
    <w:rPr>
      <w:sz w:val="16"/>
      <w:szCs w:val="16"/>
    </w:rPr>
  </w:style>
  <w:style w:type="paragraph" w:styleId="CommentText">
    <w:name w:val="annotation text"/>
    <w:basedOn w:val="Normal"/>
    <w:link w:val="CommentTextChar"/>
    <w:uiPriority w:val="99"/>
    <w:semiHidden/>
    <w:unhideWhenUsed/>
    <w:rsid w:val="00EF1ED4"/>
    <w:pPr>
      <w:spacing w:line="240" w:lineRule="auto"/>
    </w:pPr>
    <w:rPr>
      <w:sz w:val="20"/>
      <w:szCs w:val="20"/>
    </w:rPr>
  </w:style>
  <w:style w:type="character" w:customStyle="1" w:styleId="CommentTextChar">
    <w:name w:val="Comment Text Char"/>
    <w:basedOn w:val="DefaultParagraphFont"/>
    <w:link w:val="CommentText"/>
    <w:uiPriority w:val="99"/>
    <w:semiHidden/>
    <w:rsid w:val="00EF1ED4"/>
    <w:rPr>
      <w:sz w:val="20"/>
      <w:szCs w:val="20"/>
    </w:rPr>
  </w:style>
  <w:style w:type="paragraph" w:styleId="CommentSubject">
    <w:name w:val="annotation subject"/>
    <w:basedOn w:val="CommentText"/>
    <w:next w:val="CommentText"/>
    <w:link w:val="CommentSubjectChar"/>
    <w:uiPriority w:val="99"/>
    <w:semiHidden/>
    <w:unhideWhenUsed/>
    <w:rsid w:val="00EF1ED4"/>
    <w:rPr>
      <w:b/>
      <w:bCs/>
    </w:rPr>
  </w:style>
  <w:style w:type="character" w:customStyle="1" w:styleId="CommentSubjectChar">
    <w:name w:val="Comment Subject Char"/>
    <w:basedOn w:val="CommentTextChar"/>
    <w:link w:val="CommentSubject"/>
    <w:uiPriority w:val="99"/>
    <w:semiHidden/>
    <w:rsid w:val="00EF1E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comments" Target="comments.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2015</PublishDate>
  <Abstract>Fall 2015</Abstract>
  <CompanyAddress>Md Farshid Zaman</CompanyAddress>
  <CompanyPhone>Nguyen Tran</CompanyPhone>
  <CompanyFax>Marcos Rodriguez</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3F5893-D387-4964-B1A6-B7820A391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Pages>
  <Words>2559</Words>
  <Characters>14588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Omron Wireless Sensor Network</vt:lpstr>
    </vt:vector>
  </TitlesOfParts>
  <Company>Brendan Murphy</Company>
  <LinksUpToDate>false</LinksUpToDate>
  <CharactersWithSpaces>17113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Omron Wireless Sensor Network</dc:title>
  <dc:creator>Capstone Design Project</dc:creator>
  <cp:lastModifiedBy>Trombetta, Len</cp:lastModifiedBy>
  <cp:revision>7</cp:revision>
  <dcterms:created xsi:type="dcterms:W3CDTF">2015-12-14T03:32:00Z</dcterms:created>
  <dcterms:modified xsi:type="dcterms:W3CDTF">2015-12-17T19:41:00Z</dcterms:modified>
</cp:coreProperties>
</file>