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34764C" w14:textId="77777777" w:rsidR="007035CC" w:rsidRPr="00C354AA" w:rsidRDefault="5D271691" w:rsidP="00C35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r w:rsidRPr="5D271691">
        <w:rPr>
          <w:rFonts w:ascii="Times New Roman" w:eastAsia="Times New Roman" w:hAnsi="Times New Roman" w:cs="Times New Roman"/>
          <w:color w:val="000000" w:themeColor="text1"/>
        </w:rPr>
        <w:t>Dr. Wei-Chuan Shih</w:t>
      </w:r>
    </w:p>
    <w:p w14:paraId="52AAEF51" w14:textId="77777777" w:rsidR="007035CC" w:rsidRPr="00C354AA" w:rsidRDefault="5D271691" w:rsidP="00C35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r w:rsidRPr="5D271691">
        <w:rPr>
          <w:rFonts w:ascii="Times New Roman" w:eastAsia="Times New Roman" w:hAnsi="Times New Roman" w:cs="Times New Roman"/>
          <w:color w:val="000000" w:themeColor="text1"/>
        </w:rPr>
        <w:t>W328 Engineering Building 2</w:t>
      </w:r>
    </w:p>
    <w:p w14:paraId="02ABC8A0" w14:textId="77777777" w:rsidR="007035CC" w:rsidRPr="00C354AA" w:rsidRDefault="5D271691" w:rsidP="00C35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r w:rsidRPr="5D271691">
        <w:rPr>
          <w:rFonts w:ascii="Times New Roman" w:eastAsia="Times New Roman" w:hAnsi="Times New Roman" w:cs="Times New Roman"/>
          <w:color w:val="000000" w:themeColor="text1"/>
        </w:rPr>
        <w:t>Houston, TX 77204</w:t>
      </w:r>
    </w:p>
    <w:p w14:paraId="133C5F92" w14:textId="77777777" w:rsidR="007035CC" w:rsidRPr="00C354AA" w:rsidRDefault="007035CC" w:rsidP="00C35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p>
    <w:p w14:paraId="70DC14E7" w14:textId="61329B31" w:rsidR="5D271691" w:rsidRDefault="5D271691" w:rsidP="5D271691">
      <w:pPr>
        <w:spacing w:line="360" w:lineRule="auto"/>
      </w:pPr>
      <w:r w:rsidRPr="5D271691">
        <w:rPr>
          <w:rFonts w:ascii="Times New Roman" w:eastAsia="Times New Roman" w:hAnsi="Times New Roman" w:cs="Times New Roman"/>
          <w:color w:val="000000" w:themeColor="text1"/>
        </w:rPr>
        <w:t>Dear Dr. Shih:</w:t>
      </w:r>
    </w:p>
    <w:p w14:paraId="1800D8BD" w14:textId="2F51A5DC" w:rsidR="5D271691" w:rsidRDefault="5D271691" w:rsidP="5D271691">
      <w:pPr>
        <w:spacing w:line="360" w:lineRule="auto"/>
      </w:pPr>
    </w:p>
    <w:p w14:paraId="3B4807EF" w14:textId="66268CB2" w:rsidR="007035CC" w:rsidRDefault="5D271691" w:rsidP="5D2716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rPr>
          <w:rFonts w:ascii="Times New Roman" w:hAnsi="Times New Roman" w:cs="Times New Roman"/>
          <w:color w:val="000000"/>
        </w:rPr>
      </w:pPr>
      <w:r w:rsidRPr="5D271691">
        <w:rPr>
          <w:rFonts w:ascii="Times New Roman" w:eastAsia="Times New Roman" w:hAnsi="Times New Roman" w:cs="Times New Roman"/>
          <w:color w:val="000000" w:themeColor="text1"/>
        </w:rPr>
        <w:t>This</w:t>
      </w:r>
      <w:ins w:id="0" w:author="Trombetta, Len" w:date="2015-12-17T13:43:00Z">
        <w:r w:rsidR="00A3164D">
          <w:rPr>
            <w:rFonts w:ascii="Times New Roman" w:eastAsia="Times New Roman" w:hAnsi="Times New Roman" w:cs="Times New Roman"/>
            <w:color w:val="000000" w:themeColor="text1"/>
          </w:rPr>
          <w:t xml:space="preserve"> document</w:t>
        </w:r>
      </w:ins>
      <w:r w:rsidRPr="5D271691">
        <w:rPr>
          <w:rFonts w:ascii="Times New Roman" w:eastAsia="Times New Roman" w:hAnsi="Times New Roman" w:cs="Times New Roman"/>
          <w:color w:val="000000" w:themeColor="text1"/>
        </w:rPr>
        <w:t xml:space="preserve"> </w:t>
      </w:r>
      <w:del w:id="1" w:author="Trombetta, Len" w:date="2015-12-17T13:43:00Z">
        <w:r w:rsidRPr="5D271691" w:rsidDel="00A3164D">
          <w:rPr>
            <w:rFonts w:ascii="Times New Roman" w:eastAsia="Times New Roman" w:hAnsi="Times New Roman" w:cs="Times New Roman"/>
            <w:color w:val="000000" w:themeColor="text1"/>
          </w:rPr>
          <w:delText>report contains</w:delText>
        </w:r>
      </w:del>
      <w:ins w:id="2" w:author="Trombetta, Len" w:date="2015-12-17T13:43:00Z">
        <w:r w:rsidR="00A3164D">
          <w:rPr>
            <w:rFonts w:ascii="Times New Roman" w:eastAsia="Times New Roman" w:hAnsi="Times New Roman" w:cs="Times New Roman"/>
            <w:color w:val="000000" w:themeColor="text1"/>
          </w:rPr>
          <w:t>is</w:t>
        </w:r>
      </w:ins>
      <w:r w:rsidRPr="5D271691">
        <w:rPr>
          <w:rFonts w:ascii="Times New Roman" w:eastAsia="Times New Roman" w:hAnsi="Times New Roman" w:cs="Times New Roman"/>
          <w:color w:val="000000" w:themeColor="text1"/>
        </w:rPr>
        <w:t xml:space="preserve"> the final report on our senior design project entitled “μ-Vision” for the </w:t>
      </w:r>
      <w:proofErr w:type="gramStart"/>
      <w:r w:rsidRPr="5D271691">
        <w:rPr>
          <w:rFonts w:ascii="Times New Roman" w:eastAsia="Times New Roman" w:hAnsi="Times New Roman" w:cs="Times New Roman"/>
          <w:color w:val="000000" w:themeColor="text1"/>
        </w:rPr>
        <w:t>Fall</w:t>
      </w:r>
      <w:proofErr w:type="gramEnd"/>
      <w:r w:rsidRPr="5D271691">
        <w:rPr>
          <w:rFonts w:ascii="Times New Roman" w:eastAsia="Times New Roman" w:hAnsi="Times New Roman" w:cs="Times New Roman"/>
          <w:color w:val="000000" w:themeColor="text1"/>
        </w:rPr>
        <w:t xml:space="preserve"> semester. The project is progressing according to plan aside from minor setbacks in color recognition. This task has proven to be more involved than anticipated, but has progressed since the previous progress report. Outlined in this report are completed tasks and progressing goals that are available to show in the form of figures and images to assure the project is continuing as planned. Our overview diagram is updated to match the one displayed on our full size poster, and a detail of the sorting mechanism was included.</w:t>
      </w:r>
    </w:p>
    <w:p w14:paraId="7CB3E271" w14:textId="77777777" w:rsidR="00C354AA" w:rsidRPr="00C354AA" w:rsidRDefault="00C354AA" w:rsidP="00C35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p>
    <w:p w14:paraId="66F67886" w14:textId="16E6DD7A" w:rsidR="5D271691" w:rsidRDefault="5D271691" w:rsidP="5D271691">
      <w:pPr>
        <w:spacing w:line="360" w:lineRule="auto"/>
      </w:pPr>
      <w:r w:rsidRPr="5D271691">
        <w:rPr>
          <w:rFonts w:ascii="Times New Roman" w:eastAsia="Times New Roman" w:hAnsi="Times New Roman" w:cs="Times New Roman"/>
          <w:color w:val="000000" w:themeColor="text1"/>
        </w:rPr>
        <w:t>Sincerely,</w:t>
      </w:r>
    </w:p>
    <w:p w14:paraId="5514CC16" w14:textId="77777777" w:rsidR="007035CC" w:rsidRPr="00C354AA" w:rsidRDefault="5D271691" w:rsidP="00C35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r w:rsidRPr="5D271691">
        <w:rPr>
          <w:rFonts w:ascii="Times New Roman" w:eastAsia="Times New Roman" w:hAnsi="Times New Roman" w:cs="Times New Roman"/>
          <w:color w:val="000000" w:themeColor="text1"/>
        </w:rPr>
        <w:t xml:space="preserve">Kevin </w:t>
      </w:r>
      <w:proofErr w:type="spellStart"/>
      <w:r w:rsidRPr="5D271691">
        <w:rPr>
          <w:rFonts w:ascii="Times New Roman" w:eastAsia="Times New Roman" w:hAnsi="Times New Roman" w:cs="Times New Roman"/>
          <w:color w:val="000000" w:themeColor="text1"/>
        </w:rPr>
        <w:t>Tazehzadeh</w:t>
      </w:r>
      <w:proofErr w:type="spellEnd"/>
    </w:p>
    <w:p w14:paraId="19E65CCF" w14:textId="77777777" w:rsidR="007035CC" w:rsidRPr="00C354AA" w:rsidRDefault="5D271691" w:rsidP="00C35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r w:rsidRPr="5D271691">
        <w:rPr>
          <w:rFonts w:ascii="Times New Roman" w:eastAsia="Times New Roman" w:hAnsi="Times New Roman" w:cs="Times New Roman"/>
          <w:color w:val="000000" w:themeColor="text1"/>
        </w:rPr>
        <w:t>Frank Nnam</w:t>
      </w:r>
    </w:p>
    <w:p w14:paraId="35832B7F" w14:textId="77777777" w:rsidR="007035CC" w:rsidRPr="00C354AA" w:rsidRDefault="5D271691" w:rsidP="00C35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r w:rsidRPr="5D271691">
        <w:rPr>
          <w:rFonts w:ascii="Times New Roman" w:eastAsia="Times New Roman" w:hAnsi="Times New Roman" w:cs="Times New Roman"/>
          <w:color w:val="000000" w:themeColor="text1"/>
        </w:rPr>
        <w:t>Kris Griffith</w:t>
      </w:r>
    </w:p>
    <w:p w14:paraId="042866C1" w14:textId="77777777" w:rsidR="00E11BD9" w:rsidRPr="00C354AA" w:rsidRDefault="5D271691" w:rsidP="00C354AA">
      <w:pPr>
        <w:spacing w:line="360" w:lineRule="auto"/>
        <w:rPr>
          <w:rFonts w:ascii="Times New Roman" w:hAnsi="Times New Roman" w:cs="Times New Roman"/>
          <w:color w:val="000000"/>
        </w:rPr>
      </w:pPr>
      <w:r w:rsidRPr="5D271691">
        <w:rPr>
          <w:rFonts w:ascii="Times New Roman" w:eastAsia="Times New Roman" w:hAnsi="Times New Roman" w:cs="Times New Roman"/>
          <w:color w:val="000000" w:themeColor="text1"/>
        </w:rPr>
        <w:t>Noah Shubber</w:t>
      </w:r>
    </w:p>
    <w:p w14:paraId="1CFAB5C2" w14:textId="77777777" w:rsidR="007035CC" w:rsidRPr="007035CC" w:rsidRDefault="007035CC" w:rsidP="007035CC">
      <w:pPr>
        <w:rPr>
          <w:rFonts w:ascii="Times New Roman" w:hAnsi="Times New Roman" w:cs="Times New Roman"/>
          <w:color w:val="000000"/>
          <w:sz w:val="32"/>
          <w:szCs w:val="32"/>
        </w:rPr>
      </w:pPr>
    </w:p>
    <w:p w14:paraId="591B9D6E" w14:textId="77777777" w:rsidR="007035CC" w:rsidRPr="007035CC" w:rsidRDefault="007035CC" w:rsidP="007035CC">
      <w:pPr>
        <w:rPr>
          <w:rFonts w:ascii="Times New Roman" w:hAnsi="Times New Roman" w:cs="Times New Roman"/>
          <w:color w:val="000000"/>
          <w:sz w:val="32"/>
          <w:szCs w:val="32"/>
        </w:rPr>
      </w:pPr>
    </w:p>
    <w:p w14:paraId="13736985" w14:textId="77777777" w:rsidR="007035CC" w:rsidRPr="007035CC" w:rsidRDefault="007035CC" w:rsidP="007035CC">
      <w:pPr>
        <w:rPr>
          <w:rFonts w:ascii="Times New Roman" w:hAnsi="Times New Roman" w:cs="Times New Roman"/>
          <w:color w:val="000000"/>
          <w:sz w:val="32"/>
          <w:szCs w:val="32"/>
        </w:rPr>
      </w:pPr>
    </w:p>
    <w:p w14:paraId="4DA3BDA6" w14:textId="77777777" w:rsidR="007035CC" w:rsidRPr="007035CC" w:rsidRDefault="007035CC" w:rsidP="007035CC">
      <w:pPr>
        <w:rPr>
          <w:rFonts w:ascii="Times New Roman" w:hAnsi="Times New Roman" w:cs="Times New Roman"/>
          <w:color w:val="000000"/>
          <w:sz w:val="32"/>
          <w:szCs w:val="32"/>
        </w:rPr>
      </w:pPr>
    </w:p>
    <w:p w14:paraId="1DAF7B33" w14:textId="77777777" w:rsidR="007035CC" w:rsidRPr="007035CC" w:rsidRDefault="007035CC" w:rsidP="007035CC">
      <w:pPr>
        <w:rPr>
          <w:rFonts w:ascii="Times New Roman" w:hAnsi="Times New Roman" w:cs="Times New Roman"/>
          <w:color w:val="000000"/>
          <w:sz w:val="32"/>
          <w:szCs w:val="32"/>
        </w:rPr>
      </w:pPr>
    </w:p>
    <w:p w14:paraId="70160A99" w14:textId="77777777" w:rsidR="007035CC" w:rsidRPr="007035CC" w:rsidRDefault="007035CC" w:rsidP="007035CC">
      <w:pPr>
        <w:rPr>
          <w:rFonts w:ascii="Times New Roman" w:hAnsi="Times New Roman" w:cs="Times New Roman"/>
          <w:color w:val="000000"/>
          <w:sz w:val="32"/>
          <w:szCs w:val="32"/>
        </w:rPr>
      </w:pPr>
    </w:p>
    <w:p w14:paraId="18A17CD5" w14:textId="77777777" w:rsidR="007035CC" w:rsidRPr="007035CC" w:rsidRDefault="007035CC" w:rsidP="007035CC">
      <w:pPr>
        <w:rPr>
          <w:rFonts w:ascii="Times New Roman" w:hAnsi="Times New Roman" w:cs="Times New Roman"/>
          <w:color w:val="000000"/>
          <w:sz w:val="32"/>
          <w:szCs w:val="32"/>
        </w:rPr>
      </w:pPr>
    </w:p>
    <w:p w14:paraId="063EA491" w14:textId="77777777" w:rsidR="007035CC" w:rsidRPr="007035CC" w:rsidRDefault="007035CC" w:rsidP="007035CC">
      <w:pPr>
        <w:rPr>
          <w:rFonts w:ascii="Times New Roman" w:hAnsi="Times New Roman" w:cs="Times New Roman"/>
          <w:color w:val="000000"/>
          <w:sz w:val="32"/>
          <w:szCs w:val="32"/>
        </w:rPr>
      </w:pPr>
    </w:p>
    <w:p w14:paraId="2C3BF018" w14:textId="77777777" w:rsidR="007035CC" w:rsidRPr="007035CC" w:rsidRDefault="007035CC" w:rsidP="007035CC">
      <w:pPr>
        <w:rPr>
          <w:rFonts w:ascii="Times New Roman" w:hAnsi="Times New Roman" w:cs="Times New Roman"/>
          <w:color w:val="000000"/>
          <w:sz w:val="32"/>
          <w:szCs w:val="32"/>
        </w:rPr>
      </w:pPr>
    </w:p>
    <w:p w14:paraId="1276A303" w14:textId="77777777" w:rsidR="007035CC" w:rsidRPr="007035CC" w:rsidRDefault="007035CC" w:rsidP="007035CC">
      <w:pPr>
        <w:rPr>
          <w:rFonts w:ascii="Times New Roman" w:hAnsi="Times New Roman" w:cs="Times New Roman"/>
          <w:color w:val="000000"/>
          <w:sz w:val="32"/>
          <w:szCs w:val="32"/>
        </w:rPr>
      </w:pPr>
    </w:p>
    <w:p w14:paraId="6C5858D8" w14:textId="77777777" w:rsidR="007035CC" w:rsidRPr="007035CC" w:rsidRDefault="007035CC" w:rsidP="007035CC">
      <w:pPr>
        <w:rPr>
          <w:rFonts w:ascii="Times New Roman" w:hAnsi="Times New Roman" w:cs="Times New Roman"/>
          <w:color w:val="000000"/>
          <w:sz w:val="32"/>
          <w:szCs w:val="32"/>
        </w:rPr>
      </w:pPr>
    </w:p>
    <w:p w14:paraId="2C22D5BF" w14:textId="77777777" w:rsidR="00220385" w:rsidRDefault="00220385" w:rsidP="007035CC">
      <w:pPr>
        <w:rPr>
          <w:rFonts w:ascii="Times New Roman" w:hAnsi="Times New Roman" w:cs="Times New Roman"/>
          <w:color w:val="000000"/>
          <w:sz w:val="32"/>
          <w:szCs w:val="32"/>
        </w:rPr>
        <w:sectPr w:rsidR="00220385" w:rsidSect="001763CD">
          <w:footerReference w:type="even" r:id="rId8"/>
          <w:footerReference w:type="default" r:id="rId9"/>
          <w:pgSz w:w="12240" w:h="15840"/>
          <w:pgMar w:top="1440" w:right="1440" w:bottom="1440" w:left="1440" w:header="720" w:footer="720" w:gutter="0"/>
          <w:pgNumType w:fmt="lowerRoman" w:start="1"/>
          <w:cols w:space="720"/>
          <w:docGrid w:linePitch="360"/>
        </w:sectPr>
      </w:pPr>
    </w:p>
    <w:p w14:paraId="14553D80" w14:textId="247EB642" w:rsidR="007035CC" w:rsidRPr="007035CC" w:rsidRDefault="007035CC" w:rsidP="007035CC">
      <w:pPr>
        <w:rPr>
          <w:rFonts w:ascii="Times New Roman" w:hAnsi="Times New Roman" w:cs="Times New Roman"/>
          <w:color w:val="000000"/>
          <w:sz w:val="32"/>
          <w:szCs w:val="32"/>
        </w:rPr>
      </w:pPr>
    </w:p>
    <w:p w14:paraId="252501B0" w14:textId="77777777" w:rsidR="007035CC" w:rsidRPr="007035CC" w:rsidRDefault="007035CC" w:rsidP="007035CC">
      <w:pPr>
        <w:rPr>
          <w:rFonts w:ascii="Times New Roman" w:hAnsi="Times New Roman" w:cs="Times New Roman"/>
          <w:color w:val="000000"/>
          <w:sz w:val="32"/>
          <w:szCs w:val="32"/>
        </w:rPr>
      </w:pPr>
    </w:p>
    <w:p w14:paraId="17BE7A88" w14:textId="77777777" w:rsidR="007035CC" w:rsidRPr="007035CC" w:rsidRDefault="007035CC" w:rsidP="007035CC">
      <w:pPr>
        <w:rPr>
          <w:rFonts w:ascii="Times New Roman" w:hAnsi="Times New Roman" w:cs="Times New Roman"/>
          <w:color w:val="000000"/>
          <w:sz w:val="32"/>
          <w:szCs w:val="32"/>
        </w:rPr>
      </w:pPr>
    </w:p>
    <w:p w14:paraId="016F72BA" w14:textId="77777777" w:rsidR="007035CC" w:rsidRPr="007035CC" w:rsidRDefault="007035CC" w:rsidP="007035CC">
      <w:pPr>
        <w:rPr>
          <w:rFonts w:ascii="Times New Roman" w:hAnsi="Times New Roman" w:cs="Times New Roman"/>
          <w:color w:val="000000"/>
          <w:sz w:val="32"/>
          <w:szCs w:val="32"/>
        </w:rPr>
      </w:pPr>
    </w:p>
    <w:p w14:paraId="2B90E957" w14:textId="77777777" w:rsidR="007035CC" w:rsidRPr="007035CC" w:rsidRDefault="007035CC" w:rsidP="007035CC">
      <w:pPr>
        <w:rPr>
          <w:rFonts w:ascii="Times New Roman" w:hAnsi="Times New Roman" w:cs="Times New Roman"/>
          <w:color w:val="000000"/>
          <w:sz w:val="32"/>
          <w:szCs w:val="32"/>
        </w:rPr>
      </w:pPr>
    </w:p>
    <w:p w14:paraId="7154890B" w14:textId="77777777" w:rsidR="007035CC" w:rsidRPr="007035CC" w:rsidRDefault="007035CC" w:rsidP="007035CC">
      <w:pPr>
        <w:rPr>
          <w:rFonts w:ascii="Times New Roman" w:hAnsi="Times New Roman" w:cs="Times New Roman"/>
          <w:color w:val="000000"/>
          <w:sz w:val="32"/>
          <w:szCs w:val="32"/>
        </w:rPr>
      </w:pPr>
    </w:p>
    <w:p w14:paraId="531A598D" w14:textId="77777777" w:rsidR="007035CC" w:rsidRPr="007035CC" w:rsidRDefault="007035CC" w:rsidP="007035CC">
      <w:pPr>
        <w:widowControl w:val="0"/>
        <w:autoSpaceDE w:val="0"/>
        <w:autoSpaceDN w:val="0"/>
        <w:adjustRightInd w:val="0"/>
        <w:jc w:val="center"/>
        <w:rPr>
          <w:rFonts w:ascii="Times New Roman" w:hAnsi="Times New Roman" w:cs="Times New Roman"/>
          <w:sz w:val="68"/>
          <w:szCs w:val="68"/>
        </w:rPr>
      </w:pPr>
    </w:p>
    <w:p w14:paraId="1EFF659A" w14:textId="77777777" w:rsidR="007035CC" w:rsidRPr="007035CC" w:rsidRDefault="007035CC" w:rsidP="001763CD">
      <w:pPr>
        <w:widowControl w:val="0"/>
        <w:autoSpaceDE w:val="0"/>
        <w:autoSpaceDN w:val="0"/>
        <w:adjustRightInd w:val="0"/>
        <w:rPr>
          <w:rFonts w:ascii="Times New Roman" w:hAnsi="Times New Roman" w:cs="Times New Roman"/>
          <w:sz w:val="68"/>
          <w:szCs w:val="68"/>
        </w:rPr>
      </w:pPr>
    </w:p>
    <w:p w14:paraId="46E998CA" w14:textId="77777777" w:rsidR="007035CC" w:rsidRPr="007035CC" w:rsidRDefault="5D271691" w:rsidP="007035CC">
      <w:pPr>
        <w:widowControl w:val="0"/>
        <w:autoSpaceDE w:val="0"/>
        <w:autoSpaceDN w:val="0"/>
        <w:adjustRightInd w:val="0"/>
        <w:jc w:val="center"/>
        <w:rPr>
          <w:rFonts w:ascii="Times New Roman" w:hAnsi="Times New Roman" w:cs="Times New Roman"/>
          <w:sz w:val="96"/>
          <w:szCs w:val="96"/>
        </w:rPr>
      </w:pPr>
      <w:r w:rsidRPr="5D271691">
        <w:rPr>
          <w:rFonts w:ascii="Times New Roman" w:eastAsia="Times New Roman" w:hAnsi="Times New Roman" w:cs="Times New Roman"/>
          <w:sz w:val="96"/>
          <w:szCs w:val="96"/>
        </w:rPr>
        <w:t>µ-Vision</w:t>
      </w:r>
    </w:p>
    <w:p w14:paraId="0A97610B" w14:textId="77777777" w:rsidR="007035CC" w:rsidRPr="007035CC" w:rsidRDefault="007035CC" w:rsidP="007035CC">
      <w:pPr>
        <w:widowControl w:val="0"/>
        <w:autoSpaceDE w:val="0"/>
        <w:autoSpaceDN w:val="0"/>
        <w:adjustRightInd w:val="0"/>
        <w:jc w:val="center"/>
        <w:rPr>
          <w:rFonts w:ascii="Times New Roman" w:hAnsi="Times New Roman" w:cs="Times New Roman"/>
          <w:sz w:val="32"/>
          <w:szCs w:val="32"/>
        </w:rPr>
      </w:pPr>
    </w:p>
    <w:p w14:paraId="6C72866F" w14:textId="77777777" w:rsidR="007035CC" w:rsidRPr="007035CC" w:rsidRDefault="007035CC" w:rsidP="007035CC">
      <w:pPr>
        <w:widowControl w:val="0"/>
        <w:autoSpaceDE w:val="0"/>
        <w:autoSpaceDN w:val="0"/>
        <w:adjustRightInd w:val="0"/>
        <w:jc w:val="center"/>
        <w:rPr>
          <w:rFonts w:ascii="Times New Roman" w:hAnsi="Times New Roman" w:cs="Times New Roman"/>
          <w:sz w:val="32"/>
          <w:szCs w:val="32"/>
        </w:rPr>
      </w:pPr>
    </w:p>
    <w:p w14:paraId="009C4D4F" w14:textId="77777777" w:rsidR="007035CC" w:rsidRPr="007035CC" w:rsidRDefault="007035CC" w:rsidP="007035CC">
      <w:pPr>
        <w:widowControl w:val="0"/>
        <w:autoSpaceDE w:val="0"/>
        <w:autoSpaceDN w:val="0"/>
        <w:adjustRightInd w:val="0"/>
        <w:jc w:val="center"/>
        <w:rPr>
          <w:rFonts w:ascii="Times New Roman" w:hAnsi="Times New Roman" w:cs="Times New Roman"/>
          <w:sz w:val="32"/>
          <w:szCs w:val="32"/>
        </w:rPr>
      </w:pPr>
    </w:p>
    <w:p w14:paraId="074E8248" w14:textId="77777777" w:rsidR="007035CC" w:rsidRPr="007035CC" w:rsidRDefault="007035CC" w:rsidP="007035CC">
      <w:pPr>
        <w:widowControl w:val="0"/>
        <w:autoSpaceDE w:val="0"/>
        <w:autoSpaceDN w:val="0"/>
        <w:adjustRightInd w:val="0"/>
        <w:jc w:val="center"/>
        <w:rPr>
          <w:rFonts w:ascii="Times New Roman" w:hAnsi="Times New Roman" w:cs="Times New Roman"/>
          <w:sz w:val="32"/>
          <w:szCs w:val="32"/>
        </w:rPr>
      </w:pPr>
    </w:p>
    <w:p w14:paraId="69E8A892" w14:textId="77777777" w:rsidR="007035CC" w:rsidRPr="007035CC" w:rsidRDefault="007035CC" w:rsidP="007035CC">
      <w:pPr>
        <w:widowControl w:val="0"/>
        <w:autoSpaceDE w:val="0"/>
        <w:autoSpaceDN w:val="0"/>
        <w:adjustRightInd w:val="0"/>
        <w:jc w:val="center"/>
        <w:rPr>
          <w:rFonts w:ascii="Times New Roman" w:hAnsi="Times New Roman" w:cs="Times New Roman"/>
          <w:sz w:val="32"/>
          <w:szCs w:val="32"/>
        </w:rPr>
      </w:pPr>
    </w:p>
    <w:p w14:paraId="1D97D906" w14:textId="77777777" w:rsidR="007035CC" w:rsidRPr="007035CC" w:rsidRDefault="007035CC" w:rsidP="007035CC">
      <w:pPr>
        <w:widowControl w:val="0"/>
        <w:autoSpaceDE w:val="0"/>
        <w:autoSpaceDN w:val="0"/>
        <w:adjustRightInd w:val="0"/>
        <w:jc w:val="center"/>
        <w:rPr>
          <w:rFonts w:ascii="Times New Roman" w:hAnsi="Times New Roman" w:cs="Times New Roman"/>
          <w:sz w:val="32"/>
          <w:szCs w:val="32"/>
        </w:rPr>
      </w:pPr>
    </w:p>
    <w:p w14:paraId="656D6D3B" w14:textId="77777777" w:rsidR="007035CC" w:rsidRPr="007035CC" w:rsidRDefault="007035CC" w:rsidP="007035CC">
      <w:pPr>
        <w:widowControl w:val="0"/>
        <w:autoSpaceDE w:val="0"/>
        <w:autoSpaceDN w:val="0"/>
        <w:adjustRightInd w:val="0"/>
        <w:jc w:val="center"/>
        <w:rPr>
          <w:rFonts w:ascii="Times New Roman" w:hAnsi="Times New Roman" w:cs="Times New Roman"/>
          <w:sz w:val="32"/>
          <w:szCs w:val="32"/>
        </w:rPr>
      </w:pPr>
    </w:p>
    <w:p w14:paraId="32045729" w14:textId="77777777" w:rsidR="007035CC" w:rsidRPr="007035CC" w:rsidRDefault="007035CC" w:rsidP="007035CC">
      <w:pPr>
        <w:widowControl w:val="0"/>
        <w:autoSpaceDE w:val="0"/>
        <w:autoSpaceDN w:val="0"/>
        <w:adjustRightInd w:val="0"/>
        <w:jc w:val="center"/>
        <w:rPr>
          <w:rFonts w:ascii="Times New Roman" w:hAnsi="Times New Roman" w:cs="Times New Roman"/>
          <w:sz w:val="32"/>
          <w:szCs w:val="32"/>
        </w:rPr>
      </w:pPr>
    </w:p>
    <w:p w14:paraId="6B909ADB" w14:textId="77777777" w:rsidR="007035CC" w:rsidRPr="007035CC" w:rsidRDefault="007035CC" w:rsidP="007035CC">
      <w:pPr>
        <w:widowControl w:val="0"/>
        <w:autoSpaceDE w:val="0"/>
        <w:autoSpaceDN w:val="0"/>
        <w:adjustRightInd w:val="0"/>
        <w:jc w:val="center"/>
        <w:rPr>
          <w:rFonts w:ascii="Times New Roman" w:hAnsi="Times New Roman" w:cs="Times New Roman"/>
          <w:sz w:val="32"/>
          <w:szCs w:val="32"/>
        </w:rPr>
      </w:pPr>
    </w:p>
    <w:p w14:paraId="2591B108" w14:textId="77777777" w:rsidR="007035CC" w:rsidRPr="007035CC" w:rsidRDefault="007035CC" w:rsidP="007035CC">
      <w:pPr>
        <w:widowControl w:val="0"/>
        <w:autoSpaceDE w:val="0"/>
        <w:autoSpaceDN w:val="0"/>
        <w:adjustRightInd w:val="0"/>
        <w:jc w:val="center"/>
        <w:rPr>
          <w:rFonts w:ascii="Times New Roman" w:hAnsi="Times New Roman" w:cs="Times New Roman"/>
          <w:sz w:val="32"/>
          <w:szCs w:val="32"/>
        </w:rPr>
      </w:pPr>
    </w:p>
    <w:p w14:paraId="614141EB" w14:textId="77777777" w:rsidR="007035CC" w:rsidRPr="007035CC" w:rsidRDefault="007035CC" w:rsidP="007035CC">
      <w:pPr>
        <w:widowControl w:val="0"/>
        <w:autoSpaceDE w:val="0"/>
        <w:autoSpaceDN w:val="0"/>
        <w:adjustRightInd w:val="0"/>
        <w:jc w:val="center"/>
        <w:rPr>
          <w:rFonts w:ascii="Times New Roman" w:hAnsi="Times New Roman" w:cs="Times New Roman"/>
          <w:sz w:val="32"/>
          <w:szCs w:val="32"/>
        </w:rPr>
      </w:pPr>
    </w:p>
    <w:p w14:paraId="266F7D9C" w14:textId="77777777" w:rsidR="007035CC" w:rsidRPr="007035CC" w:rsidRDefault="007035CC" w:rsidP="007035CC">
      <w:pPr>
        <w:widowControl w:val="0"/>
        <w:autoSpaceDE w:val="0"/>
        <w:autoSpaceDN w:val="0"/>
        <w:adjustRightInd w:val="0"/>
        <w:jc w:val="center"/>
        <w:rPr>
          <w:rFonts w:ascii="Times New Roman" w:hAnsi="Times New Roman" w:cs="Times New Roman"/>
          <w:sz w:val="32"/>
          <w:szCs w:val="32"/>
        </w:rPr>
      </w:pPr>
    </w:p>
    <w:p w14:paraId="155EE54B" w14:textId="2CA22F87" w:rsidR="007035CC" w:rsidRDefault="5D271691" w:rsidP="007035CC">
      <w:pPr>
        <w:widowControl w:val="0"/>
        <w:autoSpaceDE w:val="0"/>
        <w:autoSpaceDN w:val="0"/>
        <w:adjustRightInd w:val="0"/>
        <w:jc w:val="center"/>
        <w:rPr>
          <w:rFonts w:ascii="Times New Roman" w:eastAsia="Times New Roman" w:hAnsi="Times New Roman" w:cs="Times New Roman"/>
          <w:sz w:val="32"/>
          <w:szCs w:val="32"/>
        </w:rPr>
      </w:pPr>
      <w:r w:rsidRPr="5D271691">
        <w:rPr>
          <w:rFonts w:ascii="Times New Roman" w:eastAsia="Times New Roman" w:hAnsi="Times New Roman" w:cs="Times New Roman"/>
          <w:sz w:val="32"/>
          <w:szCs w:val="32"/>
        </w:rPr>
        <w:t xml:space="preserve">Frank </w:t>
      </w:r>
      <w:proofErr w:type="spellStart"/>
      <w:r w:rsidRPr="5D271691">
        <w:rPr>
          <w:rFonts w:ascii="Times New Roman" w:eastAsia="Times New Roman" w:hAnsi="Times New Roman" w:cs="Times New Roman"/>
          <w:sz w:val="32"/>
          <w:szCs w:val="32"/>
        </w:rPr>
        <w:t>Chibuisi</w:t>
      </w:r>
      <w:proofErr w:type="spellEnd"/>
      <w:r w:rsidRPr="5D271691">
        <w:rPr>
          <w:rFonts w:ascii="Times New Roman" w:eastAsia="Times New Roman" w:hAnsi="Times New Roman" w:cs="Times New Roman"/>
          <w:sz w:val="32"/>
          <w:szCs w:val="32"/>
        </w:rPr>
        <w:t xml:space="preserve"> Nnam</w:t>
      </w:r>
    </w:p>
    <w:p w14:paraId="45CACD91" w14:textId="77777777" w:rsidR="00615C21" w:rsidRPr="007035CC" w:rsidRDefault="00615C21" w:rsidP="007035CC">
      <w:pPr>
        <w:widowControl w:val="0"/>
        <w:autoSpaceDE w:val="0"/>
        <w:autoSpaceDN w:val="0"/>
        <w:adjustRightInd w:val="0"/>
        <w:jc w:val="center"/>
        <w:rPr>
          <w:rFonts w:ascii="Times New Roman" w:hAnsi="Times New Roman" w:cs="Times New Roman"/>
          <w:sz w:val="32"/>
          <w:szCs w:val="32"/>
        </w:rPr>
      </w:pPr>
    </w:p>
    <w:p w14:paraId="34944AC8" w14:textId="66F8DB7E" w:rsidR="007035CC" w:rsidRDefault="5D271691" w:rsidP="5DCC10FA">
      <w:pPr>
        <w:widowControl w:val="0"/>
        <w:autoSpaceDE w:val="0"/>
        <w:autoSpaceDN w:val="0"/>
        <w:adjustRightInd w:val="0"/>
        <w:jc w:val="center"/>
        <w:rPr>
          <w:rFonts w:ascii="Times New Roman" w:eastAsia="Times New Roman" w:hAnsi="Times New Roman" w:cs="Times New Roman"/>
          <w:sz w:val="32"/>
          <w:szCs w:val="32"/>
        </w:rPr>
      </w:pPr>
      <w:r w:rsidRPr="5D271691">
        <w:rPr>
          <w:rFonts w:ascii="Times New Roman" w:eastAsia="Times New Roman" w:hAnsi="Times New Roman" w:cs="Times New Roman"/>
          <w:sz w:val="32"/>
          <w:szCs w:val="32"/>
        </w:rPr>
        <w:t>Kris Griffith</w:t>
      </w:r>
    </w:p>
    <w:p w14:paraId="339A696A" w14:textId="77777777" w:rsidR="00615C21" w:rsidRPr="007035CC" w:rsidRDefault="00615C21" w:rsidP="5DCC10FA">
      <w:pPr>
        <w:widowControl w:val="0"/>
        <w:autoSpaceDE w:val="0"/>
        <w:autoSpaceDN w:val="0"/>
        <w:adjustRightInd w:val="0"/>
        <w:jc w:val="center"/>
        <w:rPr>
          <w:rFonts w:ascii="Times New Roman" w:hAnsi="Times New Roman" w:cs="Times New Roman"/>
          <w:sz w:val="32"/>
          <w:szCs w:val="32"/>
        </w:rPr>
      </w:pPr>
    </w:p>
    <w:p w14:paraId="53C34743" w14:textId="3C898A78" w:rsidR="007035CC" w:rsidRDefault="5D271691" w:rsidP="000A2846">
      <w:pPr>
        <w:widowControl w:val="0"/>
        <w:autoSpaceDE w:val="0"/>
        <w:autoSpaceDN w:val="0"/>
        <w:adjustRightInd w:val="0"/>
        <w:jc w:val="center"/>
        <w:rPr>
          <w:rFonts w:ascii="Times New Roman" w:eastAsia="Times New Roman" w:hAnsi="Times New Roman" w:cs="Times New Roman"/>
          <w:sz w:val="32"/>
          <w:szCs w:val="32"/>
        </w:rPr>
      </w:pPr>
      <w:r w:rsidRPr="5D271691">
        <w:rPr>
          <w:rFonts w:ascii="Times New Roman" w:eastAsia="Times New Roman" w:hAnsi="Times New Roman" w:cs="Times New Roman"/>
          <w:sz w:val="32"/>
          <w:szCs w:val="32"/>
        </w:rPr>
        <w:t>Noah Shubber</w:t>
      </w:r>
    </w:p>
    <w:p w14:paraId="103D0726" w14:textId="77777777" w:rsidR="00615C21" w:rsidRPr="007035CC" w:rsidRDefault="00615C21" w:rsidP="000A2846">
      <w:pPr>
        <w:widowControl w:val="0"/>
        <w:autoSpaceDE w:val="0"/>
        <w:autoSpaceDN w:val="0"/>
        <w:adjustRightInd w:val="0"/>
        <w:jc w:val="center"/>
        <w:rPr>
          <w:rFonts w:ascii="Times New Roman" w:hAnsi="Times New Roman" w:cs="Times New Roman"/>
          <w:sz w:val="32"/>
          <w:szCs w:val="32"/>
        </w:rPr>
      </w:pPr>
    </w:p>
    <w:p w14:paraId="3A78AEEC" w14:textId="77777777" w:rsidR="5DCC10FA" w:rsidRDefault="5D271691" w:rsidP="5DCC10FA">
      <w:pPr>
        <w:jc w:val="center"/>
      </w:pPr>
      <w:r w:rsidRPr="5D271691">
        <w:rPr>
          <w:rFonts w:ascii="Times New Roman" w:eastAsia="Times New Roman" w:hAnsi="Times New Roman" w:cs="Times New Roman"/>
          <w:sz w:val="32"/>
          <w:szCs w:val="32"/>
        </w:rPr>
        <w:t xml:space="preserve">Kevin </w:t>
      </w:r>
      <w:proofErr w:type="spellStart"/>
      <w:r w:rsidRPr="5D271691">
        <w:rPr>
          <w:rFonts w:ascii="Times New Roman" w:eastAsia="Times New Roman" w:hAnsi="Times New Roman" w:cs="Times New Roman"/>
          <w:sz w:val="32"/>
          <w:szCs w:val="32"/>
        </w:rPr>
        <w:t>Tazehzadeh</w:t>
      </w:r>
      <w:proofErr w:type="spellEnd"/>
    </w:p>
    <w:p w14:paraId="67322958" w14:textId="551CEE43" w:rsidR="5DCC10FA" w:rsidRDefault="5DCC10FA" w:rsidP="5DCC10FA">
      <w:pPr>
        <w:jc w:val="center"/>
      </w:pPr>
    </w:p>
    <w:p w14:paraId="404251A9" w14:textId="026EF90A" w:rsidR="007035CC" w:rsidRPr="007035CC" w:rsidRDefault="5D271691" w:rsidP="007035CC">
      <w:pPr>
        <w:jc w:val="center"/>
        <w:rPr>
          <w:rFonts w:ascii="Times New Roman" w:hAnsi="Times New Roman" w:cs="Times New Roman"/>
          <w:sz w:val="32"/>
          <w:szCs w:val="32"/>
        </w:rPr>
      </w:pPr>
      <w:r w:rsidRPr="5D271691">
        <w:rPr>
          <w:rFonts w:ascii="Times New Roman" w:eastAsia="Times New Roman" w:hAnsi="Times New Roman" w:cs="Times New Roman"/>
          <w:sz w:val="32"/>
          <w:szCs w:val="32"/>
        </w:rPr>
        <w:t>Faculty Advisor: Dr. Wei Shih</w:t>
      </w:r>
    </w:p>
    <w:p w14:paraId="6B23EFD3" w14:textId="77777777" w:rsidR="00220385" w:rsidRDefault="00220385" w:rsidP="007035CC">
      <w:pPr>
        <w:widowControl w:val="0"/>
        <w:autoSpaceDE w:val="0"/>
        <w:autoSpaceDN w:val="0"/>
        <w:adjustRightInd w:val="0"/>
        <w:rPr>
          <w:rFonts w:ascii="Times New Roman" w:hAnsi="Times New Roman" w:cs="Times New Roman"/>
          <w:sz w:val="32"/>
          <w:szCs w:val="32"/>
        </w:rPr>
      </w:pPr>
    </w:p>
    <w:p w14:paraId="5CB46E42" w14:textId="77777777" w:rsidR="00220385" w:rsidRDefault="00220385" w:rsidP="007035CC">
      <w:pPr>
        <w:widowControl w:val="0"/>
        <w:autoSpaceDE w:val="0"/>
        <w:autoSpaceDN w:val="0"/>
        <w:adjustRightInd w:val="0"/>
        <w:rPr>
          <w:rFonts w:ascii="Times New Roman" w:hAnsi="Times New Roman" w:cs="Times New Roman"/>
          <w:sz w:val="32"/>
          <w:szCs w:val="32"/>
        </w:rPr>
        <w:sectPr w:rsidR="00220385" w:rsidSect="001763CD">
          <w:headerReference w:type="default" r:id="rId10"/>
          <w:footerReference w:type="default" r:id="rId11"/>
          <w:pgSz w:w="12240" w:h="15840"/>
          <w:pgMar w:top="1440" w:right="1440" w:bottom="1440" w:left="1440" w:header="720" w:footer="720" w:gutter="0"/>
          <w:pgNumType w:fmt="lowerRoman" w:start="1"/>
          <w:cols w:space="720"/>
          <w:docGrid w:linePitch="360"/>
        </w:sectPr>
      </w:pPr>
    </w:p>
    <w:p w14:paraId="7AB78A85" w14:textId="6A386DDF" w:rsidR="007035CC" w:rsidRPr="007035CC" w:rsidRDefault="5D271691" w:rsidP="00615C21">
      <w:pPr>
        <w:spacing w:after="160"/>
        <w:rPr>
          <w:rFonts w:ascii="Times New Roman" w:hAnsi="Times New Roman" w:cs="Times New Roman"/>
          <w:sz w:val="32"/>
          <w:szCs w:val="32"/>
        </w:rPr>
      </w:pPr>
      <w:commentRangeStart w:id="3"/>
      <w:r w:rsidRPr="5D271691">
        <w:rPr>
          <w:rFonts w:ascii="Times New Roman" w:eastAsia="Times New Roman" w:hAnsi="Times New Roman" w:cs="Times New Roman"/>
          <w:sz w:val="32"/>
          <w:szCs w:val="32"/>
        </w:rPr>
        <w:lastRenderedPageBreak/>
        <w:t>Abstract</w:t>
      </w:r>
      <w:commentRangeEnd w:id="3"/>
      <w:r w:rsidR="00A3164D">
        <w:rPr>
          <w:rStyle w:val="CommentReference"/>
        </w:rPr>
        <w:commentReference w:id="3"/>
      </w:r>
    </w:p>
    <w:p w14:paraId="092C66E0" w14:textId="458CB3B8" w:rsidR="5D271691" w:rsidRDefault="5D271691" w:rsidP="00615C21">
      <w:pPr>
        <w:spacing w:after="160" w:line="360" w:lineRule="auto"/>
        <w:ind w:firstLine="720"/>
      </w:pPr>
      <w:r w:rsidRPr="5D271691">
        <w:rPr>
          <w:rFonts w:ascii="Times New Roman" w:eastAsia="Times New Roman" w:hAnsi="Times New Roman" w:cs="Times New Roman"/>
        </w:rPr>
        <w:t xml:space="preserve">This report details the final progress report for the Fall semester towards the completion of the </w:t>
      </w:r>
      <w:r w:rsidRPr="5D271691">
        <w:rPr>
          <w:rFonts w:ascii="Times New Roman" w:eastAsia="Times New Roman" w:hAnsi="Times New Roman" w:cs="Times New Roman"/>
          <w:color w:val="000000" w:themeColor="text1"/>
        </w:rPr>
        <w:t xml:space="preserve">μ-Vision iOS application and automated conveyor belt system. This project has a dual purpose; the standalone iOS application can identify resistor values </w:t>
      </w:r>
      <w:del w:id="4" w:author="Trombetta, Len" w:date="2015-12-17T13:44:00Z">
        <w:r w:rsidRPr="5D271691" w:rsidDel="00A3164D">
          <w:rPr>
            <w:rFonts w:ascii="Times New Roman" w:eastAsia="Times New Roman" w:hAnsi="Times New Roman" w:cs="Times New Roman"/>
            <w:color w:val="000000" w:themeColor="text1"/>
          </w:rPr>
          <w:delText>one by one</w:delText>
        </w:r>
      </w:del>
      <w:ins w:id="5" w:author="Trombetta, Len" w:date="2015-12-17T13:44:00Z">
        <w:r w:rsidR="00A3164D">
          <w:rPr>
            <w:rFonts w:ascii="Times New Roman" w:eastAsia="Times New Roman" w:hAnsi="Times New Roman" w:cs="Times New Roman"/>
            <w:color w:val="000000" w:themeColor="text1"/>
          </w:rPr>
          <w:t>individually</w:t>
        </w:r>
      </w:ins>
      <w:r w:rsidRPr="5D271691">
        <w:rPr>
          <w:rFonts w:ascii="Times New Roman" w:eastAsia="Times New Roman" w:hAnsi="Times New Roman" w:cs="Times New Roman"/>
          <w:color w:val="000000" w:themeColor="text1"/>
        </w:rPr>
        <w:t xml:space="preserve">, and the automated resistor detection system can sort a chosen resistor value from others. This will be done with the help of what will be referred to as a “dot lens”. The dot lens is a small lens that attaches to a smartphone camera for magnification purposes. After a rigorous study of the Objective-C programming </w:t>
      </w:r>
      <w:proofErr w:type="spellStart"/>
      <w:r w:rsidRPr="5D271691">
        <w:rPr>
          <w:rFonts w:ascii="Times New Roman" w:eastAsia="Times New Roman" w:hAnsi="Times New Roman" w:cs="Times New Roman"/>
          <w:color w:val="000000" w:themeColor="text1"/>
        </w:rPr>
        <w:t>language</w:t>
      </w:r>
      <w:del w:id="6" w:author="Trombetta, Len" w:date="2015-12-17T13:44:00Z">
        <w:r w:rsidRPr="5D271691" w:rsidDel="00A3164D">
          <w:rPr>
            <w:rFonts w:ascii="Times New Roman" w:eastAsia="Times New Roman" w:hAnsi="Times New Roman" w:cs="Times New Roman"/>
            <w:color w:val="000000" w:themeColor="text1"/>
          </w:rPr>
          <w:delText xml:space="preserve">; </w:delText>
        </w:r>
      </w:del>
      <w:proofErr w:type="gramStart"/>
      <w:ins w:id="7" w:author="Trombetta, Len" w:date="2015-12-17T13:44:00Z">
        <w:r w:rsidR="00A3164D">
          <w:rPr>
            <w:rFonts w:ascii="Times New Roman" w:eastAsia="Times New Roman" w:hAnsi="Times New Roman" w:cs="Times New Roman"/>
            <w:color w:val="000000" w:themeColor="text1"/>
          </w:rPr>
          <w:t>,</w:t>
        </w:r>
      </w:ins>
      <w:r w:rsidRPr="5D271691">
        <w:rPr>
          <w:rFonts w:ascii="Times New Roman" w:eastAsia="Times New Roman" w:hAnsi="Times New Roman" w:cs="Times New Roman"/>
          <w:color w:val="000000" w:themeColor="text1"/>
        </w:rPr>
        <w:t>a</w:t>
      </w:r>
      <w:proofErr w:type="spellEnd"/>
      <w:proofErr w:type="gramEnd"/>
      <w:r w:rsidRPr="5D271691">
        <w:rPr>
          <w:rFonts w:ascii="Times New Roman" w:eastAsia="Times New Roman" w:hAnsi="Times New Roman" w:cs="Times New Roman"/>
          <w:color w:val="000000" w:themeColor="text1"/>
        </w:rPr>
        <w:t xml:space="preserve"> user interface has been created, the application can access the phone camera, the application compiles utilizing all required frameworks, and has a refined camera interface. For control of the autonomous sorting system an Arduino Leonardo microcontroller equipped with a Bluetooth module for communication with the iPhone is being used. The semester goal to have interfacing between the Leonardo and the iPhone has been completed, and coding for basic color detection on the application in conjunction with the image processing framework called </w:t>
      </w:r>
      <w:proofErr w:type="spellStart"/>
      <w:r w:rsidRPr="5D271691">
        <w:rPr>
          <w:rFonts w:ascii="Times New Roman" w:eastAsia="Times New Roman" w:hAnsi="Times New Roman" w:cs="Times New Roman"/>
          <w:color w:val="000000" w:themeColor="text1"/>
        </w:rPr>
        <w:t>OpenCV</w:t>
      </w:r>
      <w:proofErr w:type="spellEnd"/>
      <w:r w:rsidRPr="5D271691">
        <w:rPr>
          <w:rFonts w:ascii="Times New Roman" w:eastAsia="Times New Roman" w:hAnsi="Times New Roman" w:cs="Times New Roman"/>
          <w:color w:val="000000" w:themeColor="text1"/>
        </w:rPr>
        <w:t xml:space="preserve"> has been completed. </w:t>
      </w:r>
    </w:p>
    <w:p w14:paraId="367663BB" w14:textId="77777777" w:rsidR="0023634A" w:rsidRDefault="0023634A" w:rsidP="00CF0AA1">
      <w:pPr>
        <w:spacing w:line="360" w:lineRule="auto"/>
        <w:ind w:firstLine="720"/>
        <w:rPr>
          <w:rFonts w:ascii="Times New Roman" w:hAnsi="Times New Roman" w:cs="Times New Roman"/>
          <w:color w:val="000000"/>
        </w:rPr>
      </w:pPr>
    </w:p>
    <w:p w14:paraId="76DCC77C" w14:textId="77777777" w:rsidR="0023634A" w:rsidRDefault="0023634A" w:rsidP="00CF0AA1">
      <w:pPr>
        <w:spacing w:line="360" w:lineRule="auto"/>
        <w:ind w:firstLine="720"/>
        <w:rPr>
          <w:rFonts w:ascii="Times New Roman" w:hAnsi="Times New Roman" w:cs="Times New Roman"/>
          <w:color w:val="000000"/>
        </w:rPr>
      </w:pPr>
    </w:p>
    <w:p w14:paraId="0EDDD5FD" w14:textId="77777777" w:rsidR="0023634A" w:rsidRDefault="0023634A" w:rsidP="00CF0AA1">
      <w:pPr>
        <w:spacing w:line="360" w:lineRule="auto"/>
        <w:ind w:firstLine="720"/>
        <w:rPr>
          <w:rFonts w:ascii="Times New Roman" w:hAnsi="Times New Roman" w:cs="Times New Roman"/>
          <w:color w:val="000000"/>
        </w:rPr>
      </w:pPr>
    </w:p>
    <w:p w14:paraId="6F66FAC9" w14:textId="77777777" w:rsidR="0023634A" w:rsidRDefault="0023634A" w:rsidP="00CF0AA1">
      <w:pPr>
        <w:spacing w:line="360" w:lineRule="auto"/>
        <w:ind w:firstLine="720"/>
        <w:rPr>
          <w:rFonts w:ascii="Times New Roman" w:hAnsi="Times New Roman" w:cs="Times New Roman"/>
          <w:color w:val="000000"/>
        </w:rPr>
      </w:pPr>
    </w:p>
    <w:p w14:paraId="5CAFF3D8" w14:textId="77777777" w:rsidR="0023634A" w:rsidRDefault="0023634A" w:rsidP="00CF0AA1">
      <w:pPr>
        <w:spacing w:line="360" w:lineRule="auto"/>
        <w:ind w:firstLine="720"/>
        <w:rPr>
          <w:rFonts w:ascii="Times New Roman" w:hAnsi="Times New Roman" w:cs="Times New Roman"/>
          <w:color w:val="000000"/>
        </w:rPr>
      </w:pPr>
    </w:p>
    <w:p w14:paraId="652A8500" w14:textId="77777777" w:rsidR="0023634A" w:rsidRDefault="0023634A" w:rsidP="00CF0AA1">
      <w:pPr>
        <w:spacing w:line="360" w:lineRule="auto"/>
        <w:ind w:firstLine="720"/>
        <w:rPr>
          <w:rFonts w:ascii="Times New Roman" w:hAnsi="Times New Roman" w:cs="Times New Roman"/>
          <w:color w:val="000000"/>
        </w:rPr>
      </w:pPr>
    </w:p>
    <w:p w14:paraId="2B3D418B" w14:textId="77777777" w:rsidR="0023634A" w:rsidRDefault="0023634A" w:rsidP="00CF0AA1">
      <w:pPr>
        <w:spacing w:line="360" w:lineRule="auto"/>
        <w:ind w:firstLine="720"/>
        <w:rPr>
          <w:rFonts w:ascii="Times New Roman" w:hAnsi="Times New Roman" w:cs="Times New Roman"/>
          <w:color w:val="000000"/>
        </w:rPr>
      </w:pPr>
    </w:p>
    <w:p w14:paraId="68084497" w14:textId="77777777" w:rsidR="0023634A" w:rsidRDefault="0023634A" w:rsidP="00CF0AA1">
      <w:pPr>
        <w:spacing w:line="360" w:lineRule="auto"/>
        <w:ind w:firstLine="720"/>
        <w:rPr>
          <w:rFonts w:ascii="Times New Roman" w:hAnsi="Times New Roman" w:cs="Times New Roman"/>
          <w:color w:val="000000"/>
        </w:rPr>
      </w:pPr>
    </w:p>
    <w:p w14:paraId="203C3F8E" w14:textId="77777777" w:rsidR="0023634A" w:rsidRDefault="0023634A" w:rsidP="00CF0AA1">
      <w:pPr>
        <w:spacing w:line="360" w:lineRule="auto"/>
        <w:ind w:firstLine="720"/>
        <w:rPr>
          <w:rFonts w:ascii="Times New Roman" w:hAnsi="Times New Roman" w:cs="Times New Roman"/>
          <w:color w:val="000000"/>
        </w:rPr>
      </w:pPr>
    </w:p>
    <w:p w14:paraId="425EF73D" w14:textId="77777777" w:rsidR="0023634A" w:rsidRDefault="0023634A" w:rsidP="00CF0AA1">
      <w:pPr>
        <w:spacing w:line="360" w:lineRule="auto"/>
        <w:ind w:firstLine="720"/>
        <w:rPr>
          <w:rFonts w:ascii="Times New Roman" w:hAnsi="Times New Roman" w:cs="Times New Roman"/>
          <w:color w:val="000000"/>
        </w:rPr>
      </w:pPr>
    </w:p>
    <w:p w14:paraId="503FB208" w14:textId="77777777" w:rsidR="0023634A" w:rsidRDefault="0023634A" w:rsidP="00CF0AA1">
      <w:pPr>
        <w:spacing w:line="360" w:lineRule="auto"/>
        <w:ind w:firstLine="720"/>
        <w:rPr>
          <w:rFonts w:ascii="Times New Roman" w:hAnsi="Times New Roman" w:cs="Times New Roman"/>
          <w:color w:val="000000"/>
        </w:rPr>
      </w:pPr>
    </w:p>
    <w:p w14:paraId="369DB2B3" w14:textId="77777777" w:rsidR="0023634A" w:rsidRDefault="0023634A" w:rsidP="00CF0AA1">
      <w:pPr>
        <w:spacing w:line="360" w:lineRule="auto"/>
        <w:ind w:firstLine="720"/>
        <w:rPr>
          <w:rFonts w:ascii="Times New Roman" w:hAnsi="Times New Roman" w:cs="Times New Roman"/>
          <w:color w:val="000000"/>
        </w:rPr>
      </w:pPr>
    </w:p>
    <w:p w14:paraId="7F5B1A61" w14:textId="77777777" w:rsidR="0023634A" w:rsidRDefault="0023634A" w:rsidP="00442539">
      <w:pPr>
        <w:spacing w:line="360" w:lineRule="auto"/>
        <w:rPr>
          <w:rFonts w:ascii="Times New Roman" w:hAnsi="Times New Roman" w:cs="Times New Roman"/>
          <w:color w:val="000000"/>
        </w:rPr>
      </w:pPr>
    </w:p>
    <w:p w14:paraId="3EE23ACC" w14:textId="77777777" w:rsidR="00715015" w:rsidRDefault="00715015" w:rsidP="00442539">
      <w:pPr>
        <w:spacing w:line="360" w:lineRule="auto"/>
        <w:rPr>
          <w:rFonts w:ascii="Times New Roman" w:hAnsi="Times New Roman" w:cs="Times New Roman"/>
          <w:color w:val="000000"/>
        </w:rPr>
      </w:pPr>
    </w:p>
    <w:p w14:paraId="63C4A5F1" w14:textId="77777777" w:rsidR="00220385" w:rsidRDefault="00220385" w:rsidP="00442539">
      <w:pPr>
        <w:spacing w:line="360" w:lineRule="auto"/>
        <w:rPr>
          <w:rFonts w:ascii="Times New Roman" w:hAnsi="Times New Roman" w:cs="Times New Roman"/>
          <w:color w:val="000000"/>
        </w:rPr>
        <w:sectPr w:rsidR="00220385" w:rsidSect="001763CD">
          <w:headerReference w:type="default" r:id="rId13"/>
          <w:footerReference w:type="default" r:id="rId14"/>
          <w:pgSz w:w="12240" w:h="15840"/>
          <w:pgMar w:top="1440" w:right="1440" w:bottom="1440" w:left="1440" w:header="720" w:footer="720" w:gutter="0"/>
          <w:pgNumType w:fmt="lowerRoman" w:start="1"/>
          <w:cols w:space="720"/>
          <w:docGrid w:linePitch="360"/>
        </w:sectPr>
      </w:pPr>
    </w:p>
    <w:p w14:paraId="7E5D8AA9" w14:textId="0EC0A3A0" w:rsidR="00E9344A" w:rsidRDefault="5D271691" w:rsidP="00E9344A">
      <w:pPr>
        <w:widowControl w:val="0"/>
        <w:autoSpaceDE w:val="0"/>
        <w:autoSpaceDN w:val="0"/>
        <w:adjustRightInd w:val="0"/>
        <w:spacing w:line="360" w:lineRule="auto"/>
        <w:rPr>
          <w:rFonts w:ascii="Times New Roman" w:hAnsi="Times New Roman" w:cs="Times New Roman"/>
          <w:sz w:val="32"/>
          <w:szCs w:val="32"/>
        </w:rPr>
      </w:pPr>
      <w:r w:rsidRPr="5D271691">
        <w:rPr>
          <w:rFonts w:ascii="Times New Roman" w:eastAsia="Times New Roman" w:hAnsi="Times New Roman" w:cs="Times New Roman"/>
          <w:sz w:val="32"/>
          <w:szCs w:val="32"/>
        </w:rPr>
        <w:lastRenderedPageBreak/>
        <w:t>Purpose and Background</w:t>
      </w:r>
    </w:p>
    <w:p w14:paraId="75978A1D" w14:textId="0ECE7E1E" w:rsidR="00A37FCB" w:rsidRPr="004B27C6" w:rsidRDefault="5D271691" w:rsidP="004B27C6">
      <w:pPr>
        <w:spacing w:line="360" w:lineRule="auto"/>
        <w:ind w:firstLine="720"/>
        <w:rPr>
          <w:rFonts w:ascii="Times New Roman" w:hAnsi="Times New Roman" w:cs="Times New Roman"/>
        </w:rPr>
      </w:pPr>
      <w:r w:rsidRPr="5D271691">
        <w:rPr>
          <w:rFonts w:ascii="Times New Roman" w:eastAsia="Times New Roman" w:hAnsi="Times New Roman" w:cs="Times New Roman"/>
        </w:rPr>
        <w:t xml:space="preserve">The purpose of this project is to bring recognition to the ECE department of the University of Houston, as well as </w:t>
      </w:r>
      <w:del w:id="8" w:author="Trombetta, Len" w:date="2015-12-17T13:45:00Z">
        <w:r w:rsidRPr="5D271691" w:rsidDel="00A3164D">
          <w:rPr>
            <w:rFonts w:ascii="Times New Roman" w:eastAsia="Times New Roman" w:hAnsi="Times New Roman" w:cs="Times New Roman"/>
          </w:rPr>
          <w:delText xml:space="preserve">simplifying </w:delText>
        </w:r>
      </w:del>
      <w:ins w:id="9" w:author="Trombetta, Len" w:date="2015-12-17T13:45:00Z">
        <w:r w:rsidR="00A3164D">
          <w:rPr>
            <w:rFonts w:ascii="Times New Roman" w:eastAsia="Times New Roman" w:hAnsi="Times New Roman" w:cs="Times New Roman"/>
          </w:rPr>
          <w:t>simplify</w:t>
        </w:r>
        <w:r w:rsidR="00A3164D" w:rsidRPr="5D271691">
          <w:rPr>
            <w:rFonts w:ascii="Times New Roman" w:eastAsia="Times New Roman" w:hAnsi="Times New Roman" w:cs="Times New Roman"/>
          </w:rPr>
          <w:t xml:space="preserve"> </w:t>
        </w:r>
      </w:ins>
      <w:r w:rsidRPr="5D271691">
        <w:rPr>
          <w:rFonts w:ascii="Times New Roman" w:eastAsia="Times New Roman" w:hAnsi="Times New Roman" w:cs="Times New Roman"/>
        </w:rPr>
        <w:t xml:space="preserve">resistor identification. This will be achieved through the utilization of a small dot lens that attaches to the camera of an Apple iPhone in order to magnify small resistors, and the creation of a </w:t>
      </w:r>
      <w:del w:id="10" w:author="Trombetta, Len" w:date="2015-12-17T13:45:00Z">
        <w:r w:rsidRPr="5D271691" w:rsidDel="00A3164D">
          <w:rPr>
            <w:rFonts w:ascii="Times New Roman" w:eastAsia="Times New Roman" w:hAnsi="Times New Roman" w:cs="Times New Roman"/>
          </w:rPr>
          <w:delText xml:space="preserve">resistor </w:delText>
        </w:r>
      </w:del>
      <w:ins w:id="11" w:author="Trombetta, Len" w:date="2015-12-17T13:45:00Z">
        <w:r w:rsidR="00A3164D" w:rsidRPr="5D271691">
          <w:rPr>
            <w:rFonts w:ascii="Times New Roman" w:eastAsia="Times New Roman" w:hAnsi="Times New Roman" w:cs="Times New Roman"/>
          </w:rPr>
          <w:t>resistor</w:t>
        </w:r>
        <w:r w:rsidR="00A3164D">
          <w:rPr>
            <w:rFonts w:ascii="Times New Roman" w:eastAsia="Times New Roman" w:hAnsi="Times New Roman" w:cs="Times New Roman"/>
          </w:rPr>
          <w:t>-</w:t>
        </w:r>
      </w:ins>
      <w:r w:rsidRPr="5D271691">
        <w:rPr>
          <w:rFonts w:ascii="Times New Roman" w:eastAsia="Times New Roman" w:hAnsi="Times New Roman" w:cs="Times New Roman"/>
        </w:rPr>
        <w:t xml:space="preserve">identifying iOS Application. The application will feature a standalone resistor identification function, as well as a resistor sorting function. The purpose of the standalone application is to allow electronic circuit designers and those who are colorblind </w:t>
      </w:r>
      <w:ins w:id="12" w:author="Trombetta, Len" w:date="2015-12-17T13:46:00Z">
        <w:r w:rsidR="00A3164D">
          <w:rPr>
            <w:rFonts w:ascii="Times New Roman" w:eastAsia="Times New Roman" w:hAnsi="Times New Roman" w:cs="Times New Roman"/>
          </w:rPr>
          <w:t xml:space="preserve">to </w:t>
        </w:r>
      </w:ins>
      <w:r w:rsidRPr="5D271691">
        <w:rPr>
          <w:rFonts w:ascii="Times New Roman" w:eastAsia="Times New Roman" w:hAnsi="Times New Roman" w:cs="Times New Roman"/>
        </w:rPr>
        <w:t>easily identify values of resistors while utilizing the cheap dot lens. The resistor sorting portion of the application will utilize the same essential resistor identification software, but will include the control of a conveyor belt, a DC servo controlled gate, and two bins for sorting correct and incorrect values. The conveyor will be powered by a DC motor that will be hooked up to the Arduino, and controlled by the iPhone. Ultimately, once combined these elements will allow the user to place a resistor on the conveyor belt, enter the resistor value they would like sorted, and wait as the resistors are sorted into the designated bins.</w:t>
      </w:r>
    </w:p>
    <w:p w14:paraId="63583D42" w14:textId="0B233C1A" w:rsidR="5DCC10FA" w:rsidRDefault="5D271691" w:rsidP="5DCC10FA">
      <w:pPr>
        <w:spacing w:line="360" w:lineRule="auto"/>
      </w:pPr>
      <w:r w:rsidRPr="5D271691">
        <w:rPr>
          <w:rFonts w:ascii="Times New Roman" w:eastAsia="Times New Roman" w:hAnsi="Times New Roman" w:cs="Times New Roman"/>
          <w:sz w:val="32"/>
          <w:szCs w:val="32"/>
        </w:rPr>
        <w:t>Problem, Need, and Significance</w:t>
      </w:r>
    </w:p>
    <w:p w14:paraId="535F4777" w14:textId="20BF6713" w:rsidR="5DCC10FA" w:rsidRDefault="5D271691" w:rsidP="29E8946C">
      <w:pPr>
        <w:spacing w:line="360" w:lineRule="auto"/>
        <w:ind w:firstLine="720"/>
      </w:pPr>
      <w:r w:rsidRPr="5D271691">
        <w:rPr>
          <w:rFonts w:ascii="Times New Roman" w:eastAsia="Times New Roman" w:hAnsi="Times New Roman" w:cs="Times New Roman"/>
        </w:rPr>
        <w:t>Currently a quick and effective way of identifying the values of resistors does not exist. In a world changing rapidly by mobile technology, making daily tasks more efficient and less time-consuming has become the norm. Being able to quickly identify and label values of circuit elements such as resistors in a time-pressed environment not only reduces calculation error and improves efficiency, but allows for users who might not have previously been able to identify resistor band colors due to being colorblind or otherwise visually impaired to participate in physical circuit construction.</w:t>
      </w:r>
    </w:p>
    <w:p w14:paraId="3A2A053C" w14:textId="79500A94" w:rsidR="29E8946C" w:rsidRDefault="5D271691" w:rsidP="29E8946C">
      <w:pPr>
        <w:spacing w:line="360" w:lineRule="auto"/>
        <w:ind w:firstLine="720"/>
      </w:pPr>
      <w:r w:rsidRPr="5D271691">
        <w:rPr>
          <w:rFonts w:ascii="Times New Roman" w:eastAsia="Times New Roman" w:hAnsi="Times New Roman" w:cs="Times New Roman"/>
        </w:rPr>
        <w:t>Through creation of the iOS application and automated conveyor belt system for resistor sorting, the user will benefit from faster resistor identification, especially users who are colorblind. Students using the application will save time in circuit construction and mass resistor sorting is severely simplified.</w:t>
      </w:r>
    </w:p>
    <w:p w14:paraId="281ECF87" w14:textId="0A055ACB" w:rsidR="5DCC10FA" w:rsidRDefault="5D271691" w:rsidP="5DCC10FA">
      <w:pPr>
        <w:spacing w:line="360" w:lineRule="auto"/>
      </w:pPr>
      <w:r w:rsidRPr="5D271691">
        <w:rPr>
          <w:rFonts w:ascii="Times New Roman" w:eastAsia="Times New Roman" w:hAnsi="Times New Roman" w:cs="Times New Roman"/>
          <w:sz w:val="32"/>
          <w:szCs w:val="32"/>
        </w:rPr>
        <w:t>User Analysis</w:t>
      </w:r>
    </w:p>
    <w:p w14:paraId="61CC181F" w14:textId="22C8F647" w:rsidR="29E8946C" w:rsidRDefault="5D271691" w:rsidP="29E8946C">
      <w:pPr>
        <w:spacing w:line="360" w:lineRule="auto"/>
        <w:ind w:firstLine="720"/>
      </w:pPr>
      <w:r w:rsidRPr="5D271691">
        <w:rPr>
          <w:rFonts w:ascii="Times New Roman" w:eastAsia="Times New Roman" w:hAnsi="Times New Roman" w:cs="Times New Roman"/>
        </w:rPr>
        <w:t xml:space="preserve">The target audience expected to use the application and sorting system are </w:t>
      </w:r>
      <w:del w:id="13" w:author="Trombetta, Len" w:date="2015-12-17T13:47:00Z">
        <w:r w:rsidRPr="5D271691" w:rsidDel="00A3164D">
          <w:rPr>
            <w:rFonts w:ascii="Times New Roman" w:eastAsia="Times New Roman" w:hAnsi="Times New Roman" w:cs="Times New Roman"/>
          </w:rPr>
          <w:delText xml:space="preserve">college students or </w:delText>
        </w:r>
      </w:del>
      <w:r w:rsidRPr="5D271691">
        <w:rPr>
          <w:rFonts w:ascii="Times New Roman" w:eastAsia="Times New Roman" w:hAnsi="Times New Roman" w:cs="Times New Roman"/>
        </w:rPr>
        <w:t xml:space="preserve">those interested in physical circuit construction. The expected user is also constrained </w:t>
      </w:r>
      <w:r w:rsidRPr="5D271691">
        <w:rPr>
          <w:rFonts w:ascii="Times New Roman" w:eastAsia="Times New Roman" w:hAnsi="Times New Roman" w:cs="Times New Roman"/>
        </w:rPr>
        <w:lastRenderedPageBreak/>
        <w:t xml:space="preserve">to those who own iPhones as opposed to other platforms such as Android, since the application software is coded in </w:t>
      </w:r>
      <w:proofErr w:type="spellStart"/>
      <w:r w:rsidRPr="5D271691">
        <w:rPr>
          <w:rFonts w:ascii="Times New Roman" w:eastAsia="Times New Roman" w:hAnsi="Times New Roman" w:cs="Times New Roman"/>
        </w:rPr>
        <w:t>Xcode</w:t>
      </w:r>
      <w:proofErr w:type="spellEnd"/>
      <w:r w:rsidRPr="5D271691">
        <w:rPr>
          <w:rFonts w:ascii="Times New Roman" w:eastAsia="Times New Roman" w:hAnsi="Times New Roman" w:cs="Times New Roman"/>
        </w:rPr>
        <w:t xml:space="preserve"> for the iOS platform. The dot lens is also necessary to precisely identify resistor colors on small resistor casings. The level of expertise required for use of the application is minimal; the user must download and open the app and place the resistor in front of the camera for automated identification.</w:t>
      </w:r>
    </w:p>
    <w:p w14:paraId="1236AAAA" w14:textId="0BBE7139" w:rsidR="00F17AC1" w:rsidRPr="001267EE" w:rsidRDefault="5D271691" w:rsidP="00A37FCB">
      <w:pPr>
        <w:spacing w:line="360" w:lineRule="auto"/>
      </w:pPr>
      <w:r w:rsidRPr="5D271691">
        <w:rPr>
          <w:rFonts w:ascii="Times New Roman" w:eastAsia="Times New Roman" w:hAnsi="Times New Roman" w:cs="Times New Roman"/>
          <w:sz w:val="32"/>
          <w:szCs w:val="32"/>
        </w:rPr>
        <w:t>Overview Diagram</w:t>
      </w:r>
    </w:p>
    <w:p w14:paraId="5867B83B" w14:textId="129CD02C" w:rsidR="00A37FCB" w:rsidRPr="001267EE" w:rsidRDefault="5D271691" w:rsidP="5DCC10FA">
      <w:pPr>
        <w:spacing w:line="360" w:lineRule="auto"/>
        <w:ind w:firstLine="720"/>
        <w:rPr>
          <w:rFonts w:ascii="Garamond" w:hAnsi="Garamond"/>
          <w:sz w:val="28"/>
          <w:szCs w:val="28"/>
        </w:rPr>
      </w:pPr>
      <w:r w:rsidRPr="5D271691">
        <w:rPr>
          <w:rFonts w:ascii="Times New Roman" w:eastAsia="Times New Roman" w:hAnsi="Times New Roman" w:cs="Times New Roman"/>
        </w:rPr>
        <w:t xml:space="preserve">Figure 1, below, is an overview of the components being utilized in the project. The application will be coded on a MacBook using </w:t>
      </w:r>
      <w:proofErr w:type="spellStart"/>
      <w:r w:rsidRPr="5D271691">
        <w:rPr>
          <w:rFonts w:ascii="Times New Roman" w:eastAsia="Times New Roman" w:hAnsi="Times New Roman" w:cs="Times New Roman"/>
        </w:rPr>
        <w:t>Xcode</w:t>
      </w:r>
      <w:proofErr w:type="spellEnd"/>
      <w:r w:rsidRPr="5D271691">
        <w:rPr>
          <w:rFonts w:ascii="Times New Roman" w:eastAsia="Times New Roman" w:hAnsi="Times New Roman" w:cs="Times New Roman"/>
        </w:rPr>
        <w:t xml:space="preserve">, as can be seen from the bottom left, </w:t>
      </w:r>
      <w:ins w:id="14" w:author="Trombetta, Len" w:date="2015-12-17T13:47:00Z">
        <w:r w:rsidR="00A3164D">
          <w:rPr>
            <w:rFonts w:ascii="Times New Roman" w:eastAsia="Times New Roman" w:hAnsi="Times New Roman" w:cs="Times New Roman"/>
          </w:rPr>
          <w:t xml:space="preserve">and </w:t>
        </w:r>
      </w:ins>
      <w:r w:rsidRPr="5D271691">
        <w:rPr>
          <w:rFonts w:ascii="Times New Roman" w:eastAsia="Times New Roman" w:hAnsi="Times New Roman" w:cs="Times New Roman"/>
        </w:rPr>
        <w:t>will be submitted through the Apple App store, and downloaded on the iPhone. Also, the Arduino Leonardo and the Bluetooth shield are programmed to receive commands from the iPhone. The Arduino will be controlling the servo motor, and the DC motor that powers the conveyor. A stand will be constructed and added to the conveyor belt, so that once the value is selected by the user, the autonomous sorting can begin. Figure 2 shows a blown up view of the sorting mechanism which receives commands from the Arduino to block off one of the sorting bins so that correct values are sorted out from incorrect values.</w:t>
      </w:r>
    </w:p>
    <w:p w14:paraId="6DC29CE5" w14:textId="478B26DB" w:rsidR="00A37FCB" w:rsidRPr="00BD0A75" w:rsidRDefault="00A37FCB" w:rsidP="00A37FCB">
      <w:pPr>
        <w:spacing w:line="360" w:lineRule="auto"/>
        <w:jc w:val="center"/>
        <w:rPr>
          <w:rFonts w:ascii="Times New Roman" w:hAnsi="Times New Roman" w:cs="Times New Roman"/>
          <w:b/>
        </w:rPr>
      </w:pPr>
      <w:r>
        <w:rPr>
          <w:noProof/>
        </w:rPr>
        <w:drawing>
          <wp:inline distT="0" distB="0" distL="0" distR="0" wp14:anchorId="799949E9" wp14:editId="3D0C09D4">
            <wp:extent cx="5934076" cy="3758247"/>
            <wp:effectExtent l="0" t="0" r="0" b="0"/>
            <wp:docPr id="1903450173" name="picture" title="Insert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934076" cy="3758247"/>
                    </a:xfrm>
                    <a:prstGeom prst="rect">
                      <a:avLst/>
                    </a:prstGeom>
                  </pic:spPr>
                </pic:pic>
              </a:graphicData>
            </a:graphic>
          </wp:inline>
        </w:drawing>
      </w:r>
      <w:r>
        <w:br/>
      </w:r>
      <w:r w:rsidR="5D271691" w:rsidRPr="5D271691">
        <w:rPr>
          <w:rFonts w:ascii="Times New Roman" w:eastAsia="Times New Roman" w:hAnsi="Times New Roman" w:cs="Times New Roman"/>
        </w:rPr>
        <w:t>Figure 1. Overview diagram</w:t>
      </w:r>
    </w:p>
    <w:p w14:paraId="2DBA3998" w14:textId="6FD80E30" w:rsidR="5DCC10FA" w:rsidRDefault="5DCC10FA" w:rsidP="5DCC10FA">
      <w:pPr>
        <w:spacing w:line="360" w:lineRule="auto"/>
        <w:jc w:val="center"/>
      </w:pPr>
      <w:r>
        <w:rPr>
          <w:noProof/>
        </w:rPr>
        <w:lastRenderedPageBreak/>
        <w:drawing>
          <wp:inline distT="0" distB="0" distL="0" distR="0" wp14:anchorId="195535BA" wp14:editId="03F52CD2">
            <wp:extent cx="4572000" cy="1628775"/>
            <wp:effectExtent l="0" t="0" r="0" b="0"/>
            <wp:docPr id="8718339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4572000" cy="1628775"/>
                    </a:xfrm>
                    <a:prstGeom prst="rect">
                      <a:avLst/>
                    </a:prstGeom>
                  </pic:spPr>
                </pic:pic>
              </a:graphicData>
            </a:graphic>
          </wp:inline>
        </w:drawing>
      </w:r>
      <w:r>
        <w:br/>
      </w:r>
      <w:r w:rsidR="5D271691" w:rsidRPr="5D271691">
        <w:rPr>
          <w:rFonts w:ascii="Times New Roman" w:eastAsia="Times New Roman" w:hAnsi="Times New Roman" w:cs="Times New Roman"/>
        </w:rPr>
        <w:t>Figure 2. Detail of Sorting Mechanism</w:t>
      </w:r>
    </w:p>
    <w:p w14:paraId="24BAFED6" w14:textId="77777777" w:rsidR="008D48A4" w:rsidRDefault="008D48A4" w:rsidP="00D251CA">
      <w:pPr>
        <w:spacing w:line="360" w:lineRule="auto"/>
        <w:rPr>
          <w:rFonts w:ascii="Times New Roman" w:hAnsi="Times New Roman" w:cs="Times New Roman"/>
        </w:rPr>
      </w:pPr>
    </w:p>
    <w:p w14:paraId="4A5E685C" w14:textId="5B935D45" w:rsidR="00D251CA" w:rsidRDefault="5D271691" w:rsidP="00D251CA">
      <w:pPr>
        <w:spacing w:line="360" w:lineRule="auto"/>
        <w:rPr>
          <w:rFonts w:ascii="Times New Roman" w:hAnsi="Times New Roman" w:cs="Times New Roman"/>
          <w:sz w:val="32"/>
          <w:szCs w:val="32"/>
        </w:rPr>
      </w:pPr>
      <w:r w:rsidRPr="5D271691">
        <w:rPr>
          <w:rFonts w:ascii="Times New Roman" w:eastAsia="Times New Roman" w:hAnsi="Times New Roman" w:cs="Times New Roman"/>
          <w:sz w:val="32"/>
          <w:szCs w:val="32"/>
        </w:rPr>
        <w:t>Target Objective and Goal Analysis</w:t>
      </w:r>
    </w:p>
    <w:p w14:paraId="3F6DF735" w14:textId="4BE8E002" w:rsidR="00D251CA" w:rsidRPr="000D5D46" w:rsidRDefault="5D271691" w:rsidP="0A8B63D7">
      <w:pPr>
        <w:spacing w:line="360" w:lineRule="auto"/>
        <w:ind w:firstLine="720"/>
        <w:rPr>
          <w:rFonts w:ascii="Times New Roman" w:hAnsi="Times New Roman" w:cs="Times New Roman"/>
        </w:rPr>
      </w:pPr>
      <w:r w:rsidRPr="5D271691">
        <w:rPr>
          <w:rFonts w:ascii="Times New Roman" w:eastAsia="Times New Roman" w:hAnsi="Times New Roman" w:cs="Times New Roman"/>
        </w:rPr>
        <w:t xml:space="preserve">The target objective for this project is to sort chosen resistor values autonomously utilizing an iOS application. Shown below, labeled as Figure 3, is the Goal Analysis for the project. The boxes shown in green indicate fall semester goals, while the yellow boxes indicate spring semester goals. A goal with a check indicates successful completion. </w:t>
      </w:r>
    </w:p>
    <w:p w14:paraId="720EA183" w14:textId="7AD40B28" w:rsidR="000D5D46" w:rsidRDefault="000D5D46" w:rsidP="000D5D46">
      <w:pPr>
        <w:spacing w:line="360" w:lineRule="auto"/>
        <w:jc w:val="center"/>
        <w:rPr>
          <w:rFonts w:ascii="Times New Roman" w:hAnsi="Times New Roman" w:cs="Times New Roman"/>
          <w:b/>
        </w:rPr>
      </w:pPr>
      <w:r>
        <w:rPr>
          <w:noProof/>
        </w:rPr>
        <w:drawing>
          <wp:inline distT="0" distB="0" distL="0" distR="0" wp14:anchorId="19F6510C" wp14:editId="1CF0FD17">
            <wp:extent cx="5476799" cy="2099439"/>
            <wp:effectExtent l="0" t="0" r="0" b="0"/>
            <wp:docPr id="5428509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76799" cy="2099439"/>
                    </a:xfrm>
                    <a:prstGeom prst="rect">
                      <a:avLst/>
                    </a:prstGeom>
                  </pic:spPr>
                </pic:pic>
              </a:graphicData>
            </a:graphic>
          </wp:inline>
        </w:drawing>
      </w:r>
      <w:r>
        <w:br/>
      </w:r>
      <w:r w:rsidR="5D271691" w:rsidRPr="5D271691">
        <w:rPr>
          <w:rFonts w:ascii="Times New Roman" w:eastAsia="Times New Roman" w:hAnsi="Times New Roman" w:cs="Times New Roman"/>
        </w:rPr>
        <w:t>Figure 3. Goal Analysis</w:t>
      </w:r>
    </w:p>
    <w:p w14:paraId="7DBE85A2" w14:textId="676E84A1" w:rsidR="000D5D46" w:rsidRDefault="5D271691" w:rsidP="000D5D46">
      <w:pPr>
        <w:spacing w:line="360" w:lineRule="auto"/>
        <w:rPr>
          <w:rFonts w:ascii="Times New Roman" w:hAnsi="Times New Roman" w:cs="Times New Roman"/>
          <w:sz w:val="32"/>
          <w:szCs w:val="32"/>
        </w:rPr>
      </w:pPr>
      <w:r w:rsidRPr="5D271691">
        <w:rPr>
          <w:rFonts w:ascii="Times New Roman" w:eastAsia="Times New Roman" w:hAnsi="Times New Roman" w:cs="Times New Roman"/>
          <w:sz w:val="32"/>
          <w:szCs w:val="32"/>
        </w:rPr>
        <w:t>Specifications and Constraints</w:t>
      </w:r>
    </w:p>
    <w:p w14:paraId="185B8D28" w14:textId="61C3F63E" w:rsidR="00715015" w:rsidRPr="00715015" w:rsidRDefault="5D271691" w:rsidP="000D5D46">
      <w:pPr>
        <w:spacing w:line="360" w:lineRule="auto"/>
        <w:rPr>
          <w:rFonts w:ascii="Times New Roman" w:hAnsi="Times New Roman" w:cs="Times New Roman"/>
        </w:rPr>
      </w:pPr>
      <w:r w:rsidRPr="5D271691">
        <w:rPr>
          <w:rFonts w:ascii="Times New Roman" w:eastAsia="Times New Roman" w:hAnsi="Times New Roman" w:cs="Times New Roman"/>
        </w:rPr>
        <w:t>The specifications and constraints for each goal shown above in Figure 3 are shown below in numerical order for organization.</w:t>
      </w:r>
    </w:p>
    <w:p w14:paraId="3F258F72" w14:textId="44253B9B" w:rsidR="0086172E" w:rsidRPr="0086172E" w:rsidRDefault="5D271691" w:rsidP="50D0C137">
      <w:pPr>
        <w:pStyle w:val="ListParagraph"/>
        <w:numPr>
          <w:ilvl w:val="0"/>
          <w:numId w:val="7"/>
        </w:numPr>
        <w:spacing w:line="360" w:lineRule="auto"/>
        <w:rPr>
          <w:rFonts w:ascii="Times New Roman" w:eastAsia="Times New Roman" w:hAnsi="Times New Roman" w:cs="Times New Roman"/>
        </w:rPr>
      </w:pPr>
      <w:r w:rsidRPr="5D271691">
        <w:rPr>
          <w:rFonts w:ascii="Times New Roman" w:eastAsia="Times New Roman" w:hAnsi="Times New Roman" w:cs="Times New Roman"/>
        </w:rPr>
        <w:t xml:space="preserve">The User Interface (UI) layout running on the application was the first goal of the project. </w:t>
      </w:r>
    </w:p>
    <w:p w14:paraId="53CB3AAE" w14:textId="118F07E0" w:rsidR="0086172E" w:rsidRPr="0086172E" w:rsidRDefault="5D271691" w:rsidP="50D0C137">
      <w:pPr>
        <w:pStyle w:val="ListParagraph"/>
        <w:numPr>
          <w:ilvl w:val="0"/>
          <w:numId w:val="8"/>
        </w:numPr>
        <w:spacing w:line="360" w:lineRule="auto"/>
        <w:rPr>
          <w:rFonts w:ascii="Times New Roman" w:eastAsia="Times New Roman" w:hAnsi="Times New Roman" w:cs="Times New Roman"/>
        </w:rPr>
      </w:pPr>
      <w:r w:rsidRPr="5D271691">
        <w:rPr>
          <w:rFonts w:ascii="Times New Roman" w:eastAsia="Times New Roman" w:hAnsi="Times New Roman" w:cs="Times New Roman"/>
        </w:rPr>
        <w:t>Specifications</w:t>
      </w:r>
    </w:p>
    <w:p w14:paraId="064E9D37" w14:textId="77777777" w:rsidR="0086172E" w:rsidRPr="0086172E" w:rsidRDefault="5D271691" w:rsidP="50D0C137">
      <w:pPr>
        <w:pStyle w:val="ListParagraph"/>
        <w:numPr>
          <w:ilvl w:val="1"/>
          <w:numId w:val="10"/>
        </w:numPr>
        <w:spacing w:line="360" w:lineRule="auto"/>
        <w:rPr>
          <w:rFonts w:ascii="Times New Roman" w:eastAsia="Times New Roman" w:hAnsi="Times New Roman" w:cs="Times New Roman"/>
        </w:rPr>
      </w:pPr>
      <w:r w:rsidRPr="5D271691">
        <w:rPr>
          <w:rFonts w:ascii="Times New Roman" w:eastAsia="Times New Roman" w:hAnsi="Times New Roman" w:cs="Times New Roman"/>
        </w:rPr>
        <w:t>Application runs 12 times without crashing on 3 different iPhones</w:t>
      </w:r>
    </w:p>
    <w:p w14:paraId="3838EDD3" w14:textId="1BC08167" w:rsidR="0086172E" w:rsidRPr="0086172E" w:rsidRDefault="5D271691" w:rsidP="50D0C137">
      <w:pPr>
        <w:pStyle w:val="ListParagraph"/>
        <w:numPr>
          <w:ilvl w:val="1"/>
          <w:numId w:val="8"/>
        </w:numPr>
        <w:spacing w:line="360" w:lineRule="auto"/>
        <w:rPr>
          <w:rFonts w:ascii="Times New Roman" w:eastAsia="Times New Roman" w:hAnsi="Times New Roman" w:cs="Times New Roman"/>
        </w:rPr>
      </w:pPr>
      <w:r w:rsidRPr="5D271691">
        <w:rPr>
          <w:rFonts w:ascii="Times New Roman" w:eastAsia="Times New Roman" w:hAnsi="Times New Roman" w:cs="Times New Roman"/>
        </w:rPr>
        <w:t>The UI has a start screen, menu screen, and navigational menu options</w:t>
      </w:r>
    </w:p>
    <w:p w14:paraId="72D2CAF1" w14:textId="50E01866" w:rsidR="0086172E" w:rsidRDefault="5D271691" w:rsidP="50D0C137">
      <w:pPr>
        <w:pStyle w:val="ListParagraph"/>
        <w:numPr>
          <w:ilvl w:val="0"/>
          <w:numId w:val="11"/>
        </w:numPr>
        <w:spacing w:line="360" w:lineRule="auto"/>
        <w:rPr>
          <w:rFonts w:ascii="Times New Roman" w:eastAsia="Times New Roman" w:hAnsi="Times New Roman" w:cs="Times New Roman"/>
        </w:rPr>
      </w:pPr>
      <w:r w:rsidRPr="5D271691">
        <w:rPr>
          <w:rFonts w:ascii="Times New Roman" w:eastAsia="Times New Roman" w:hAnsi="Times New Roman" w:cs="Times New Roman"/>
        </w:rPr>
        <w:lastRenderedPageBreak/>
        <w:t>Constraints</w:t>
      </w:r>
    </w:p>
    <w:p w14:paraId="4B606E0B" w14:textId="48B94F76" w:rsidR="00D56B51" w:rsidRDefault="5D271691" w:rsidP="50D0C137">
      <w:pPr>
        <w:pStyle w:val="ListParagraph"/>
        <w:numPr>
          <w:ilvl w:val="1"/>
          <w:numId w:val="11"/>
        </w:numPr>
        <w:spacing w:line="360" w:lineRule="auto"/>
        <w:rPr>
          <w:rFonts w:ascii="Times New Roman" w:eastAsia="Times New Roman" w:hAnsi="Times New Roman" w:cs="Times New Roman"/>
        </w:rPr>
      </w:pPr>
      <w:r w:rsidRPr="5D271691">
        <w:rPr>
          <w:rFonts w:ascii="Times New Roman" w:eastAsia="Times New Roman" w:hAnsi="Times New Roman" w:cs="Times New Roman"/>
        </w:rPr>
        <w:t>The limitations of the built-in table view controller for the menu</w:t>
      </w:r>
    </w:p>
    <w:p w14:paraId="082A4706" w14:textId="4CCC4EDF" w:rsidR="009135BC" w:rsidRDefault="5D271691" w:rsidP="50D0C137">
      <w:pPr>
        <w:pStyle w:val="ListParagraph"/>
        <w:numPr>
          <w:ilvl w:val="1"/>
          <w:numId w:val="11"/>
        </w:numPr>
        <w:spacing w:line="360" w:lineRule="auto"/>
        <w:rPr>
          <w:rFonts w:ascii="Times New Roman" w:eastAsia="Times New Roman" w:hAnsi="Times New Roman" w:cs="Times New Roman"/>
        </w:rPr>
      </w:pPr>
      <w:r w:rsidRPr="5D271691">
        <w:rPr>
          <w:rFonts w:ascii="Times New Roman" w:eastAsia="Times New Roman" w:hAnsi="Times New Roman" w:cs="Times New Roman"/>
        </w:rPr>
        <w:t>For application approval by the App store it must not crash during operation</w:t>
      </w:r>
    </w:p>
    <w:p w14:paraId="175B921F" w14:textId="135B4383" w:rsidR="009135BC" w:rsidRDefault="00A3164D" w:rsidP="50D0C137">
      <w:pPr>
        <w:pStyle w:val="ListParagraph"/>
        <w:numPr>
          <w:ilvl w:val="0"/>
          <w:numId w:val="7"/>
        </w:numPr>
        <w:spacing w:line="360" w:lineRule="auto"/>
        <w:rPr>
          <w:rFonts w:ascii="Times New Roman" w:eastAsia="Times New Roman" w:hAnsi="Times New Roman" w:cs="Times New Roman"/>
        </w:rPr>
      </w:pPr>
      <w:ins w:id="15" w:author="Trombetta, Len" w:date="2015-12-17T13:48:00Z">
        <w:r>
          <w:rPr>
            <w:rFonts w:ascii="Times New Roman" w:eastAsia="Times New Roman" w:hAnsi="Times New Roman" w:cs="Times New Roman"/>
          </w:rPr>
          <w:t>“</w:t>
        </w:r>
      </w:ins>
      <w:r w:rsidR="5D271691" w:rsidRPr="5D271691">
        <w:rPr>
          <w:rFonts w:ascii="Times New Roman" w:eastAsia="Times New Roman" w:hAnsi="Times New Roman" w:cs="Times New Roman"/>
        </w:rPr>
        <w:t>The Application recognizes differences between colors</w:t>
      </w:r>
      <w:ins w:id="16" w:author="Trombetta, Len" w:date="2015-12-17T13:48:00Z">
        <w:r>
          <w:rPr>
            <w:rFonts w:ascii="Times New Roman" w:eastAsia="Times New Roman" w:hAnsi="Times New Roman" w:cs="Times New Roman"/>
          </w:rPr>
          <w:t>”</w:t>
        </w:r>
      </w:ins>
      <w:r w:rsidR="5D271691" w:rsidRPr="5D271691">
        <w:rPr>
          <w:rFonts w:ascii="Times New Roman" w:eastAsia="Times New Roman" w:hAnsi="Times New Roman" w:cs="Times New Roman"/>
        </w:rPr>
        <w:t xml:space="preserve"> is another semester goal of the project, and is currently being worked on.</w:t>
      </w:r>
    </w:p>
    <w:p w14:paraId="636C8744" w14:textId="682DFF73" w:rsidR="009135BC" w:rsidRDefault="5D271691" w:rsidP="50D0C137">
      <w:pPr>
        <w:pStyle w:val="ListParagraph"/>
        <w:numPr>
          <w:ilvl w:val="1"/>
          <w:numId w:val="7"/>
        </w:numPr>
        <w:spacing w:line="360" w:lineRule="auto"/>
        <w:rPr>
          <w:rFonts w:ascii="Times New Roman" w:eastAsia="Times New Roman" w:hAnsi="Times New Roman" w:cs="Times New Roman"/>
        </w:rPr>
      </w:pPr>
      <w:r w:rsidRPr="5D271691">
        <w:rPr>
          <w:rFonts w:ascii="Times New Roman" w:eastAsia="Times New Roman" w:hAnsi="Times New Roman" w:cs="Times New Roman"/>
        </w:rPr>
        <w:t xml:space="preserve">Specifications </w:t>
      </w:r>
    </w:p>
    <w:p w14:paraId="1FBCB999" w14:textId="58DFF9FA" w:rsidR="00361611" w:rsidRPr="00361611" w:rsidRDefault="009135BC" w:rsidP="00361611">
      <w:pPr>
        <w:pStyle w:val="ListParagraph"/>
        <w:numPr>
          <w:ilvl w:val="2"/>
          <w:numId w:val="7"/>
        </w:numPr>
        <w:spacing w:line="360" w:lineRule="auto"/>
        <w:rPr>
          <w:rFonts w:ascii="Times New Roman" w:eastAsia="Times New Roman" w:hAnsi="Times New Roman" w:cs="Times New Roman"/>
        </w:rPr>
      </w:pPr>
      <w:r w:rsidRPr="50D0C137">
        <w:rPr>
          <w:rFonts w:ascii="Times New Roman" w:eastAsia="Times New Roman" w:hAnsi="Times New Roman" w:cs="Times New Roman"/>
        </w:rPr>
        <w:t>The application will</w:t>
      </w:r>
      <w:r w:rsidR="003A2978" w:rsidRPr="50D0C137">
        <w:rPr>
          <w:rFonts w:ascii="Times New Roman" w:eastAsia="Times New Roman" w:hAnsi="Times New Roman" w:cs="Times New Roman"/>
        </w:rPr>
        <w:t xml:space="preserve"> categorize colors by the following HSV table</w:t>
      </w:r>
      <w:r w:rsidR="00361611">
        <w:rPr>
          <w:rFonts w:ascii="Times New Roman" w:eastAsia="Times New Roman" w:hAnsi="Times New Roman" w:cs="Times New Roman"/>
        </w:rPr>
        <w:t>, labeled Table 1.</w:t>
      </w:r>
    </w:p>
    <w:p w14:paraId="1D283085" w14:textId="0B668F51" w:rsidR="00361611" w:rsidRPr="00361611" w:rsidRDefault="00361611" w:rsidP="00361611">
      <w:pPr>
        <w:pStyle w:val="Caption"/>
        <w:keepNext/>
        <w:jc w:val="center"/>
        <w:rPr>
          <w:rFonts w:ascii="Times New Roman" w:hAnsi="Times New Roman" w:cs="Times New Roman"/>
          <w:i w:val="0"/>
          <w:color w:val="000000" w:themeColor="text1"/>
          <w:sz w:val="24"/>
          <w:szCs w:val="24"/>
        </w:rPr>
      </w:pPr>
      <w:r w:rsidRPr="00361611">
        <w:rPr>
          <w:rFonts w:ascii="Times New Roman" w:hAnsi="Times New Roman" w:cs="Times New Roman"/>
          <w:i w:val="0"/>
          <w:color w:val="000000" w:themeColor="text1"/>
          <w:sz w:val="24"/>
          <w:szCs w:val="24"/>
        </w:rPr>
        <w:t xml:space="preserve">Table </w:t>
      </w:r>
      <w:r w:rsidRPr="00361611">
        <w:rPr>
          <w:rFonts w:ascii="Times New Roman" w:hAnsi="Times New Roman" w:cs="Times New Roman"/>
          <w:i w:val="0"/>
          <w:color w:val="000000" w:themeColor="text1"/>
          <w:sz w:val="24"/>
          <w:szCs w:val="24"/>
        </w:rPr>
        <w:fldChar w:fldCharType="begin"/>
      </w:r>
      <w:r w:rsidRPr="00361611">
        <w:rPr>
          <w:rFonts w:ascii="Times New Roman" w:hAnsi="Times New Roman" w:cs="Times New Roman"/>
          <w:i w:val="0"/>
          <w:color w:val="000000" w:themeColor="text1"/>
          <w:sz w:val="24"/>
          <w:szCs w:val="24"/>
        </w:rPr>
        <w:instrText xml:space="preserve"> SEQ Table \* ARABIC </w:instrText>
      </w:r>
      <w:r w:rsidRPr="00361611">
        <w:rPr>
          <w:rFonts w:ascii="Times New Roman" w:hAnsi="Times New Roman" w:cs="Times New Roman"/>
          <w:i w:val="0"/>
          <w:color w:val="000000" w:themeColor="text1"/>
          <w:sz w:val="24"/>
          <w:szCs w:val="24"/>
        </w:rPr>
        <w:fldChar w:fldCharType="separate"/>
      </w:r>
      <w:r w:rsidRPr="00361611">
        <w:rPr>
          <w:rFonts w:ascii="Times New Roman" w:hAnsi="Times New Roman" w:cs="Times New Roman"/>
          <w:i w:val="0"/>
          <w:noProof/>
          <w:color w:val="000000" w:themeColor="text1"/>
          <w:sz w:val="24"/>
          <w:szCs w:val="24"/>
        </w:rPr>
        <w:t>1</w:t>
      </w:r>
      <w:r w:rsidRPr="00361611">
        <w:rPr>
          <w:rFonts w:ascii="Times New Roman" w:hAnsi="Times New Roman" w:cs="Times New Roman"/>
          <w:i w:val="0"/>
          <w:color w:val="000000" w:themeColor="text1"/>
          <w:sz w:val="24"/>
          <w:szCs w:val="24"/>
        </w:rPr>
        <w:fldChar w:fldCharType="end"/>
      </w:r>
      <w:r w:rsidRPr="00361611">
        <w:rPr>
          <w:rFonts w:ascii="Times New Roman" w:hAnsi="Times New Roman" w:cs="Times New Roman"/>
          <w:i w:val="0"/>
          <w:color w:val="000000" w:themeColor="text1"/>
          <w:sz w:val="24"/>
          <w:szCs w:val="24"/>
        </w:rPr>
        <w:t>: HSV Values</w:t>
      </w:r>
    </w:p>
    <w:tbl>
      <w:tblPr>
        <w:tblStyle w:val="GridTable4"/>
        <w:tblW w:w="0" w:type="auto"/>
        <w:jc w:val="center"/>
        <w:tblLook w:val="04A0" w:firstRow="1" w:lastRow="0" w:firstColumn="1" w:lastColumn="0" w:noHBand="0" w:noVBand="1"/>
      </w:tblPr>
      <w:tblGrid>
        <w:gridCol w:w="2338"/>
        <w:gridCol w:w="2336"/>
        <w:gridCol w:w="2339"/>
        <w:gridCol w:w="2337"/>
      </w:tblGrid>
      <w:tr w:rsidR="5D271691" w14:paraId="60F75010" w14:textId="77777777" w:rsidTr="003616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8" w:type="dxa"/>
          </w:tcPr>
          <w:p w14:paraId="20276889" w14:textId="30A490A7" w:rsidR="5D271691" w:rsidRDefault="5D271691" w:rsidP="5D271691">
            <w:pPr>
              <w:pStyle w:val="ListParagraph"/>
            </w:pPr>
            <w:r w:rsidRPr="5D271691">
              <w:rPr>
                <w:rFonts w:ascii="Times New Roman" w:eastAsia="Times New Roman" w:hAnsi="Times New Roman" w:cs="Times New Roman"/>
              </w:rPr>
              <w:t>Color</w:t>
            </w:r>
          </w:p>
        </w:tc>
        <w:tc>
          <w:tcPr>
            <w:tcW w:w="2336" w:type="dxa"/>
          </w:tcPr>
          <w:p w14:paraId="7CA43100" w14:textId="33002CDA" w:rsidR="5D271691" w:rsidRDefault="5D271691" w:rsidP="5D271691">
            <w:pPr>
              <w:pStyle w:val="ListParagraph"/>
              <w:cnfStyle w:val="100000000000" w:firstRow="1" w:lastRow="0" w:firstColumn="0" w:lastColumn="0" w:oddVBand="0" w:evenVBand="0" w:oddHBand="0" w:evenHBand="0" w:firstRowFirstColumn="0" w:firstRowLastColumn="0" w:lastRowFirstColumn="0" w:lastRowLastColumn="0"/>
            </w:pPr>
            <w:r w:rsidRPr="5D271691">
              <w:rPr>
                <w:rFonts w:ascii="Times New Roman" w:eastAsia="Times New Roman" w:hAnsi="Times New Roman" w:cs="Times New Roman"/>
              </w:rPr>
              <w:t>Hue</w:t>
            </w:r>
          </w:p>
        </w:tc>
        <w:tc>
          <w:tcPr>
            <w:tcW w:w="2339" w:type="dxa"/>
          </w:tcPr>
          <w:p w14:paraId="4989635B" w14:textId="7FF1209C" w:rsidR="5D271691" w:rsidRDefault="5D271691" w:rsidP="5D271691">
            <w:pPr>
              <w:pStyle w:val="ListParagraph"/>
              <w:cnfStyle w:val="100000000000" w:firstRow="1" w:lastRow="0" w:firstColumn="0" w:lastColumn="0" w:oddVBand="0" w:evenVBand="0" w:oddHBand="0" w:evenHBand="0" w:firstRowFirstColumn="0" w:firstRowLastColumn="0" w:lastRowFirstColumn="0" w:lastRowLastColumn="0"/>
            </w:pPr>
            <w:r w:rsidRPr="5D271691">
              <w:rPr>
                <w:rFonts w:ascii="Times New Roman" w:eastAsia="Times New Roman" w:hAnsi="Times New Roman" w:cs="Times New Roman"/>
              </w:rPr>
              <w:t>Saturation</w:t>
            </w:r>
          </w:p>
        </w:tc>
        <w:tc>
          <w:tcPr>
            <w:tcW w:w="2337" w:type="dxa"/>
          </w:tcPr>
          <w:p w14:paraId="6F9D3085" w14:textId="073D2F97" w:rsidR="5D271691" w:rsidRDefault="5D271691" w:rsidP="5D271691">
            <w:pPr>
              <w:pStyle w:val="ListParagraph"/>
              <w:cnfStyle w:val="100000000000" w:firstRow="1" w:lastRow="0" w:firstColumn="0" w:lastColumn="0" w:oddVBand="0" w:evenVBand="0" w:oddHBand="0" w:evenHBand="0" w:firstRowFirstColumn="0" w:firstRowLastColumn="0" w:lastRowFirstColumn="0" w:lastRowLastColumn="0"/>
            </w:pPr>
            <w:r w:rsidRPr="5D271691">
              <w:rPr>
                <w:rFonts w:ascii="Times New Roman" w:eastAsia="Times New Roman" w:hAnsi="Times New Roman" w:cs="Times New Roman"/>
              </w:rPr>
              <w:t>Value</w:t>
            </w:r>
          </w:p>
        </w:tc>
      </w:tr>
      <w:tr w:rsidR="5D271691" w14:paraId="769C8485" w14:textId="77777777" w:rsidTr="003616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8" w:type="dxa"/>
          </w:tcPr>
          <w:p w14:paraId="2C65071F" w14:textId="2539B3E2" w:rsidR="5D271691" w:rsidRDefault="5D271691" w:rsidP="5D271691">
            <w:pPr>
              <w:pStyle w:val="ListParagraph"/>
            </w:pPr>
            <w:r w:rsidRPr="5D271691">
              <w:rPr>
                <w:rFonts w:ascii="Times New Roman" w:eastAsia="Times New Roman" w:hAnsi="Times New Roman" w:cs="Times New Roman"/>
                <w:color w:val="222222"/>
              </w:rPr>
              <w:t>White</w:t>
            </w:r>
          </w:p>
        </w:tc>
        <w:tc>
          <w:tcPr>
            <w:tcW w:w="2336" w:type="dxa"/>
          </w:tcPr>
          <w:p w14:paraId="2F634B06" w14:textId="1CC1BFE7" w:rsidR="5D271691" w:rsidRDefault="5D271691" w:rsidP="5D271691">
            <w:pPr>
              <w:pStyle w:val="ListParagraph"/>
              <w:cnfStyle w:val="000000100000" w:firstRow="0" w:lastRow="0" w:firstColumn="0" w:lastColumn="0" w:oddVBand="0" w:evenVBand="0" w:oddHBand="1" w:evenHBand="0" w:firstRowFirstColumn="0" w:firstRowLastColumn="0" w:lastRowFirstColumn="0" w:lastRowLastColumn="0"/>
            </w:pPr>
            <w:r w:rsidRPr="5D271691">
              <w:rPr>
                <w:rFonts w:ascii="Times New Roman" w:eastAsia="Times New Roman" w:hAnsi="Times New Roman" w:cs="Times New Roman"/>
                <w:color w:val="222222"/>
              </w:rPr>
              <w:t>0 - 180</w:t>
            </w:r>
          </w:p>
        </w:tc>
        <w:tc>
          <w:tcPr>
            <w:tcW w:w="2339" w:type="dxa"/>
          </w:tcPr>
          <w:p w14:paraId="22AD990A" w14:textId="240205B6" w:rsidR="5D271691" w:rsidRDefault="5D271691" w:rsidP="5D271691">
            <w:pPr>
              <w:pStyle w:val="ListParagraph"/>
              <w:cnfStyle w:val="000000100000" w:firstRow="0" w:lastRow="0" w:firstColumn="0" w:lastColumn="0" w:oddVBand="0" w:evenVBand="0" w:oddHBand="1" w:evenHBand="0" w:firstRowFirstColumn="0" w:firstRowLastColumn="0" w:lastRowFirstColumn="0" w:lastRowLastColumn="0"/>
            </w:pPr>
            <w:r w:rsidRPr="5D271691">
              <w:rPr>
                <w:rFonts w:ascii="Times New Roman" w:eastAsia="Times New Roman" w:hAnsi="Times New Roman" w:cs="Times New Roman"/>
                <w:color w:val="222222"/>
              </w:rPr>
              <w:t>0 - 25</w:t>
            </w:r>
          </w:p>
        </w:tc>
        <w:tc>
          <w:tcPr>
            <w:tcW w:w="2337" w:type="dxa"/>
          </w:tcPr>
          <w:p w14:paraId="135F255F" w14:textId="7B867B67" w:rsidR="5D271691" w:rsidRDefault="5D271691" w:rsidP="5D271691">
            <w:pPr>
              <w:pStyle w:val="ListParagraph"/>
              <w:cnfStyle w:val="000000100000" w:firstRow="0" w:lastRow="0" w:firstColumn="0" w:lastColumn="0" w:oddVBand="0" w:evenVBand="0" w:oddHBand="1" w:evenHBand="0" w:firstRowFirstColumn="0" w:firstRowLastColumn="0" w:lastRowFirstColumn="0" w:lastRowLastColumn="0"/>
            </w:pPr>
            <w:r w:rsidRPr="5D271691">
              <w:rPr>
                <w:rFonts w:ascii="Times New Roman" w:eastAsia="Times New Roman" w:hAnsi="Times New Roman" w:cs="Times New Roman"/>
                <w:color w:val="222222"/>
              </w:rPr>
              <w:t>0 – 255</w:t>
            </w:r>
          </w:p>
        </w:tc>
      </w:tr>
      <w:tr w:rsidR="5D271691" w14:paraId="21AE9EB1" w14:textId="77777777" w:rsidTr="00361611">
        <w:trPr>
          <w:jc w:val="center"/>
        </w:trPr>
        <w:tc>
          <w:tcPr>
            <w:cnfStyle w:val="001000000000" w:firstRow="0" w:lastRow="0" w:firstColumn="1" w:lastColumn="0" w:oddVBand="0" w:evenVBand="0" w:oddHBand="0" w:evenHBand="0" w:firstRowFirstColumn="0" w:firstRowLastColumn="0" w:lastRowFirstColumn="0" w:lastRowLastColumn="0"/>
            <w:tcW w:w="2338" w:type="dxa"/>
          </w:tcPr>
          <w:p w14:paraId="3312BB6F" w14:textId="50149FD5" w:rsidR="5D271691" w:rsidRDefault="5D271691" w:rsidP="5D271691">
            <w:pPr>
              <w:pStyle w:val="ListParagraph"/>
            </w:pPr>
            <w:r w:rsidRPr="5D271691">
              <w:rPr>
                <w:rFonts w:ascii="Times New Roman" w:eastAsia="Times New Roman" w:hAnsi="Times New Roman" w:cs="Times New Roman"/>
                <w:color w:val="222222"/>
              </w:rPr>
              <w:t>Black</w:t>
            </w:r>
          </w:p>
        </w:tc>
        <w:tc>
          <w:tcPr>
            <w:tcW w:w="2336" w:type="dxa"/>
          </w:tcPr>
          <w:p w14:paraId="7C359690" w14:textId="4C469AD4" w:rsidR="5D271691" w:rsidRDefault="5D271691" w:rsidP="5D271691">
            <w:pPr>
              <w:pStyle w:val="ListParagraph"/>
              <w:cnfStyle w:val="000000000000" w:firstRow="0" w:lastRow="0" w:firstColumn="0" w:lastColumn="0" w:oddVBand="0" w:evenVBand="0" w:oddHBand="0" w:evenHBand="0" w:firstRowFirstColumn="0" w:firstRowLastColumn="0" w:lastRowFirstColumn="0" w:lastRowLastColumn="0"/>
            </w:pPr>
            <w:r w:rsidRPr="5D271691">
              <w:rPr>
                <w:rFonts w:ascii="Times New Roman" w:eastAsia="Times New Roman" w:hAnsi="Times New Roman" w:cs="Times New Roman"/>
                <w:color w:val="222222"/>
              </w:rPr>
              <w:t>0 – 180</w:t>
            </w:r>
          </w:p>
        </w:tc>
        <w:tc>
          <w:tcPr>
            <w:tcW w:w="2339" w:type="dxa"/>
          </w:tcPr>
          <w:p w14:paraId="538D7644" w14:textId="2FC0D39A" w:rsidR="5D271691" w:rsidRDefault="5D271691" w:rsidP="5D271691">
            <w:pPr>
              <w:pStyle w:val="ListParagraph"/>
              <w:cnfStyle w:val="000000000000" w:firstRow="0" w:lastRow="0" w:firstColumn="0" w:lastColumn="0" w:oddVBand="0" w:evenVBand="0" w:oddHBand="0" w:evenHBand="0" w:firstRowFirstColumn="0" w:firstRowLastColumn="0" w:lastRowFirstColumn="0" w:lastRowLastColumn="0"/>
            </w:pPr>
            <w:r w:rsidRPr="5D271691">
              <w:rPr>
                <w:rFonts w:ascii="Times New Roman" w:eastAsia="Times New Roman" w:hAnsi="Times New Roman" w:cs="Times New Roman"/>
                <w:color w:val="222222"/>
              </w:rPr>
              <w:t>0 – 250</w:t>
            </w:r>
          </w:p>
        </w:tc>
        <w:tc>
          <w:tcPr>
            <w:tcW w:w="2337" w:type="dxa"/>
          </w:tcPr>
          <w:p w14:paraId="06CE43E0" w14:textId="2B3AA7B8" w:rsidR="5D271691" w:rsidRDefault="5D271691" w:rsidP="5D271691">
            <w:pPr>
              <w:pStyle w:val="ListParagraph"/>
              <w:cnfStyle w:val="000000000000" w:firstRow="0" w:lastRow="0" w:firstColumn="0" w:lastColumn="0" w:oddVBand="0" w:evenVBand="0" w:oddHBand="0" w:evenHBand="0" w:firstRowFirstColumn="0" w:firstRowLastColumn="0" w:lastRowFirstColumn="0" w:lastRowLastColumn="0"/>
            </w:pPr>
            <w:r w:rsidRPr="5D271691">
              <w:rPr>
                <w:rFonts w:ascii="Times New Roman" w:eastAsia="Times New Roman" w:hAnsi="Times New Roman" w:cs="Times New Roman"/>
                <w:color w:val="222222"/>
              </w:rPr>
              <w:t>0 – 50</w:t>
            </w:r>
          </w:p>
        </w:tc>
      </w:tr>
      <w:tr w:rsidR="5D271691" w14:paraId="083BF7D9" w14:textId="77777777" w:rsidTr="003616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8" w:type="dxa"/>
          </w:tcPr>
          <w:p w14:paraId="6623D684" w14:textId="5B4AF4C4" w:rsidR="5D271691" w:rsidRDefault="5D271691" w:rsidP="5D271691">
            <w:pPr>
              <w:pStyle w:val="ListParagraph"/>
            </w:pPr>
            <w:r w:rsidRPr="5D271691">
              <w:rPr>
                <w:rFonts w:ascii="Times New Roman" w:eastAsia="Times New Roman" w:hAnsi="Times New Roman" w:cs="Times New Roman"/>
                <w:color w:val="222222"/>
              </w:rPr>
              <w:t>Brown</w:t>
            </w:r>
          </w:p>
        </w:tc>
        <w:tc>
          <w:tcPr>
            <w:tcW w:w="2336" w:type="dxa"/>
          </w:tcPr>
          <w:p w14:paraId="7B3F8EB1" w14:textId="2D46F5B3" w:rsidR="5D271691" w:rsidRDefault="5D271691" w:rsidP="5D271691">
            <w:pPr>
              <w:pStyle w:val="ListParagraph"/>
              <w:cnfStyle w:val="000000100000" w:firstRow="0" w:lastRow="0" w:firstColumn="0" w:lastColumn="0" w:oddVBand="0" w:evenVBand="0" w:oddHBand="1" w:evenHBand="0" w:firstRowFirstColumn="0" w:firstRowLastColumn="0" w:lastRowFirstColumn="0" w:lastRowLastColumn="0"/>
            </w:pPr>
            <w:r w:rsidRPr="5D271691">
              <w:rPr>
                <w:rFonts w:ascii="Times New Roman" w:eastAsia="Times New Roman" w:hAnsi="Times New Roman" w:cs="Times New Roman"/>
                <w:color w:val="222222"/>
              </w:rPr>
              <w:t>0 – 15</w:t>
            </w:r>
          </w:p>
        </w:tc>
        <w:tc>
          <w:tcPr>
            <w:tcW w:w="2339" w:type="dxa"/>
          </w:tcPr>
          <w:p w14:paraId="3D839738" w14:textId="5BAFABB5" w:rsidR="5D271691" w:rsidRDefault="5D271691" w:rsidP="5D271691">
            <w:pPr>
              <w:pStyle w:val="ListParagraph"/>
              <w:cnfStyle w:val="000000100000" w:firstRow="0" w:lastRow="0" w:firstColumn="0" w:lastColumn="0" w:oddVBand="0" w:evenVBand="0" w:oddHBand="1" w:evenHBand="0" w:firstRowFirstColumn="0" w:firstRowLastColumn="0" w:lastRowFirstColumn="0" w:lastRowLastColumn="0"/>
            </w:pPr>
            <w:r w:rsidRPr="5D271691">
              <w:rPr>
                <w:rFonts w:ascii="Times New Roman" w:eastAsia="Times New Roman" w:hAnsi="Times New Roman" w:cs="Times New Roman"/>
                <w:color w:val="222222"/>
              </w:rPr>
              <w:t>90 – 250</w:t>
            </w:r>
          </w:p>
        </w:tc>
        <w:tc>
          <w:tcPr>
            <w:tcW w:w="2337" w:type="dxa"/>
          </w:tcPr>
          <w:p w14:paraId="1673F7AD" w14:textId="2E099596" w:rsidR="5D271691" w:rsidRDefault="5D271691" w:rsidP="5D271691">
            <w:pPr>
              <w:pStyle w:val="ListParagraph"/>
              <w:cnfStyle w:val="000000100000" w:firstRow="0" w:lastRow="0" w:firstColumn="0" w:lastColumn="0" w:oddVBand="0" w:evenVBand="0" w:oddHBand="1" w:evenHBand="0" w:firstRowFirstColumn="0" w:firstRowLastColumn="0" w:lastRowFirstColumn="0" w:lastRowLastColumn="0"/>
            </w:pPr>
            <w:r w:rsidRPr="5D271691">
              <w:rPr>
                <w:rFonts w:ascii="Times New Roman" w:eastAsia="Times New Roman" w:hAnsi="Times New Roman" w:cs="Times New Roman"/>
                <w:color w:val="222222"/>
              </w:rPr>
              <w:t>10 – 100</w:t>
            </w:r>
          </w:p>
        </w:tc>
      </w:tr>
      <w:tr w:rsidR="5D271691" w14:paraId="5D87E873" w14:textId="77777777" w:rsidTr="00361611">
        <w:trPr>
          <w:jc w:val="center"/>
        </w:trPr>
        <w:tc>
          <w:tcPr>
            <w:cnfStyle w:val="001000000000" w:firstRow="0" w:lastRow="0" w:firstColumn="1" w:lastColumn="0" w:oddVBand="0" w:evenVBand="0" w:oddHBand="0" w:evenHBand="0" w:firstRowFirstColumn="0" w:firstRowLastColumn="0" w:lastRowFirstColumn="0" w:lastRowLastColumn="0"/>
            <w:tcW w:w="2338" w:type="dxa"/>
          </w:tcPr>
          <w:p w14:paraId="5B37BB00" w14:textId="7AAFBB0E" w:rsidR="5D271691" w:rsidRDefault="5D271691" w:rsidP="5D271691">
            <w:pPr>
              <w:pStyle w:val="ListParagraph"/>
            </w:pPr>
            <w:r w:rsidRPr="5D271691">
              <w:rPr>
                <w:rFonts w:ascii="Times New Roman" w:eastAsia="Times New Roman" w:hAnsi="Times New Roman" w:cs="Times New Roman"/>
                <w:color w:val="222222"/>
              </w:rPr>
              <w:t>Red</w:t>
            </w:r>
          </w:p>
        </w:tc>
        <w:tc>
          <w:tcPr>
            <w:tcW w:w="2336" w:type="dxa"/>
          </w:tcPr>
          <w:p w14:paraId="2D904A6A" w14:textId="249F8112" w:rsidR="5D271691" w:rsidRDefault="5D271691" w:rsidP="5D271691">
            <w:pPr>
              <w:pStyle w:val="ListParagraph"/>
              <w:cnfStyle w:val="000000000000" w:firstRow="0" w:lastRow="0" w:firstColumn="0" w:lastColumn="0" w:oddVBand="0" w:evenVBand="0" w:oddHBand="0" w:evenHBand="0" w:firstRowFirstColumn="0" w:firstRowLastColumn="0" w:lastRowFirstColumn="0" w:lastRowLastColumn="0"/>
            </w:pPr>
            <w:r w:rsidRPr="5D271691">
              <w:rPr>
                <w:rFonts w:ascii="Times New Roman" w:eastAsia="Times New Roman" w:hAnsi="Times New Roman" w:cs="Times New Roman"/>
                <w:color w:val="222222"/>
              </w:rPr>
              <w:t>0 – 8</w:t>
            </w:r>
          </w:p>
        </w:tc>
        <w:tc>
          <w:tcPr>
            <w:tcW w:w="2339" w:type="dxa"/>
          </w:tcPr>
          <w:p w14:paraId="6A89E72B" w14:textId="6218145D" w:rsidR="5D271691" w:rsidRDefault="5D271691" w:rsidP="5D271691">
            <w:pPr>
              <w:pStyle w:val="ListParagraph"/>
              <w:cnfStyle w:val="000000000000" w:firstRow="0" w:lastRow="0" w:firstColumn="0" w:lastColumn="0" w:oddVBand="0" w:evenVBand="0" w:oddHBand="0" w:evenHBand="0" w:firstRowFirstColumn="0" w:firstRowLastColumn="0" w:lastRowFirstColumn="0" w:lastRowLastColumn="0"/>
            </w:pPr>
            <w:r w:rsidRPr="5D271691">
              <w:rPr>
                <w:rFonts w:ascii="Times New Roman" w:eastAsia="Times New Roman" w:hAnsi="Times New Roman" w:cs="Times New Roman"/>
                <w:color w:val="222222"/>
              </w:rPr>
              <w:t>150 – 250</w:t>
            </w:r>
          </w:p>
        </w:tc>
        <w:tc>
          <w:tcPr>
            <w:tcW w:w="2337" w:type="dxa"/>
          </w:tcPr>
          <w:p w14:paraId="71D60B50" w14:textId="69D77416" w:rsidR="5D271691" w:rsidRDefault="5D271691" w:rsidP="5D271691">
            <w:pPr>
              <w:pStyle w:val="ListParagraph"/>
              <w:cnfStyle w:val="000000000000" w:firstRow="0" w:lastRow="0" w:firstColumn="0" w:lastColumn="0" w:oddVBand="0" w:evenVBand="0" w:oddHBand="0" w:evenHBand="0" w:firstRowFirstColumn="0" w:firstRowLastColumn="0" w:lastRowFirstColumn="0" w:lastRowLastColumn="0"/>
            </w:pPr>
            <w:r w:rsidRPr="5D271691">
              <w:rPr>
                <w:rFonts w:ascii="Times New Roman" w:eastAsia="Times New Roman" w:hAnsi="Times New Roman" w:cs="Times New Roman"/>
                <w:color w:val="222222"/>
              </w:rPr>
              <w:t>0 – 255</w:t>
            </w:r>
          </w:p>
        </w:tc>
      </w:tr>
      <w:tr w:rsidR="5D271691" w14:paraId="04D28CBF" w14:textId="77777777" w:rsidTr="003616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8" w:type="dxa"/>
          </w:tcPr>
          <w:p w14:paraId="07D11DEE" w14:textId="40F2242F" w:rsidR="5D271691" w:rsidRDefault="5D271691" w:rsidP="5D271691">
            <w:pPr>
              <w:pStyle w:val="ListParagraph"/>
            </w:pPr>
            <w:r w:rsidRPr="5D271691">
              <w:rPr>
                <w:rFonts w:ascii="Times New Roman" w:eastAsia="Times New Roman" w:hAnsi="Times New Roman" w:cs="Times New Roman"/>
                <w:color w:val="222222"/>
              </w:rPr>
              <w:t>Orange</w:t>
            </w:r>
          </w:p>
        </w:tc>
        <w:tc>
          <w:tcPr>
            <w:tcW w:w="2336" w:type="dxa"/>
          </w:tcPr>
          <w:p w14:paraId="223ED1D6" w14:textId="0DFB6CA7" w:rsidR="5D271691" w:rsidRDefault="5D271691" w:rsidP="5D271691">
            <w:pPr>
              <w:pStyle w:val="ListParagraph"/>
              <w:cnfStyle w:val="000000100000" w:firstRow="0" w:lastRow="0" w:firstColumn="0" w:lastColumn="0" w:oddVBand="0" w:evenVBand="0" w:oddHBand="1" w:evenHBand="0" w:firstRowFirstColumn="0" w:firstRowLastColumn="0" w:lastRowFirstColumn="0" w:lastRowLastColumn="0"/>
            </w:pPr>
            <w:r w:rsidRPr="5D271691">
              <w:rPr>
                <w:rFonts w:ascii="Times New Roman" w:eastAsia="Times New Roman" w:hAnsi="Times New Roman" w:cs="Times New Roman"/>
                <w:color w:val="222222"/>
              </w:rPr>
              <w:t>8 – 12</w:t>
            </w:r>
          </w:p>
        </w:tc>
        <w:tc>
          <w:tcPr>
            <w:tcW w:w="2339" w:type="dxa"/>
          </w:tcPr>
          <w:p w14:paraId="78663E19" w14:textId="0EEE7D90" w:rsidR="5D271691" w:rsidRDefault="5D271691" w:rsidP="5D271691">
            <w:pPr>
              <w:pStyle w:val="ListParagraph"/>
              <w:cnfStyle w:val="000000100000" w:firstRow="0" w:lastRow="0" w:firstColumn="0" w:lastColumn="0" w:oddVBand="0" w:evenVBand="0" w:oddHBand="1" w:evenHBand="0" w:firstRowFirstColumn="0" w:firstRowLastColumn="0" w:lastRowFirstColumn="0" w:lastRowLastColumn="0"/>
            </w:pPr>
            <w:r w:rsidRPr="5D271691">
              <w:rPr>
                <w:rFonts w:ascii="Times New Roman" w:eastAsia="Times New Roman" w:hAnsi="Times New Roman" w:cs="Times New Roman"/>
                <w:color w:val="222222"/>
              </w:rPr>
              <w:t>150 – 250</w:t>
            </w:r>
          </w:p>
        </w:tc>
        <w:tc>
          <w:tcPr>
            <w:tcW w:w="2337" w:type="dxa"/>
          </w:tcPr>
          <w:p w14:paraId="5D10525A" w14:textId="394FF088" w:rsidR="5D271691" w:rsidRDefault="5D271691" w:rsidP="5D271691">
            <w:pPr>
              <w:pStyle w:val="ListParagraph"/>
              <w:cnfStyle w:val="000000100000" w:firstRow="0" w:lastRow="0" w:firstColumn="0" w:lastColumn="0" w:oddVBand="0" w:evenVBand="0" w:oddHBand="1" w:evenHBand="0" w:firstRowFirstColumn="0" w:firstRowLastColumn="0" w:lastRowFirstColumn="0" w:lastRowLastColumn="0"/>
            </w:pPr>
            <w:r w:rsidRPr="5D271691">
              <w:rPr>
                <w:rFonts w:ascii="Times New Roman" w:eastAsia="Times New Roman" w:hAnsi="Times New Roman" w:cs="Times New Roman"/>
                <w:color w:val="222222"/>
              </w:rPr>
              <w:t>0 – 255</w:t>
            </w:r>
          </w:p>
        </w:tc>
      </w:tr>
      <w:tr w:rsidR="5D271691" w14:paraId="2DF0C0C9" w14:textId="77777777" w:rsidTr="00361611">
        <w:trPr>
          <w:jc w:val="center"/>
        </w:trPr>
        <w:tc>
          <w:tcPr>
            <w:cnfStyle w:val="001000000000" w:firstRow="0" w:lastRow="0" w:firstColumn="1" w:lastColumn="0" w:oddVBand="0" w:evenVBand="0" w:oddHBand="0" w:evenHBand="0" w:firstRowFirstColumn="0" w:firstRowLastColumn="0" w:lastRowFirstColumn="0" w:lastRowLastColumn="0"/>
            <w:tcW w:w="2338" w:type="dxa"/>
          </w:tcPr>
          <w:p w14:paraId="4E61895F" w14:textId="0DC4E2F5" w:rsidR="5D271691" w:rsidRDefault="5D271691" w:rsidP="5D271691">
            <w:pPr>
              <w:pStyle w:val="ListParagraph"/>
            </w:pPr>
            <w:r w:rsidRPr="5D271691">
              <w:rPr>
                <w:rFonts w:ascii="Times New Roman" w:eastAsia="Times New Roman" w:hAnsi="Times New Roman" w:cs="Times New Roman"/>
                <w:color w:val="222222"/>
              </w:rPr>
              <w:t>Yellow</w:t>
            </w:r>
          </w:p>
        </w:tc>
        <w:tc>
          <w:tcPr>
            <w:tcW w:w="2336" w:type="dxa"/>
          </w:tcPr>
          <w:p w14:paraId="53C7840F" w14:textId="07332B27" w:rsidR="5D271691" w:rsidRDefault="5D271691" w:rsidP="5D271691">
            <w:pPr>
              <w:pStyle w:val="ListParagraph"/>
              <w:cnfStyle w:val="000000000000" w:firstRow="0" w:lastRow="0" w:firstColumn="0" w:lastColumn="0" w:oddVBand="0" w:evenVBand="0" w:oddHBand="0" w:evenHBand="0" w:firstRowFirstColumn="0" w:firstRowLastColumn="0" w:lastRowFirstColumn="0" w:lastRowLastColumn="0"/>
            </w:pPr>
            <w:r w:rsidRPr="5D271691">
              <w:rPr>
                <w:rFonts w:ascii="Times New Roman" w:eastAsia="Times New Roman" w:hAnsi="Times New Roman" w:cs="Times New Roman"/>
                <w:color w:val="222222"/>
              </w:rPr>
              <w:t>20 – 30</w:t>
            </w:r>
          </w:p>
        </w:tc>
        <w:tc>
          <w:tcPr>
            <w:tcW w:w="2339" w:type="dxa"/>
          </w:tcPr>
          <w:p w14:paraId="223F8D85" w14:textId="1300E27A" w:rsidR="5D271691" w:rsidRDefault="5D271691" w:rsidP="5D271691">
            <w:pPr>
              <w:pStyle w:val="ListParagraph"/>
              <w:cnfStyle w:val="000000000000" w:firstRow="0" w:lastRow="0" w:firstColumn="0" w:lastColumn="0" w:oddVBand="0" w:evenVBand="0" w:oddHBand="0" w:evenHBand="0" w:firstRowFirstColumn="0" w:firstRowLastColumn="0" w:lastRowFirstColumn="0" w:lastRowLastColumn="0"/>
            </w:pPr>
            <w:r w:rsidRPr="5D271691">
              <w:rPr>
                <w:rFonts w:ascii="Times New Roman" w:eastAsia="Times New Roman" w:hAnsi="Times New Roman" w:cs="Times New Roman"/>
                <w:color w:val="222222"/>
              </w:rPr>
              <w:t>130 – 250</w:t>
            </w:r>
          </w:p>
        </w:tc>
        <w:tc>
          <w:tcPr>
            <w:tcW w:w="2337" w:type="dxa"/>
          </w:tcPr>
          <w:p w14:paraId="4DF46982" w14:textId="03EC2668" w:rsidR="5D271691" w:rsidRDefault="5D271691" w:rsidP="5D271691">
            <w:pPr>
              <w:pStyle w:val="ListParagraph"/>
              <w:cnfStyle w:val="000000000000" w:firstRow="0" w:lastRow="0" w:firstColumn="0" w:lastColumn="0" w:oddVBand="0" w:evenVBand="0" w:oddHBand="0" w:evenHBand="0" w:firstRowFirstColumn="0" w:firstRowLastColumn="0" w:lastRowFirstColumn="0" w:lastRowLastColumn="0"/>
            </w:pPr>
            <w:r w:rsidRPr="5D271691">
              <w:rPr>
                <w:rFonts w:ascii="Times New Roman" w:eastAsia="Times New Roman" w:hAnsi="Times New Roman" w:cs="Times New Roman"/>
                <w:color w:val="222222"/>
              </w:rPr>
              <w:t>0 – 255</w:t>
            </w:r>
          </w:p>
        </w:tc>
      </w:tr>
      <w:tr w:rsidR="5D271691" w14:paraId="0FEBAAB0" w14:textId="77777777" w:rsidTr="003616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8" w:type="dxa"/>
          </w:tcPr>
          <w:p w14:paraId="77E5FEB8" w14:textId="1A995922" w:rsidR="5D271691" w:rsidRDefault="5D271691" w:rsidP="5D271691">
            <w:pPr>
              <w:pStyle w:val="ListParagraph"/>
            </w:pPr>
            <w:r w:rsidRPr="5D271691">
              <w:rPr>
                <w:rFonts w:ascii="Times New Roman" w:eastAsia="Times New Roman" w:hAnsi="Times New Roman" w:cs="Times New Roman"/>
                <w:color w:val="222222"/>
              </w:rPr>
              <w:t>Green</w:t>
            </w:r>
          </w:p>
        </w:tc>
        <w:tc>
          <w:tcPr>
            <w:tcW w:w="2336" w:type="dxa"/>
          </w:tcPr>
          <w:p w14:paraId="0502A763" w14:textId="143BCF2C" w:rsidR="5D271691" w:rsidRDefault="5D271691" w:rsidP="5D271691">
            <w:pPr>
              <w:pStyle w:val="ListParagraph"/>
              <w:cnfStyle w:val="000000100000" w:firstRow="0" w:lastRow="0" w:firstColumn="0" w:lastColumn="0" w:oddVBand="0" w:evenVBand="0" w:oddHBand="1" w:evenHBand="0" w:firstRowFirstColumn="0" w:firstRowLastColumn="0" w:lastRowFirstColumn="0" w:lastRowLastColumn="0"/>
            </w:pPr>
            <w:r w:rsidRPr="5D271691">
              <w:rPr>
                <w:rFonts w:ascii="Times New Roman" w:eastAsia="Times New Roman" w:hAnsi="Times New Roman" w:cs="Times New Roman"/>
                <w:color w:val="222222"/>
              </w:rPr>
              <w:t>45 – 72</w:t>
            </w:r>
          </w:p>
        </w:tc>
        <w:tc>
          <w:tcPr>
            <w:tcW w:w="2339" w:type="dxa"/>
          </w:tcPr>
          <w:p w14:paraId="32AEDBE2" w14:textId="1F193C92" w:rsidR="5D271691" w:rsidRDefault="5D271691" w:rsidP="5D271691">
            <w:pPr>
              <w:pStyle w:val="ListParagraph"/>
              <w:cnfStyle w:val="000000100000" w:firstRow="0" w:lastRow="0" w:firstColumn="0" w:lastColumn="0" w:oddVBand="0" w:evenVBand="0" w:oddHBand="1" w:evenHBand="0" w:firstRowFirstColumn="0" w:firstRowLastColumn="0" w:lastRowFirstColumn="0" w:lastRowLastColumn="0"/>
            </w:pPr>
            <w:r w:rsidRPr="5D271691">
              <w:rPr>
                <w:rFonts w:ascii="Times New Roman" w:eastAsia="Times New Roman" w:hAnsi="Times New Roman" w:cs="Times New Roman"/>
                <w:color w:val="222222"/>
              </w:rPr>
              <w:t>50 – 250</w:t>
            </w:r>
          </w:p>
        </w:tc>
        <w:tc>
          <w:tcPr>
            <w:tcW w:w="2337" w:type="dxa"/>
          </w:tcPr>
          <w:p w14:paraId="19DD6570" w14:textId="65D3E30C" w:rsidR="5D271691" w:rsidRDefault="5D271691" w:rsidP="5D271691">
            <w:pPr>
              <w:pStyle w:val="ListParagraph"/>
              <w:cnfStyle w:val="000000100000" w:firstRow="0" w:lastRow="0" w:firstColumn="0" w:lastColumn="0" w:oddVBand="0" w:evenVBand="0" w:oddHBand="1" w:evenHBand="0" w:firstRowFirstColumn="0" w:firstRowLastColumn="0" w:lastRowFirstColumn="0" w:lastRowLastColumn="0"/>
            </w:pPr>
            <w:r w:rsidRPr="5D271691">
              <w:rPr>
                <w:rFonts w:ascii="Times New Roman" w:eastAsia="Times New Roman" w:hAnsi="Times New Roman" w:cs="Times New Roman"/>
                <w:color w:val="222222"/>
              </w:rPr>
              <w:t>0 – 255</w:t>
            </w:r>
          </w:p>
        </w:tc>
      </w:tr>
      <w:tr w:rsidR="5D271691" w14:paraId="09BE375B" w14:textId="77777777" w:rsidTr="00361611">
        <w:trPr>
          <w:jc w:val="center"/>
        </w:trPr>
        <w:tc>
          <w:tcPr>
            <w:cnfStyle w:val="001000000000" w:firstRow="0" w:lastRow="0" w:firstColumn="1" w:lastColumn="0" w:oddVBand="0" w:evenVBand="0" w:oddHBand="0" w:evenHBand="0" w:firstRowFirstColumn="0" w:firstRowLastColumn="0" w:lastRowFirstColumn="0" w:lastRowLastColumn="0"/>
            <w:tcW w:w="2338" w:type="dxa"/>
          </w:tcPr>
          <w:p w14:paraId="3D48B20F" w14:textId="16D8D673" w:rsidR="5D271691" w:rsidRDefault="5D271691" w:rsidP="5D271691">
            <w:pPr>
              <w:pStyle w:val="ListParagraph"/>
            </w:pPr>
            <w:r w:rsidRPr="5D271691">
              <w:rPr>
                <w:rFonts w:ascii="Times New Roman" w:eastAsia="Times New Roman" w:hAnsi="Times New Roman" w:cs="Times New Roman"/>
                <w:color w:val="222222"/>
              </w:rPr>
              <w:t>Blue</w:t>
            </w:r>
          </w:p>
        </w:tc>
        <w:tc>
          <w:tcPr>
            <w:tcW w:w="2336" w:type="dxa"/>
          </w:tcPr>
          <w:p w14:paraId="47300788" w14:textId="3D92D47C" w:rsidR="5D271691" w:rsidRDefault="5D271691" w:rsidP="5D271691">
            <w:pPr>
              <w:pStyle w:val="ListParagraph"/>
              <w:cnfStyle w:val="000000000000" w:firstRow="0" w:lastRow="0" w:firstColumn="0" w:lastColumn="0" w:oddVBand="0" w:evenVBand="0" w:oddHBand="0" w:evenHBand="0" w:firstRowFirstColumn="0" w:firstRowLastColumn="0" w:lastRowFirstColumn="0" w:lastRowLastColumn="0"/>
            </w:pPr>
            <w:r w:rsidRPr="5D271691">
              <w:rPr>
                <w:rFonts w:ascii="Times New Roman" w:eastAsia="Times New Roman" w:hAnsi="Times New Roman" w:cs="Times New Roman"/>
                <w:color w:val="222222"/>
              </w:rPr>
              <w:t>90 – 130</w:t>
            </w:r>
          </w:p>
        </w:tc>
        <w:tc>
          <w:tcPr>
            <w:tcW w:w="2339" w:type="dxa"/>
          </w:tcPr>
          <w:p w14:paraId="63DA18F8" w14:textId="42508145" w:rsidR="5D271691" w:rsidRDefault="5D271691" w:rsidP="5D271691">
            <w:pPr>
              <w:pStyle w:val="ListParagraph"/>
              <w:cnfStyle w:val="000000000000" w:firstRow="0" w:lastRow="0" w:firstColumn="0" w:lastColumn="0" w:oddVBand="0" w:evenVBand="0" w:oddHBand="0" w:evenHBand="0" w:firstRowFirstColumn="0" w:firstRowLastColumn="0" w:lastRowFirstColumn="0" w:lastRowLastColumn="0"/>
            </w:pPr>
            <w:r w:rsidRPr="5D271691">
              <w:rPr>
                <w:rFonts w:ascii="Times New Roman" w:eastAsia="Times New Roman" w:hAnsi="Times New Roman" w:cs="Times New Roman"/>
                <w:color w:val="222222"/>
              </w:rPr>
              <w:t>50 – 255</w:t>
            </w:r>
          </w:p>
        </w:tc>
        <w:tc>
          <w:tcPr>
            <w:tcW w:w="2337" w:type="dxa"/>
          </w:tcPr>
          <w:p w14:paraId="59244E9B" w14:textId="318D6E13" w:rsidR="5D271691" w:rsidRDefault="5D271691" w:rsidP="5D271691">
            <w:pPr>
              <w:pStyle w:val="ListParagraph"/>
              <w:cnfStyle w:val="000000000000" w:firstRow="0" w:lastRow="0" w:firstColumn="0" w:lastColumn="0" w:oddVBand="0" w:evenVBand="0" w:oddHBand="0" w:evenHBand="0" w:firstRowFirstColumn="0" w:firstRowLastColumn="0" w:lastRowFirstColumn="0" w:lastRowLastColumn="0"/>
            </w:pPr>
            <w:r w:rsidRPr="5D271691">
              <w:rPr>
                <w:rFonts w:ascii="Times New Roman" w:eastAsia="Times New Roman" w:hAnsi="Times New Roman" w:cs="Times New Roman"/>
                <w:color w:val="222222"/>
              </w:rPr>
              <w:t>50 – 255</w:t>
            </w:r>
          </w:p>
        </w:tc>
      </w:tr>
      <w:tr w:rsidR="5D271691" w14:paraId="75984B35" w14:textId="77777777" w:rsidTr="003616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8" w:type="dxa"/>
          </w:tcPr>
          <w:p w14:paraId="1BE0377D" w14:textId="6BAC3B6B" w:rsidR="5D271691" w:rsidRDefault="5D271691" w:rsidP="5D271691">
            <w:pPr>
              <w:pStyle w:val="ListParagraph"/>
            </w:pPr>
            <w:r w:rsidRPr="5D271691">
              <w:rPr>
                <w:rFonts w:ascii="Times New Roman" w:eastAsia="Times New Roman" w:hAnsi="Times New Roman" w:cs="Times New Roman"/>
                <w:color w:val="222222"/>
              </w:rPr>
              <w:t>Violet</w:t>
            </w:r>
          </w:p>
        </w:tc>
        <w:tc>
          <w:tcPr>
            <w:tcW w:w="2336" w:type="dxa"/>
          </w:tcPr>
          <w:p w14:paraId="2E72CB4A" w14:textId="30424CA9" w:rsidR="5D271691" w:rsidRDefault="5D271691" w:rsidP="5D271691">
            <w:pPr>
              <w:pStyle w:val="ListParagraph"/>
              <w:cnfStyle w:val="000000100000" w:firstRow="0" w:lastRow="0" w:firstColumn="0" w:lastColumn="0" w:oddVBand="0" w:evenVBand="0" w:oddHBand="1" w:evenHBand="0" w:firstRowFirstColumn="0" w:firstRowLastColumn="0" w:lastRowFirstColumn="0" w:lastRowLastColumn="0"/>
            </w:pPr>
            <w:r w:rsidRPr="5D271691">
              <w:rPr>
                <w:rFonts w:ascii="Times New Roman" w:eastAsia="Times New Roman" w:hAnsi="Times New Roman" w:cs="Times New Roman"/>
                <w:color w:val="222222"/>
              </w:rPr>
              <w:t>130 – 155</w:t>
            </w:r>
          </w:p>
        </w:tc>
        <w:tc>
          <w:tcPr>
            <w:tcW w:w="2339" w:type="dxa"/>
          </w:tcPr>
          <w:p w14:paraId="16BFF6B5" w14:textId="62B8DD69" w:rsidR="5D271691" w:rsidRDefault="5D271691" w:rsidP="5D271691">
            <w:pPr>
              <w:pStyle w:val="ListParagraph"/>
              <w:cnfStyle w:val="000000100000" w:firstRow="0" w:lastRow="0" w:firstColumn="0" w:lastColumn="0" w:oddVBand="0" w:evenVBand="0" w:oddHBand="1" w:evenHBand="0" w:firstRowFirstColumn="0" w:firstRowLastColumn="0" w:lastRowFirstColumn="0" w:lastRowLastColumn="0"/>
            </w:pPr>
            <w:r w:rsidRPr="5D271691">
              <w:rPr>
                <w:rFonts w:ascii="Times New Roman" w:eastAsia="Times New Roman" w:hAnsi="Times New Roman" w:cs="Times New Roman"/>
                <w:color w:val="222222"/>
              </w:rPr>
              <w:t>50 – 255</w:t>
            </w:r>
          </w:p>
        </w:tc>
        <w:tc>
          <w:tcPr>
            <w:tcW w:w="2337" w:type="dxa"/>
          </w:tcPr>
          <w:p w14:paraId="0E8D5A30" w14:textId="1A858322" w:rsidR="5D271691" w:rsidRDefault="5D271691" w:rsidP="5D271691">
            <w:pPr>
              <w:pStyle w:val="ListParagraph"/>
              <w:cnfStyle w:val="000000100000" w:firstRow="0" w:lastRow="0" w:firstColumn="0" w:lastColumn="0" w:oddVBand="0" w:evenVBand="0" w:oddHBand="1" w:evenHBand="0" w:firstRowFirstColumn="0" w:firstRowLastColumn="0" w:lastRowFirstColumn="0" w:lastRowLastColumn="0"/>
            </w:pPr>
            <w:r w:rsidRPr="5D271691">
              <w:rPr>
                <w:rFonts w:ascii="Times New Roman" w:eastAsia="Times New Roman" w:hAnsi="Times New Roman" w:cs="Times New Roman"/>
                <w:color w:val="222222"/>
              </w:rPr>
              <w:t xml:space="preserve">50 – 255 </w:t>
            </w:r>
          </w:p>
        </w:tc>
      </w:tr>
    </w:tbl>
    <w:p w14:paraId="6E045FDF" w14:textId="48E7832B" w:rsidR="009135BC" w:rsidRDefault="5D271691" w:rsidP="50D0C137">
      <w:pPr>
        <w:pStyle w:val="ListParagraph"/>
        <w:numPr>
          <w:ilvl w:val="0"/>
          <w:numId w:val="12"/>
        </w:numPr>
        <w:spacing w:line="360" w:lineRule="auto"/>
        <w:rPr>
          <w:rFonts w:ascii="Times New Roman" w:eastAsia="Times New Roman" w:hAnsi="Times New Roman" w:cs="Times New Roman"/>
        </w:rPr>
      </w:pPr>
      <w:r w:rsidRPr="5D271691">
        <w:rPr>
          <w:rFonts w:ascii="Times New Roman" w:eastAsia="Times New Roman" w:hAnsi="Times New Roman" w:cs="Times New Roman"/>
        </w:rPr>
        <w:t>Constraints</w:t>
      </w:r>
    </w:p>
    <w:p w14:paraId="48CBAE38" w14:textId="79ADCA64" w:rsidR="009135BC" w:rsidRDefault="5D271691" w:rsidP="50D0C137">
      <w:pPr>
        <w:pStyle w:val="ListParagraph"/>
        <w:numPr>
          <w:ilvl w:val="1"/>
          <w:numId w:val="12"/>
        </w:numPr>
        <w:spacing w:line="360" w:lineRule="auto"/>
        <w:rPr>
          <w:rFonts w:ascii="Times New Roman" w:eastAsia="Times New Roman" w:hAnsi="Times New Roman" w:cs="Times New Roman"/>
        </w:rPr>
      </w:pPr>
      <w:r w:rsidRPr="5D271691">
        <w:rPr>
          <w:rFonts w:ascii="Times New Roman" w:eastAsia="Times New Roman" w:hAnsi="Times New Roman" w:cs="Times New Roman"/>
        </w:rPr>
        <w:t>Light reflection (Camera Flash or Sunlight)</w:t>
      </w:r>
    </w:p>
    <w:p w14:paraId="781433BC" w14:textId="47873578" w:rsidR="009135BC" w:rsidRDefault="5D271691" w:rsidP="50D0C137">
      <w:pPr>
        <w:pStyle w:val="ListParagraph"/>
        <w:numPr>
          <w:ilvl w:val="1"/>
          <w:numId w:val="12"/>
        </w:numPr>
        <w:spacing w:line="360" w:lineRule="auto"/>
        <w:rPr>
          <w:rFonts w:ascii="Times New Roman" w:eastAsia="Times New Roman" w:hAnsi="Times New Roman" w:cs="Times New Roman"/>
        </w:rPr>
      </w:pPr>
      <w:r w:rsidRPr="5D271691">
        <w:rPr>
          <w:rFonts w:ascii="Times New Roman" w:eastAsia="Times New Roman" w:hAnsi="Times New Roman" w:cs="Times New Roman"/>
        </w:rPr>
        <w:t>Low light environments causing additional color variation</w:t>
      </w:r>
    </w:p>
    <w:p w14:paraId="54C10001" w14:textId="7E94021A" w:rsidR="009135BC" w:rsidRDefault="5D271691" w:rsidP="50D0C137">
      <w:pPr>
        <w:pStyle w:val="ListParagraph"/>
        <w:numPr>
          <w:ilvl w:val="0"/>
          <w:numId w:val="7"/>
        </w:numPr>
        <w:spacing w:line="360" w:lineRule="auto"/>
        <w:rPr>
          <w:rFonts w:ascii="Times New Roman" w:eastAsia="Times New Roman" w:hAnsi="Times New Roman" w:cs="Times New Roman"/>
        </w:rPr>
      </w:pPr>
      <w:r w:rsidRPr="5D271691">
        <w:rPr>
          <w:rFonts w:ascii="Times New Roman" w:eastAsia="Times New Roman" w:hAnsi="Times New Roman" w:cs="Times New Roman"/>
        </w:rPr>
        <w:t>The Arduino sends and receives commands from the iPhone</w:t>
      </w:r>
    </w:p>
    <w:p w14:paraId="0F21A38C" w14:textId="0878760A" w:rsidR="009135BC" w:rsidRDefault="5D271691" w:rsidP="50D0C137">
      <w:pPr>
        <w:pStyle w:val="ListParagraph"/>
        <w:numPr>
          <w:ilvl w:val="1"/>
          <w:numId w:val="7"/>
        </w:numPr>
        <w:spacing w:line="360" w:lineRule="auto"/>
        <w:rPr>
          <w:rFonts w:ascii="Times New Roman" w:eastAsia="Times New Roman" w:hAnsi="Times New Roman" w:cs="Times New Roman"/>
        </w:rPr>
      </w:pPr>
      <w:r w:rsidRPr="5D271691">
        <w:rPr>
          <w:rFonts w:ascii="Times New Roman" w:eastAsia="Times New Roman" w:hAnsi="Times New Roman" w:cs="Times New Roman"/>
        </w:rPr>
        <w:t>Specifications</w:t>
      </w:r>
    </w:p>
    <w:p w14:paraId="10550A25" w14:textId="7DBC30AA" w:rsidR="00BB74F4" w:rsidRDefault="5D271691" w:rsidP="50D0C137">
      <w:pPr>
        <w:pStyle w:val="ListParagraph"/>
        <w:numPr>
          <w:ilvl w:val="2"/>
          <w:numId w:val="7"/>
        </w:numPr>
        <w:spacing w:line="360" w:lineRule="auto"/>
        <w:rPr>
          <w:rFonts w:ascii="Times New Roman" w:eastAsia="Times New Roman" w:hAnsi="Times New Roman" w:cs="Times New Roman"/>
        </w:rPr>
      </w:pPr>
      <w:r w:rsidRPr="5D271691">
        <w:rPr>
          <w:rFonts w:ascii="Times New Roman" w:eastAsia="Times New Roman" w:hAnsi="Times New Roman" w:cs="Times New Roman"/>
        </w:rPr>
        <w:t>Communication successful within 10 feet</w:t>
      </w:r>
    </w:p>
    <w:p w14:paraId="6FEB457A" w14:textId="7D7800FD" w:rsidR="0046072D" w:rsidRDefault="5D271691" w:rsidP="50D0C137">
      <w:pPr>
        <w:pStyle w:val="ListParagraph"/>
        <w:numPr>
          <w:ilvl w:val="2"/>
          <w:numId w:val="7"/>
        </w:numPr>
        <w:spacing w:line="360" w:lineRule="auto"/>
        <w:rPr>
          <w:rFonts w:ascii="Times New Roman" w:eastAsia="Times New Roman" w:hAnsi="Times New Roman" w:cs="Times New Roman"/>
        </w:rPr>
      </w:pPr>
      <w:r w:rsidRPr="5D271691">
        <w:rPr>
          <w:rFonts w:ascii="Times New Roman" w:eastAsia="Times New Roman" w:hAnsi="Times New Roman" w:cs="Times New Roman"/>
        </w:rPr>
        <w:t>Communication via Bluetooth</w:t>
      </w:r>
    </w:p>
    <w:p w14:paraId="65E863D2" w14:textId="32B1C5A5" w:rsidR="00173473" w:rsidRDefault="5D271691" w:rsidP="50D0C137">
      <w:pPr>
        <w:pStyle w:val="ListParagraph"/>
        <w:numPr>
          <w:ilvl w:val="2"/>
          <w:numId w:val="7"/>
        </w:numPr>
        <w:spacing w:line="360" w:lineRule="auto"/>
        <w:rPr>
          <w:rFonts w:ascii="Times New Roman" w:eastAsia="Times New Roman" w:hAnsi="Times New Roman" w:cs="Times New Roman"/>
        </w:rPr>
      </w:pPr>
      <w:commentRangeStart w:id="17"/>
      <w:r w:rsidRPr="5D271691">
        <w:rPr>
          <w:rFonts w:ascii="Times New Roman" w:eastAsia="Times New Roman" w:hAnsi="Times New Roman" w:cs="Times New Roman"/>
        </w:rPr>
        <w:t>RSSI should be within -26dBm and -80dBm</w:t>
      </w:r>
      <w:commentRangeEnd w:id="17"/>
      <w:r w:rsidR="000739F0">
        <w:rPr>
          <w:rStyle w:val="CommentReference"/>
        </w:rPr>
        <w:commentReference w:id="17"/>
      </w:r>
    </w:p>
    <w:p w14:paraId="2972DCDF" w14:textId="7D7800FD" w:rsidR="00BB74F4" w:rsidRDefault="5D271691" w:rsidP="50D0C137">
      <w:pPr>
        <w:pStyle w:val="ListParagraph"/>
        <w:numPr>
          <w:ilvl w:val="1"/>
          <w:numId w:val="7"/>
        </w:numPr>
        <w:spacing w:line="360" w:lineRule="auto"/>
        <w:rPr>
          <w:rFonts w:ascii="Times New Roman" w:eastAsia="Times New Roman" w:hAnsi="Times New Roman" w:cs="Times New Roman"/>
        </w:rPr>
      </w:pPr>
      <w:r w:rsidRPr="5D271691">
        <w:rPr>
          <w:rFonts w:ascii="Times New Roman" w:eastAsia="Times New Roman" w:hAnsi="Times New Roman" w:cs="Times New Roman"/>
        </w:rPr>
        <w:t xml:space="preserve">Constraints </w:t>
      </w:r>
    </w:p>
    <w:p w14:paraId="505AC3F0" w14:textId="22E0F456" w:rsidR="00B437DD" w:rsidRPr="0046072D" w:rsidRDefault="5D271691" w:rsidP="50D0C137">
      <w:pPr>
        <w:pStyle w:val="ListParagraph"/>
        <w:numPr>
          <w:ilvl w:val="2"/>
          <w:numId w:val="7"/>
        </w:numPr>
        <w:spacing w:line="360" w:lineRule="auto"/>
        <w:rPr>
          <w:rFonts w:ascii="Times New Roman" w:eastAsia="Times New Roman" w:hAnsi="Times New Roman" w:cs="Times New Roman"/>
        </w:rPr>
      </w:pPr>
      <w:r w:rsidRPr="5D271691">
        <w:rPr>
          <w:rFonts w:ascii="Times New Roman" w:eastAsia="Times New Roman" w:hAnsi="Times New Roman" w:cs="Times New Roman"/>
        </w:rPr>
        <w:t>Coding language differences between Arduino and iOS Application</w:t>
      </w:r>
    </w:p>
    <w:p w14:paraId="558C0B36" w14:textId="2ED7647E" w:rsidR="5DCC10FA" w:rsidRDefault="5D271691" w:rsidP="5DCC10FA">
      <w:pPr>
        <w:spacing w:line="360" w:lineRule="auto"/>
      </w:pPr>
      <w:r w:rsidRPr="5D271691">
        <w:rPr>
          <w:rFonts w:ascii="Times New Roman" w:eastAsia="Times New Roman" w:hAnsi="Times New Roman" w:cs="Times New Roman"/>
          <w:sz w:val="32"/>
          <w:szCs w:val="32"/>
        </w:rPr>
        <w:t>Test Plan and Progress Description/Statement of Accomplishments</w:t>
      </w:r>
    </w:p>
    <w:p w14:paraId="1CB4F175" w14:textId="3C00CD53" w:rsidR="005E6933" w:rsidRDefault="00B432C1" w:rsidP="00B432C1">
      <w:pPr>
        <w:spacing w:line="360" w:lineRule="auto"/>
        <w:rPr>
          <w:rFonts w:ascii="Times New Roman" w:hAnsi="Times New Roman" w:cs="Times New Roman"/>
        </w:rPr>
      </w:pPr>
      <w:r>
        <w:rPr>
          <w:rFonts w:ascii="Times New Roman" w:hAnsi="Times New Roman" w:cs="Times New Roman"/>
        </w:rPr>
        <w:tab/>
      </w:r>
      <w:r w:rsidRPr="50D0C137">
        <w:rPr>
          <w:rFonts w:ascii="Times New Roman" w:eastAsia="Times New Roman" w:hAnsi="Times New Roman" w:cs="Times New Roman"/>
        </w:rPr>
        <w:t>In order to de</w:t>
      </w:r>
      <w:r w:rsidR="005E6933" w:rsidRPr="50D0C137">
        <w:rPr>
          <w:rFonts w:ascii="Times New Roman" w:eastAsia="Times New Roman" w:hAnsi="Times New Roman" w:cs="Times New Roman"/>
        </w:rPr>
        <w:t>sign a user interface that met</w:t>
      </w:r>
      <w:r w:rsidRPr="50D0C137">
        <w:rPr>
          <w:rFonts w:ascii="Times New Roman" w:eastAsia="Times New Roman" w:hAnsi="Times New Roman" w:cs="Times New Roman"/>
        </w:rPr>
        <w:t xml:space="preserve"> </w:t>
      </w:r>
      <w:r w:rsidR="005E6933" w:rsidRPr="50D0C137">
        <w:rPr>
          <w:rFonts w:ascii="Times New Roman" w:eastAsia="Times New Roman" w:hAnsi="Times New Roman" w:cs="Times New Roman"/>
        </w:rPr>
        <w:t xml:space="preserve">specifications, </w:t>
      </w:r>
      <w:proofErr w:type="spellStart"/>
      <w:r w:rsidR="005E6933" w:rsidRPr="50D0C137">
        <w:rPr>
          <w:rFonts w:ascii="Times New Roman" w:eastAsia="Times New Roman" w:hAnsi="Times New Roman" w:cs="Times New Roman"/>
        </w:rPr>
        <w:t>Xcode</w:t>
      </w:r>
      <w:proofErr w:type="spellEnd"/>
      <w:r w:rsidR="005E6933" w:rsidRPr="50D0C137">
        <w:rPr>
          <w:rFonts w:ascii="Times New Roman" w:eastAsia="Times New Roman" w:hAnsi="Times New Roman" w:cs="Times New Roman"/>
        </w:rPr>
        <w:t xml:space="preserve"> “Table-View</w:t>
      </w:r>
      <w:r w:rsidR="00715015" w:rsidRPr="50D0C137">
        <w:rPr>
          <w:rFonts w:ascii="Times New Roman" w:eastAsia="Times New Roman" w:hAnsi="Times New Roman" w:cs="Times New Roman"/>
        </w:rPr>
        <w:t>”</w:t>
      </w:r>
      <w:r w:rsidR="005E6933" w:rsidRPr="50D0C137">
        <w:rPr>
          <w:rFonts w:ascii="Times New Roman" w:eastAsia="Times New Roman" w:hAnsi="Times New Roman" w:cs="Times New Roman"/>
        </w:rPr>
        <w:t xml:space="preserve"> controllers, navigation controllers, and </w:t>
      </w:r>
      <w:r w:rsidR="009B0681" w:rsidRPr="50D0C137">
        <w:rPr>
          <w:rFonts w:ascii="Times New Roman" w:eastAsia="Times New Roman" w:hAnsi="Times New Roman" w:cs="Times New Roman"/>
        </w:rPr>
        <w:t>the necessary</w:t>
      </w:r>
      <w:r w:rsidR="005E6933" w:rsidRPr="50D0C137">
        <w:rPr>
          <w:rFonts w:ascii="Times New Roman" w:eastAsia="Times New Roman" w:hAnsi="Times New Roman" w:cs="Times New Roman"/>
        </w:rPr>
        <w:t xml:space="preserve"> frameworks were used. </w:t>
      </w:r>
      <w:r w:rsidR="00607343" w:rsidRPr="50D0C137">
        <w:rPr>
          <w:rFonts w:ascii="Times New Roman" w:eastAsia="Times New Roman" w:hAnsi="Times New Roman" w:cs="Times New Roman"/>
        </w:rPr>
        <w:t xml:space="preserve">Most importantly the </w:t>
      </w:r>
      <w:proofErr w:type="spellStart"/>
      <w:r w:rsidR="00607343" w:rsidRPr="50D0C137">
        <w:rPr>
          <w:rFonts w:ascii="Times New Roman" w:eastAsia="Times New Roman" w:hAnsi="Times New Roman" w:cs="Times New Roman"/>
        </w:rPr>
        <w:t>OpenCV</w:t>
      </w:r>
      <w:proofErr w:type="spellEnd"/>
      <w:r w:rsidR="00607343" w:rsidRPr="50D0C137">
        <w:rPr>
          <w:rFonts w:ascii="Times New Roman" w:eastAsia="Times New Roman" w:hAnsi="Times New Roman" w:cs="Times New Roman"/>
        </w:rPr>
        <w:t xml:space="preserve"> </w:t>
      </w:r>
      <w:r w:rsidR="009B0681" w:rsidRPr="50D0C137">
        <w:rPr>
          <w:rFonts w:ascii="Times New Roman" w:eastAsia="Times New Roman" w:hAnsi="Times New Roman" w:cs="Times New Roman"/>
        </w:rPr>
        <w:t xml:space="preserve">framework, also known as open source computer vision, was included. This </w:t>
      </w:r>
      <w:r w:rsidR="009B0681" w:rsidRPr="50D0C137">
        <w:rPr>
          <w:rFonts w:ascii="Times New Roman" w:eastAsia="Times New Roman" w:hAnsi="Times New Roman" w:cs="Times New Roman"/>
        </w:rPr>
        <w:lastRenderedPageBreak/>
        <w:t>framework allows for the application to be able to recognize that a</w:t>
      </w:r>
      <w:r w:rsidR="00715015" w:rsidRPr="50D0C137">
        <w:rPr>
          <w:rFonts w:ascii="Times New Roman" w:eastAsia="Times New Roman" w:hAnsi="Times New Roman" w:cs="Times New Roman"/>
        </w:rPr>
        <w:t xml:space="preserve"> particular object is in front of it which is in this case a resistor</w:t>
      </w:r>
      <w:r w:rsidR="00B31E54" w:rsidRPr="50D0C137">
        <w:rPr>
          <w:rFonts w:ascii="Times New Roman" w:eastAsia="Times New Roman" w:hAnsi="Times New Roman" w:cs="Times New Roman"/>
        </w:rPr>
        <w:t>. This was necessary for the formation of the UI,</w:t>
      </w:r>
      <w:r w:rsidR="00715015" w:rsidRPr="50D0C137">
        <w:rPr>
          <w:rFonts w:ascii="Times New Roman" w:eastAsia="Times New Roman" w:hAnsi="Times New Roman" w:cs="Times New Roman"/>
        </w:rPr>
        <w:t xml:space="preserve"> because it must not make the application crash,</w:t>
      </w:r>
      <w:r w:rsidR="00B31E54" w:rsidRPr="50D0C137">
        <w:rPr>
          <w:rFonts w:ascii="Times New Roman" w:eastAsia="Times New Roman" w:hAnsi="Times New Roman" w:cs="Times New Roman"/>
        </w:rPr>
        <w:t xml:space="preserve"> but is associated with a future goal of the project.</w:t>
      </w:r>
      <w:r w:rsidR="009B0681" w:rsidRPr="50D0C137">
        <w:rPr>
          <w:rFonts w:ascii="Times New Roman" w:eastAsia="Times New Roman" w:hAnsi="Times New Roman" w:cs="Times New Roman"/>
        </w:rPr>
        <w:t xml:space="preserve"> </w:t>
      </w:r>
      <w:r w:rsidR="005E6933" w:rsidRPr="50D0C137">
        <w:rPr>
          <w:rFonts w:ascii="Times New Roman" w:eastAsia="Times New Roman" w:hAnsi="Times New Roman" w:cs="Times New Roman"/>
        </w:rPr>
        <w:t>The application has a welcome start screen, mode selection option, and a modified</w:t>
      </w:r>
      <w:r w:rsidR="003B3B75" w:rsidRPr="50D0C137">
        <w:rPr>
          <w:rFonts w:ascii="Times New Roman" w:eastAsia="Times New Roman" w:hAnsi="Times New Roman" w:cs="Times New Roman"/>
        </w:rPr>
        <w:t xml:space="preserve"> full-screen</w:t>
      </w:r>
      <w:r w:rsidR="005E6933" w:rsidRPr="50D0C137">
        <w:rPr>
          <w:rFonts w:ascii="Times New Roman" w:eastAsia="Times New Roman" w:hAnsi="Times New Roman" w:cs="Times New Roman"/>
        </w:rPr>
        <w:t xml:space="preserve"> camera layout. The combined interface, shown in Figure 4</w:t>
      </w:r>
      <w:r w:rsidR="00AE78BF" w:rsidRPr="50D0C137">
        <w:rPr>
          <w:rFonts w:ascii="Times New Roman" w:eastAsia="Times New Roman" w:hAnsi="Times New Roman" w:cs="Times New Roman"/>
        </w:rPr>
        <w:t xml:space="preserve"> and Figure 5</w:t>
      </w:r>
      <w:r w:rsidR="005E6933" w:rsidRPr="50D0C137">
        <w:rPr>
          <w:rFonts w:ascii="Times New Roman" w:eastAsia="Times New Roman" w:hAnsi="Times New Roman" w:cs="Times New Roman"/>
        </w:rPr>
        <w:t xml:space="preserve">, was run on three different iPhones in order to meet the specifications. The application was opened and closed twelve times successfully, and deleted and re-downloaded to ensure </w:t>
      </w:r>
      <w:r w:rsidR="00B31E54" w:rsidRPr="50D0C137">
        <w:rPr>
          <w:rFonts w:ascii="Times New Roman" w:eastAsia="Times New Roman" w:hAnsi="Times New Roman" w:cs="Times New Roman"/>
        </w:rPr>
        <w:t>functionality.</w:t>
      </w:r>
    </w:p>
    <w:p w14:paraId="649FD378" w14:textId="0DB551CC" w:rsidR="005E6933" w:rsidRPr="00B432C1" w:rsidRDefault="005E6933" w:rsidP="008861A3">
      <w:pPr>
        <w:spacing w:line="360" w:lineRule="auto"/>
        <w:jc w:val="center"/>
        <w:rPr>
          <w:rFonts w:ascii="Times New Roman" w:hAnsi="Times New Roman" w:cs="Times New Roman"/>
        </w:rPr>
      </w:pPr>
      <w:r>
        <w:rPr>
          <w:noProof/>
        </w:rPr>
        <w:drawing>
          <wp:inline distT="0" distB="0" distL="0" distR="0" wp14:anchorId="777191A3" wp14:editId="496D1452">
            <wp:extent cx="6087564" cy="3350439"/>
            <wp:effectExtent l="0" t="0" r="8890" b="2540"/>
            <wp:docPr id="8058428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6092339" cy="3353067"/>
                    </a:xfrm>
                    <a:prstGeom prst="rect">
                      <a:avLst/>
                    </a:prstGeom>
                  </pic:spPr>
                </pic:pic>
              </a:graphicData>
            </a:graphic>
          </wp:inline>
        </w:drawing>
      </w:r>
    </w:p>
    <w:p w14:paraId="631E0412" w14:textId="0CEB0324" w:rsidR="0086172E" w:rsidRPr="0086172E" w:rsidRDefault="5D271691" w:rsidP="008861A3">
      <w:pPr>
        <w:pStyle w:val="ListParagraph"/>
        <w:spacing w:line="360" w:lineRule="auto"/>
        <w:ind w:left="0"/>
        <w:jc w:val="center"/>
        <w:rPr>
          <w:rFonts w:ascii="Times New Roman" w:hAnsi="Times New Roman" w:cs="Times New Roman"/>
        </w:rPr>
      </w:pPr>
      <w:r w:rsidRPr="5D271691">
        <w:rPr>
          <w:rFonts w:ascii="Times New Roman" w:eastAsia="Times New Roman" w:hAnsi="Times New Roman" w:cs="Times New Roman"/>
        </w:rPr>
        <w:t>Figure 4. User Interface on iPhone</w:t>
      </w:r>
    </w:p>
    <w:p w14:paraId="70098A37" w14:textId="58B0B9F0" w:rsidR="000D5D46" w:rsidRDefault="008861A3" w:rsidP="008861A3">
      <w:pPr>
        <w:spacing w:line="360" w:lineRule="auto"/>
        <w:jc w:val="center"/>
        <w:rPr>
          <w:rFonts w:ascii="Times New Roman" w:hAnsi="Times New Roman" w:cs="Times New Roman"/>
        </w:rPr>
      </w:pPr>
      <w:r>
        <w:rPr>
          <w:noProof/>
        </w:rPr>
        <w:lastRenderedPageBreak/>
        <w:drawing>
          <wp:inline distT="0" distB="0" distL="0" distR="0" wp14:anchorId="7716504C" wp14:editId="01ED3FC9">
            <wp:extent cx="2108835" cy="3749039"/>
            <wp:effectExtent l="0" t="0" r="0" b="10795"/>
            <wp:docPr id="3473013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2111236" cy="3753308"/>
                    </a:xfrm>
                    <a:prstGeom prst="rect">
                      <a:avLst/>
                    </a:prstGeom>
                  </pic:spPr>
                </pic:pic>
              </a:graphicData>
            </a:graphic>
          </wp:inline>
        </w:drawing>
      </w:r>
    </w:p>
    <w:p w14:paraId="04B0177F" w14:textId="2BB1CE7F" w:rsidR="008861A3" w:rsidRPr="0086172E" w:rsidRDefault="5D271691" w:rsidP="008861A3">
      <w:pPr>
        <w:pStyle w:val="ListParagraph"/>
        <w:spacing w:line="360" w:lineRule="auto"/>
        <w:ind w:left="0"/>
        <w:jc w:val="center"/>
        <w:rPr>
          <w:rFonts w:ascii="Times New Roman" w:hAnsi="Times New Roman" w:cs="Times New Roman"/>
        </w:rPr>
      </w:pPr>
      <w:commentRangeStart w:id="18"/>
      <w:r w:rsidRPr="5D271691">
        <w:rPr>
          <w:rFonts w:ascii="Times New Roman" w:eastAsia="Times New Roman" w:hAnsi="Times New Roman" w:cs="Times New Roman"/>
        </w:rPr>
        <w:t>Figure 5. User Interface on iPhone</w:t>
      </w:r>
      <w:commentRangeEnd w:id="18"/>
      <w:r w:rsidR="00A3164D">
        <w:rPr>
          <w:rStyle w:val="CommentReference"/>
        </w:rPr>
        <w:commentReference w:id="18"/>
      </w:r>
    </w:p>
    <w:p w14:paraId="667EF6B9" w14:textId="18136E94" w:rsidR="50D0C137" w:rsidRDefault="50D0C137" w:rsidP="00361611">
      <w:pPr>
        <w:spacing w:line="360" w:lineRule="auto"/>
        <w:ind w:firstLine="720"/>
      </w:pPr>
      <w:r w:rsidRPr="50D0C137">
        <w:rPr>
          <w:rFonts w:ascii="Times New Roman" w:eastAsia="Times New Roman" w:hAnsi="Times New Roman" w:cs="Times New Roman"/>
        </w:rPr>
        <w:t xml:space="preserve">The second goal, which is the </w:t>
      </w:r>
      <w:ins w:id="19" w:author="Trombetta, Len" w:date="2015-12-17T13:52:00Z">
        <w:r w:rsidR="000739F0">
          <w:rPr>
            <w:rFonts w:ascii="Times New Roman" w:eastAsia="Times New Roman" w:hAnsi="Times New Roman" w:cs="Times New Roman"/>
          </w:rPr>
          <w:t>“</w:t>
        </w:r>
      </w:ins>
      <w:r w:rsidRPr="50D0C137">
        <w:rPr>
          <w:rFonts w:ascii="Times New Roman" w:eastAsia="Times New Roman" w:hAnsi="Times New Roman" w:cs="Times New Roman"/>
        </w:rPr>
        <w:t>Arduino Leonardo communicating with the iPhone through Bluetooth</w:t>
      </w:r>
      <w:ins w:id="20" w:author="Trombetta, Len" w:date="2015-12-17T13:52:00Z">
        <w:r w:rsidR="000739F0">
          <w:rPr>
            <w:rFonts w:ascii="Times New Roman" w:eastAsia="Times New Roman" w:hAnsi="Times New Roman" w:cs="Times New Roman"/>
          </w:rPr>
          <w:t>”</w:t>
        </w:r>
      </w:ins>
      <w:r w:rsidRPr="50D0C137">
        <w:rPr>
          <w:rFonts w:ascii="Times New Roman" w:eastAsia="Times New Roman" w:hAnsi="Times New Roman" w:cs="Times New Roman"/>
        </w:rPr>
        <w:t xml:space="preserve">, has been completed. Although the Bluetooth Shield module that would connect with the Leonardo did not arrive at the specified time, the semester goal was met. </w:t>
      </w:r>
      <w:r w:rsidR="006F5DA3">
        <w:rPr>
          <w:rFonts w:ascii="Times New Roman" w:eastAsia="Times New Roman" w:hAnsi="Times New Roman" w:cs="Times New Roman"/>
        </w:rPr>
        <w:t>The Bluetooth module that was chosen to be used for this project is manufactured by Red Bear Labs</w:t>
      </w:r>
      <w:r w:rsidR="00054BB4">
        <w:rPr>
          <w:rFonts w:ascii="Times New Roman" w:eastAsia="Times New Roman" w:hAnsi="Times New Roman" w:cs="Times New Roman"/>
        </w:rPr>
        <w:t xml:space="preserve"> and is called the BLE shield</w:t>
      </w:r>
      <w:r w:rsidRPr="50D0C137">
        <w:rPr>
          <w:rFonts w:ascii="Times New Roman" w:eastAsia="Times New Roman" w:hAnsi="Times New Roman" w:cs="Times New Roman"/>
        </w:rPr>
        <w:t xml:space="preserve">. </w:t>
      </w:r>
      <w:r w:rsidR="006F5DA3">
        <w:rPr>
          <w:rFonts w:ascii="Times New Roman" w:eastAsia="Times New Roman" w:hAnsi="Times New Roman" w:cs="Times New Roman"/>
        </w:rPr>
        <w:t>The BLE shield board is designed to fit on several Arduino control board</w:t>
      </w:r>
      <w:r w:rsidR="00054BB4">
        <w:rPr>
          <w:rFonts w:ascii="Times New Roman" w:eastAsia="Times New Roman" w:hAnsi="Times New Roman" w:cs="Times New Roman"/>
        </w:rPr>
        <w:t>s</w:t>
      </w:r>
      <w:r w:rsidR="006F5DA3">
        <w:rPr>
          <w:rFonts w:ascii="Times New Roman" w:eastAsia="Times New Roman" w:hAnsi="Times New Roman" w:cs="Times New Roman"/>
        </w:rPr>
        <w:t xml:space="preserve"> including the Leonardo</w:t>
      </w:r>
      <w:r w:rsidRPr="50D0C137">
        <w:rPr>
          <w:rFonts w:ascii="Times New Roman" w:eastAsia="Times New Roman" w:hAnsi="Times New Roman" w:cs="Times New Roman"/>
        </w:rPr>
        <w:t xml:space="preserve">. </w:t>
      </w:r>
      <w:r w:rsidR="006F5DA3">
        <w:rPr>
          <w:rFonts w:ascii="Times New Roman" w:eastAsia="Times New Roman" w:hAnsi="Times New Roman" w:cs="Times New Roman"/>
        </w:rPr>
        <w:t xml:space="preserve">The inclusion of this chip enables the Arduino board to receive and send data wirelessly via Bluetooth. </w:t>
      </w:r>
      <w:r w:rsidR="00054BB4">
        <w:rPr>
          <w:rFonts w:ascii="Times New Roman" w:eastAsia="Times New Roman" w:hAnsi="Times New Roman" w:cs="Times New Roman"/>
        </w:rPr>
        <w:t>To establish and test communication, we</w:t>
      </w:r>
      <w:r w:rsidRPr="50D0C137">
        <w:rPr>
          <w:rFonts w:ascii="Times New Roman" w:eastAsia="Times New Roman" w:hAnsi="Times New Roman" w:cs="Times New Roman"/>
        </w:rPr>
        <w:t xml:space="preserve"> obtain</w:t>
      </w:r>
      <w:r w:rsidR="00054BB4">
        <w:rPr>
          <w:rFonts w:ascii="Times New Roman" w:eastAsia="Times New Roman" w:hAnsi="Times New Roman" w:cs="Times New Roman"/>
        </w:rPr>
        <w:t>ed the open source Arduino libraries from Red Bear Labs required to initialize the Arduino ports for use with the BLE shield. Arduino uses the C/C++ programming language which all members of the group are familiar with, so understanding which libraries were necessary was easily completed, and</w:t>
      </w:r>
      <w:r w:rsidR="000B7A20">
        <w:rPr>
          <w:rFonts w:ascii="Times New Roman" w:eastAsia="Times New Roman" w:hAnsi="Times New Roman" w:cs="Times New Roman"/>
        </w:rPr>
        <w:t xml:space="preserve"> it was deduced that only two libraries, </w:t>
      </w:r>
      <w:r w:rsidR="000B7A20" w:rsidRPr="5D271691">
        <w:rPr>
          <w:rFonts w:asciiTheme="majorBidi" w:eastAsiaTheme="majorBidi" w:hAnsiTheme="majorBidi" w:cstheme="majorBidi"/>
          <w:shd w:val="clear" w:color="auto" w:fill="FFFFFF"/>
        </w:rPr>
        <w:t>RBL_nRF8001 and BLE, were needed.</w:t>
      </w:r>
      <w:r w:rsidR="00054BB4" w:rsidRPr="000B7A20">
        <w:rPr>
          <w:rFonts w:ascii="Times New Roman" w:eastAsia="Times New Roman" w:hAnsi="Times New Roman" w:cs="Times New Roman"/>
        </w:rPr>
        <w:t xml:space="preserve"> </w:t>
      </w:r>
      <w:r w:rsidR="00054BB4">
        <w:rPr>
          <w:rFonts w:ascii="Times New Roman" w:eastAsia="Times New Roman" w:hAnsi="Times New Roman" w:cs="Times New Roman"/>
        </w:rPr>
        <w:t>Once the</w:t>
      </w:r>
      <w:r w:rsidR="000B7A20">
        <w:rPr>
          <w:rFonts w:ascii="Times New Roman" w:eastAsia="Times New Roman" w:hAnsi="Times New Roman" w:cs="Times New Roman"/>
        </w:rPr>
        <w:t>se</w:t>
      </w:r>
      <w:r w:rsidR="00054BB4">
        <w:rPr>
          <w:rFonts w:ascii="Times New Roman" w:eastAsia="Times New Roman" w:hAnsi="Times New Roman" w:cs="Times New Roman"/>
        </w:rPr>
        <w:t xml:space="preserve"> libraries were added to the standard libraries that come with the Arduino IDE software,</w:t>
      </w:r>
      <w:r w:rsidR="000B7A20">
        <w:rPr>
          <w:rFonts w:ascii="Times New Roman" w:eastAsia="Times New Roman" w:hAnsi="Times New Roman" w:cs="Times New Roman"/>
        </w:rPr>
        <w:t xml:space="preserve"> example code from the RBL_nRF8001 library was</w:t>
      </w:r>
      <w:r w:rsidR="00054BB4">
        <w:rPr>
          <w:rFonts w:ascii="Times New Roman" w:eastAsia="Times New Roman" w:hAnsi="Times New Roman" w:cs="Times New Roman"/>
        </w:rPr>
        <w:t xml:space="preserve"> loaded onto our Arduino Leonardo with the BLE shield connected</w:t>
      </w:r>
      <w:r w:rsidR="000B7A20">
        <w:rPr>
          <w:rFonts w:ascii="Times New Roman" w:eastAsia="Times New Roman" w:hAnsi="Times New Roman" w:cs="Times New Roman"/>
        </w:rPr>
        <w:t>. The code is written to work with multiple open source applications that are also provided by Red Bear Labs for iOS developers that are creating Bluetooth enabled applications. The specific application named BL</w:t>
      </w:r>
      <w:r w:rsidR="002839BD">
        <w:rPr>
          <w:rFonts w:ascii="Times New Roman" w:eastAsia="Times New Roman" w:hAnsi="Times New Roman" w:cs="Times New Roman"/>
        </w:rPr>
        <w:t xml:space="preserve">E controller was downloaded onto our iPhone to </w:t>
      </w:r>
      <w:r w:rsidR="002839BD">
        <w:rPr>
          <w:rFonts w:ascii="Times New Roman" w:eastAsia="Times New Roman" w:hAnsi="Times New Roman" w:cs="Times New Roman"/>
        </w:rPr>
        <w:lastRenderedPageBreak/>
        <w:t xml:space="preserve">test the connectivity. This </w:t>
      </w:r>
      <w:del w:id="21" w:author="Trombetta, Len" w:date="2015-12-17T13:54:00Z">
        <w:r w:rsidR="002839BD" w:rsidDel="000739F0">
          <w:rPr>
            <w:rFonts w:ascii="Times New Roman" w:eastAsia="Times New Roman" w:hAnsi="Times New Roman" w:cs="Times New Roman"/>
          </w:rPr>
          <w:delText xml:space="preserve">application </w:delText>
        </w:r>
      </w:del>
      <w:r w:rsidR="002839BD">
        <w:rPr>
          <w:rFonts w:ascii="Times New Roman" w:eastAsia="Times New Roman" w:hAnsi="Times New Roman" w:cs="Times New Roman"/>
        </w:rPr>
        <w:t xml:space="preserve">will be added to our application in the future in order to complete future goals, but was not done for this specific goal. Figure 6, shown below, shows the BLE controller recognizing the BLE shield, along with the MAC (media access control) address and RSSI (received signal strength indication). </w:t>
      </w:r>
    </w:p>
    <w:p w14:paraId="146D66D5" w14:textId="198D512B" w:rsidR="50D0C137" w:rsidRDefault="5D271691" w:rsidP="00361611">
      <w:pPr>
        <w:spacing w:line="360" w:lineRule="auto"/>
        <w:jc w:val="center"/>
      </w:pPr>
      <w:r w:rsidRPr="5D271691">
        <w:rPr>
          <w:rFonts w:ascii="Times New Roman" w:eastAsia="Times New Roman" w:hAnsi="Times New Roman" w:cs="Times New Roman"/>
        </w:rPr>
        <w:t xml:space="preserve"> </w:t>
      </w:r>
      <w:r w:rsidR="50D0C137">
        <w:rPr>
          <w:noProof/>
        </w:rPr>
        <w:drawing>
          <wp:inline distT="0" distB="0" distL="0" distR="0" wp14:anchorId="2D054CE4" wp14:editId="28B61A72">
            <wp:extent cx="2325189" cy="4133669"/>
            <wp:effectExtent l="0" t="0" r="12065" b="6985"/>
            <wp:docPr id="21295928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2327551" cy="4137869"/>
                    </a:xfrm>
                    <a:prstGeom prst="rect">
                      <a:avLst/>
                    </a:prstGeom>
                  </pic:spPr>
                </pic:pic>
              </a:graphicData>
            </a:graphic>
          </wp:inline>
        </w:drawing>
      </w:r>
    </w:p>
    <w:p w14:paraId="28D20CF2" w14:textId="25EE3836" w:rsidR="002839BD" w:rsidRPr="00361611" w:rsidRDefault="5D271691" w:rsidP="00361611">
      <w:pPr>
        <w:spacing w:line="360" w:lineRule="auto"/>
        <w:jc w:val="center"/>
        <w:rPr>
          <w:rFonts w:ascii="Times New Roman" w:eastAsia="Times New Roman" w:hAnsi="Times New Roman" w:cs="Times New Roman"/>
        </w:rPr>
      </w:pPr>
      <w:commentRangeStart w:id="22"/>
      <w:r w:rsidRPr="5D271691">
        <w:rPr>
          <w:rFonts w:ascii="Times New Roman" w:eastAsia="Times New Roman" w:hAnsi="Times New Roman" w:cs="Times New Roman"/>
        </w:rPr>
        <w:t xml:space="preserve">Figure 6. BLE controller application page </w:t>
      </w:r>
      <w:commentRangeEnd w:id="22"/>
      <w:r w:rsidR="000739F0">
        <w:rPr>
          <w:rStyle w:val="CommentReference"/>
        </w:rPr>
        <w:commentReference w:id="22"/>
      </w:r>
    </w:p>
    <w:p w14:paraId="1BE42E84" w14:textId="7A4DE385" w:rsidR="50D0C137" w:rsidRDefault="5D271691" w:rsidP="00361611">
      <w:pPr>
        <w:spacing w:line="360" w:lineRule="auto"/>
        <w:ind w:firstLine="720"/>
        <w:rPr>
          <w:rFonts w:ascii="Times New Roman" w:eastAsia="Times New Roman" w:hAnsi="Times New Roman" w:cs="Times New Roman"/>
        </w:rPr>
      </w:pPr>
      <w:r w:rsidRPr="5D271691">
        <w:rPr>
          <w:rFonts w:ascii="Times New Roman" w:eastAsia="Times New Roman" w:hAnsi="Times New Roman" w:cs="Times New Roman"/>
        </w:rPr>
        <w:t xml:space="preserve"> RSSI is a scale that is not standardized. The IEEE suggested scale goes from 0-255 [1], however every manufacturer uses their own scale. The Apple RSSI scale is no different, and is based off of this same Decibel-</w:t>
      </w:r>
      <w:proofErr w:type="spellStart"/>
      <w:r w:rsidRPr="5D271691">
        <w:rPr>
          <w:rFonts w:ascii="Times New Roman" w:eastAsia="Times New Roman" w:hAnsi="Times New Roman" w:cs="Times New Roman"/>
        </w:rPr>
        <w:t>milliwatts</w:t>
      </w:r>
      <w:proofErr w:type="spellEnd"/>
      <w:r w:rsidRPr="5D271691">
        <w:rPr>
          <w:rFonts w:ascii="Times New Roman" w:eastAsia="Times New Roman" w:hAnsi="Times New Roman" w:cs="Times New Roman"/>
        </w:rPr>
        <w:t xml:space="preserve"> [</w:t>
      </w:r>
      <w:proofErr w:type="spellStart"/>
      <w:r w:rsidRPr="5D271691">
        <w:rPr>
          <w:rFonts w:ascii="Times New Roman" w:eastAsia="Times New Roman" w:hAnsi="Times New Roman" w:cs="Times New Roman"/>
        </w:rPr>
        <w:t>dBm</w:t>
      </w:r>
      <w:proofErr w:type="spellEnd"/>
      <w:r w:rsidRPr="5D271691">
        <w:rPr>
          <w:rFonts w:ascii="Times New Roman" w:eastAsia="Times New Roman" w:hAnsi="Times New Roman" w:cs="Times New Roman"/>
        </w:rPr>
        <w:t xml:space="preserve">] scale. The more negative the number the weaker the signal is. RSSI on mobile devices are usually between -26 and -100 [3]. Our RSSI was within that range with the weakest signal being at -71dBm when 10ft away with no obstructions and based on the table below our RSSI is sufficient. </w:t>
      </w:r>
      <w:r w:rsidR="00361611">
        <w:rPr>
          <w:rFonts w:ascii="Times New Roman" w:eastAsia="Times New Roman" w:hAnsi="Times New Roman" w:cs="Times New Roman"/>
        </w:rPr>
        <w:t>Table 2, shown below, explains</w:t>
      </w:r>
    </w:p>
    <w:p w14:paraId="2385DB51" w14:textId="77777777" w:rsidR="00361611" w:rsidRDefault="00361611" w:rsidP="00361611">
      <w:pPr>
        <w:spacing w:line="360" w:lineRule="auto"/>
        <w:ind w:firstLine="720"/>
        <w:rPr>
          <w:rFonts w:ascii="Times New Roman" w:eastAsia="Times New Roman" w:hAnsi="Times New Roman" w:cs="Times New Roman"/>
        </w:rPr>
      </w:pPr>
    </w:p>
    <w:p w14:paraId="613B70B1" w14:textId="77777777" w:rsidR="00361611" w:rsidRDefault="00361611" w:rsidP="00361611">
      <w:pPr>
        <w:spacing w:line="360" w:lineRule="auto"/>
        <w:ind w:firstLine="720"/>
        <w:rPr>
          <w:rFonts w:ascii="Times New Roman" w:eastAsia="Times New Roman" w:hAnsi="Times New Roman" w:cs="Times New Roman"/>
        </w:rPr>
      </w:pPr>
    </w:p>
    <w:p w14:paraId="2E1AC232" w14:textId="77777777" w:rsidR="00361611" w:rsidRDefault="00361611" w:rsidP="00361611">
      <w:pPr>
        <w:spacing w:line="360" w:lineRule="auto"/>
        <w:rPr>
          <w:rFonts w:ascii="Times New Roman" w:eastAsia="Times New Roman" w:hAnsi="Times New Roman" w:cs="Times New Roman"/>
        </w:rPr>
      </w:pPr>
    </w:p>
    <w:p w14:paraId="6C01BA91" w14:textId="76AE661F" w:rsidR="50D0C137" w:rsidRDefault="00361611" w:rsidP="00361611">
      <w:pPr>
        <w:spacing w:line="360" w:lineRule="auto"/>
        <w:jc w:val="center"/>
      </w:pPr>
      <w:r>
        <w:rPr>
          <w:rFonts w:ascii="Times New Roman" w:eastAsia="Times New Roman" w:hAnsi="Times New Roman" w:cs="Times New Roman"/>
        </w:rPr>
        <w:t>Table 2</w:t>
      </w:r>
      <w:r w:rsidR="5D271691" w:rsidRPr="5D271691">
        <w:rPr>
          <w:rFonts w:ascii="Times New Roman" w:eastAsia="Times New Roman" w:hAnsi="Times New Roman" w:cs="Times New Roman"/>
        </w:rPr>
        <w:t>. Showing RSSI values and their quality [2]</w:t>
      </w:r>
    </w:p>
    <w:p w14:paraId="3EA853F9" w14:textId="1AC6E410" w:rsidR="50D0C137" w:rsidRDefault="50D0C137" w:rsidP="00361611">
      <w:pPr>
        <w:spacing w:line="360" w:lineRule="auto"/>
        <w:jc w:val="center"/>
      </w:pPr>
      <w:r>
        <w:rPr>
          <w:noProof/>
        </w:rPr>
        <w:lastRenderedPageBreak/>
        <w:drawing>
          <wp:inline distT="0" distB="0" distL="0" distR="0" wp14:anchorId="5E2A8629" wp14:editId="2C7B0F11">
            <wp:extent cx="5437146" cy="2631440"/>
            <wp:effectExtent l="0" t="0" r="0" b="10160"/>
            <wp:docPr id="129698101"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5460206" cy="2642601"/>
                    </a:xfrm>
                    <a:prstGeom prst="rect">
                      <a:avLst/>
                    </a:prstGeom>
                  </pic:spPr>
                </pic:pic>
              </a:graphicData>
            </a:graphic>
          </wp:inline>
        </w:drawing>
      </w:r>
    </w:p>
    <w:p w14:paraId="4E0C8756" w14:textId="13A57A00" w:rsidR="50D0C137" w:rsidRDefault="5D271691" w:rsidP="00361611">
      <w:pPr>
        <w:spacing w:line="360" w:lineRule="auto"/>
      </w:pPr>
      <w:r w:rsidRPr="5D271691">
        <w:rPr>
          <w:rFonts w:ascii="Times New Roman" w:eastAsia="Times New Roman" w:hAnsi="Times New Roman" w:cs="Times New Roman"/>
        </w:rPr>
        <w:t xml:space="preserve">The screenshot below, labeled Figure 7, shows a replication of the pins on the microcontroller and their real time status. A page, which displays the controls that we can perform on the microcontroller from the phone, is displayed below. We can also perform read/write operations and PWM to the controller pins. During testing we found that only one device can be connected to the </w:t>
      </w:r>
      <w:commentRangeStart w:id="23"/>
      <w:r w:rsidRPr="5D271691">
        <w:rPr>
          <w:rFonts w:ascii="Times New Roman" w:eastAsia="Times New Roman" w:hAnsi="Times New Roman" w:cs="Times New Roman"/>
        </w:rPr>
        <w:t xml:space="preserve">BLE shield at a time, this means </w:t>
      </w:r>
      <w:commentRangeEnd w:id="23"/>
      <w:r w:rsidR="000739F0">
        <w:rPr>
          <w:rStyle w:val="CommentReference"/>
        </w:rPr>
        <w:commentReference w:id="23"/>
      </w:r>
      <w:r w:rsidRPr="5D271691">
        <w:rPr>
          <w:rFonts w:ascii="Times New Roman" w:eastAsia="Times New Roman" w:hAnsi="Times New Roman" w:cs="Times New Roman"/>
        </w:rPr>
        <w:t>no other device can interrupt the communication with the Arduino once it is commenced.</w:t>
      </w:r>
    </w:p>
    <w:p w14:paraId="53FDEB4B" w14:textId="56C3C1A3" w:rsidR="50D0C137" w:rsidRDefault="50D0C137" w:rsidP="00615C21">
      <w:pPr>
        <w:spacing w:line="360" w:lineRule="auto"/>
        <w:jc w:val="center"/>
      </w:pPr>
      <w:r>
        <w:rPr>
          <w:noProof/>
        </w:rPr>
        <w:drawing>
          <wp:inline distT="0" distB="0" distL="0" distR="0" wp14:anchorId="1BAFC6E3" wp14:editId="4833700E">
            <wp:extent cx="1865947" cy="3317240"/>
            <wp:effectExtent l="0" t="0" r="0" b="10160"/>
            <wp:docPr id="18270436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4461" cy="3332377"/>
                    </a:xfrm>
                    <a:prstGeom prst="rect">
                      <a:avLst/>
                    </a:prstGeom>
                  </pic:spPr>
                </pic:pic>
              </a:graphicData>
            </a:graphic>
          </wp:inline>
        </w:drawing>
      </w:r>
      <w:r w:rsidR="5D271691" w:rsidRPr="5D271691">
        <w:rPr>
          <w:rFonts w:ascii="Times New Roman" w:eastAsia="Times New Roman" w:hAnsi="Times New Roman" w:cs="Times New Roman"/>
        </w:rPr>
        <w:t xml:space="preserve"> </w:t>
      </w:r>
    </w:p>
    <w:p w14:paraId="0C6910A4" w14:textId="13CDB090" w:rsidR="00615C21" w:rsidRPr="00615C21" w:rsidRDefault="00615C21" w:rsidP="00615C2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Figure 7. iPhone Input O</w:t>
      </w:r>
      <w:r w:rsidR="5D271691" w:rsidRPr="5D271691">
        <w:rPr>
          <w:rFonts w:ascii="Times New Roman" w:eastAsia="Times New Roman" w:hAnsi="Times New Roman" w:cs="Times New Roman"/>
        </w:rPr>
        <w:t>ptions</w:t>
      </w:r>
    </w:p>
    <w:p w14:paraId="5675A28D" w14:textId="12AC9AD1" w:rsidR="00F53758" w:rsidRDefault="00F53758" w:rsidP="00615C21">
      <w:pPr>
        <w:spacing w:line="360" w:lineRule="auto"/>
      </w:pPr>
      <w:r>
        <w:rPr>
          <w:rFonts w:ascii="Times New Roman" w:hAnsi="Times New Roman" w:cs="Times New Roman"/>
        </w:rPr>
        <w:lastRenderedPageBreak/>
        <w:tab/>
      </w:r>
      <w:r w:rsidRPr="50D0C137">
        <w:rPr>
          <w:rFonts w:ascii="Times New Roman" w:eastAsia="Times New Roman" w:hAnsi="Times New Roman" w:cs="Times New Roman"/>
        </w:rPr>
        <w:t xml:space="preserve">For the final goal of the semester, the application recognizes different colors that are placed in front of it. The utilization of an image detection algorithm which finds colors set within a threshold is currently being worked on. The process of color detection is a lengthy one taking longer than expected, but aided by the use of the </w:t>
      </w:r>
      <w:proofErr w:type="spellStart"/>
      <w:r w:rsidRPr="50D0C137">
        <w:rPr>
          <w:rFonts w:ascii="Times New Roman" w:eastAsia="Times New Roman" w:hAnsi="Times New Roman" w:cs="Times New Roman"/>
        </w:rPr>
        <w:t>OpenCV</w:t>
      </w:r>
      <w:proofErr w:type="spellEnd"/>
      <w:r w:rsidRPr="50D0C137">
        <w:rPr>
          <w:rFonts w:ascii="Times New Roman" w:eastAsia="Times New Roman" w:hAnsi="Times New Roman" w:cs="Times New Roman"/>
        </w:rPr>
        <w:t xml:space="preserve"> framework for image processing the camera can be utilized as a sensor for detection. Since the application will need to work with moving objects such as resistors on the conveyor belt, the framework is helpful in recognizing and tracking colors as the resistors pass by.</w:t>
      </w:r>
      <w:r w:rsidR="00B817C0" w:rsidRPr="50D0C137">
        <w:rPr>
          <w:rFonts w:ascii="Times New Roman" w:eastAsia="Times New Roman" w:hAnsi="Times New Roman" w:cs="Times New Roman"/>
          <w:color w:val="C00000"/>
        </w:rPr>
        <w:t xml:space="preserve"> </w:t>
      </w:r>
      <w:r w:rsidR="00B817C0" w:rsidRPr="50D0C137">
        <w:rPr>
          <w:rFonts w:ascii="Times New Roman" w:eastAsia="Times New Roman" w:hAnsi="Times New Roman" w:cs="Times New Roman"/>
        </w:rPr>
        <w:t xml:space="preserve">Color isolation and removal is also possible with this framework and will be crucial in separating resistor color bands from each other. For example, </w:t>
      </w:r>
      <w:r w:rsidR="00E1457A" w:rsidRPr="50D0C137">
        <w:rPr>
          <w:rFonts w:ascii="Times New Roman" w:eastAsia="Times New Roman" w:hAnsi="Times New Roman" w:cs="Times New Roman"/>
        </w:rPr>
        <w:t>if a green sheet of paper</w:t>
      </w:r>
      <w:r w:rsidR="00715015" w:rsidRPr="50D0C137">
        <w:rPr>
          <w:rFonts w:ascii="Times New Roman" w:eastAsia="Times New Roman" w:hAnsi="Times New Roman" w:cs="Times New Roman"/>
        </w:rPr>
        <w:t xml:space="preserve"> that does not encapsulate the entire screen</w:t>
      </w:r>
      <w:r w:rsidR="00E1457A" w:rsidRPr="50D0C137">
        <w:rPr>
          <w:rFonts w:ascii="Times New Roman" w:eastAsia="Times New Roman" w:hAnsi="Times New Roman" w:cs="Times New Roman"/>
        </w:rPr>
        <w:t xml:space="preserve"> was held in front of the camera</w:t>
      </w:r>
      <w:r w:rsidR="00715015" w:rsidRPr="50D0C137">
        <w:rPr>
          <w:rFonts w:ascii="Times New Roman" w:eastAsia="Times New Roman" w:hAnsi="Times New Roman" w:cs="Times New Roman"/>
        </w:rPr>
        <w:t xml:space="preserve">, the application would </w:t>
      </w:r>
      <w:r w:rsidR="00E1457A" w:rsidRPr="50D0C137">
        <w:rPr>
          <w:rFonts w:ascii="Times New Roman" w:eastAsia="Times New Roman" w:hAnsi="Times New Roman" w:cs="Times New Roman"/>
        </w:rPr>
        <w:t xml:space="preserve">detect that the sheet is indeed green, and </w:t>
      </w:r>
      <w:r w:rsidR="00715015" w:rsidRPr="50D0C137">
        <w:rPr>
          <w:rFonts w:ascii="Times New Roman" w:eastAsia="Times New Roman" w:hAnsi="Times New Roman" w:cs="Times New Roman"/>
        </w:rPr>
        <w:t>locate</w:t>
      </w:r>
      <w:r w:rsidR="00E1457A" w:rsidRPr="50D0C137">
        <w:rPr>
          <w:rFonts w:ascii="Times New Roman" w:eastAsia="Times New Roman" w:hAnsi="Times New Roman" w:cs="Times New Roman"/>
        </w:rPr>
        <w:t xml:space="preserve"> the green sheet disregarding background images. This effect can be seen in Figure 8 where the camera was held in front of a color spectrum displayed on a computer screen. When the application was coded to detect and filter the color red, the image on the far right shows the result displayed to the screen. The color blue is shown in the middle which comes from the same process. This goal has been completed and will help to achieve future goals set for the project.</w:t>
      </w:r>
      <w:r w:rsidR="00E1457A" w:rsidRPr="50D0C137">
        <w:rPr>
          <w:rFonts w:ascii="Times New Roman" w:eastAsia="Times New Roman" w:hAnsi="Times New Roman" w:cs="Times New Roman"/>
          <w:color w:val="C00000"/>
        </w:rPr>
        <w:t xml:space="preserve"> </w:t>
      </w:r>
      <w:r w:rsidR="00E1457A" w:rsidRPr="50D0C137">
        <w:rPr>
          <w:rFonts w:ascii="Times New Roman" w:eastAsia="Times New Roman" w:hAnsi="Times New Roman" w:cs="Times New Roman"/>
        </w:rPr>
        <w:t>Currently, threshold levels have been found for various colors</w:t>
      </w:r>
      <w:r w:rsidR="00361611">
        <w:rPr>
          <w:rFonts w:ascii="Times New Roman" w:eastAsia="Times New Roman" w:hAnsi="Times New Roman" w:cs="Times New Roman"/>
        </w:rPr>
        <w:t xml:space="preserve">, and the </w:t>
      </w:r>
      <w:proofErr w:type="spellStart"/>
      <w:r w:rsidR="00361611">
        <w:rPr>
          <w:rFonts w:ascii="Times New Roman" w:eastAsia="Times New Roman" w:hAnsi="Times New Roman" w:cs="Times New Roman"/>
        </w:rPr>
        <w:t>OpenCV</w:t>
      </w:r>
      <w:proofErr w:type="spellEnd"/>
      <w:r w:rsidR="00442539" w:rsidRPr="50D0C137">
        <w:rPr>
          <w:rFonts w:ascii="Times New Roman" w:eastAsia="Times New Roman" w:hAnsi="Times New Roman" w:cs="Times New Roman"/>
        </w:rPr>
        <w:t xml:space="preserve"> framework is being studied to incorporate the object/color tracking aspect</w:t>
      </w:r>
      <w:r w:rsidR="00E1457A" w:rsidRPr="50D0C137">
        <w:rPr>
          <w:rFonts w:ascii="Times New Roman" w:eastAsia="Times New Roman" w:hAnsi="Times New Roman" w:cs="Times New Roman"/>
        </w:rPr>
        <w:t>. Colors can be detected by use of HSV, which stands for hue, saturation and value. Hue is representative of a pure color on the color wheel, saturation relates to how white a color is, and value describes how dark a color is.</w:t>
      </w:r>
    </w:p>
    <w:p w14:paraId="79DF0BE2" w14:textId="3A9B507E" w:rsidR="00F53758" w:rsidRDefault="00F53758" w:rsidP="5D271691">
      <w:pPr>
        <w:spacing w:line="360" w:lineRule="auto"/>
        <w:jc w:val="center"/>
      </w:pPr>
      <w:r>
        <w:rPr>
          <w:noProof/>
        </w:rPr>
        <w:drawing>
          <wp:inline distT="0" distB="0" distL="0" distR="0" wp14:anchorId="33746219" wp14:editId="4C0F1964">
            <wp:extent cx="5334522" cy="2778397"/>
            <wp:effectExtent l="0" t="0" r="0" b="0"/>
            <wp:docPr id="12723477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40026" cy="2781263"/>
                    </a:xfrm>
                    <a:prstGeom prst="rect">
                      <a:avLst/>
                    </a:prstGeom>
                  </pic:spPr>
                </pic:pic>
              </a:graphicData>
            </a:graphic>
          </wp:inline>
        </w:drawing>
      </w:r>
    </w:p>
    <w:p w14:paraId="785EA253" w14:textId="477750FA" w:rsidR="00361611" w:rsidRPr="003B0286" w:rsidRDefault="5D271691" w:rsidP="003B0286">
      <w:pPr>
        <w:spacing w:line="360" w:lineRule="auto"/>
        <w:jc w:val="center"/>
        <w:rPr>
          <w:rFonts w:ascii="Times New Roman" w:hAnsi="Times New Roman" w:cs="Times New Roman"/>
        </w:rPr>
      </w:pPr>
      <w:r w:rsidRPr="5D271691">
        <w:rPr>
          <w:rFonts w:ascii="Times New Roman" w:eastAsia="Times New Roman" w:hAnsi="Times New Roman" w:cs="Times New Roman"/>
        </w:rPr>
        <w:t>Figure 8. Color Isolation</w:t>
      </w:r>
    </w:p>
    <w:p w14:paraId="7A4267C2" w14:textId="5917C201" w:rsidR="00442539" w:rsidRDefault="5D271691" w:rsidP="00AE78BF">
      <w:pPr>
        <w:spacing w:line="360" w:lineRule="auto"/>
        <w:rPr>
          <w:rFonts w:ascii="Times New Roman" w:hAnsi="Times New Roman" w:cs="Times New Roman"/>
        </w:rPr>
      </w:pPr>
      <w:r w:rsidRPr="5D271691">
        <w:rPr>
          <w:rFonts w:ascii="Times New Roman" w:eastAsia="Times New Roman" w:hAnsi="Times New Roman" w:cs="Times New Roman"/>
          <w:sz w:val="32"/>
          <w:szCs w:val="32"/>
        </w:rPr>
        <w:lastRenderedPageBreak/>
        <w:t xml:space="preserve">Engineering </w:t>
      </w:r>
      <w:commentRangeStart w:id="24"/>
      <w:r w:rsidRPr="5D271691">
        <w:rPr>
          <w:rFonts w:ascii="Times New Roman" w:eastAsia="Times New Roman" w:hAnsi="Times New Roman" w:cs="Times New Roman"/>
          <w:sz w:val="32"/>
          <w:szCs w:val="32"/>
        </w:rPr>
        <w:t>Standards</w:t>
      </w:r>
      <w:commentRangeEnd w:id="24"/>
      <w:r w:rsidR="000739F0">
        <w:rPr>
          <w:rStyle w:val="CommentReference"/>
        </w:rPr>
        <w:commentReference w:id="24"/>
      </w:r>
    </w:p>
    <w:p w14:paraId="2E4CEB03" w14:textId="17D098EE" w:rsidR="5D271691" w:rsidRDefault="5D271691" w:rsidP="5D271691">
      <w:pPr>
        <w:pStyle w:val="ListParagraph"/>
        <w:numPr>
          <w:ilvl w:val="0"/>
          <w:numId w:val="4"/>
        </w:numPr>
        <w:spacing w:line="360" w:lineRule="auto"/>
        <w:rPr>
          <w:rFonts w:eastAsiaTheme="minorEastAsia"/>
        </w:rPr>
      </w:pPr>
      <w:r w:rsidRPr="5D271691">
        <w:rPr>
          <w:rFonts w:ascii="Times New Roman" w:eastAsia="Times New Roman" w:hAnsi="Times New Roman" w:cs="Times New Roman"/>
        </w:rPr>
        <w:t>Bluetooth IEEE 802.15.1: WPAN / Bluetooth: This standard is a communications specification for wireless personal area networks (WPAN). This is relevant to our project due to the fact that the iPhone communicates with the Arduino via Bluetooth.</w:t>
      </w:r>
    </w:p>
    <w:p w14:paraId="5D6EC490" w14:textId="07883DCE" w:rsidR="5D271691" w:rsidRDefault="5D271691" w:rsidP="5D271691">
      <w:pPr>
        <w:numPr>
          <w:ilvl w:val="0"/>
          <w:numId w:val="4"/>
        </w:numPr>
        <w:spacing w:line="360" w:lineRule="auto"/>
        <w:rPr>
          <w:rFonts w:ascii="Times New Roman" w:eastAsia="Times New Roman" w:hAnsi="Times New Roman" w:cs="Times New Roman"/>
          <w:color w:val="252525"/>
        </w:rPr>
      </w:pPr>
      <w:r w:rsidRPr="5D271691">
        <w:rPr>
          <w:rFonts w:ascii="Times New Roman" w:eastAsia="Times New Roman" w:hAnsi="Times New Roman" w:cs="Times New Roman"/>
          <w:color w:val="252525"/>
        </w:rPr>
        <w:t>ISO/IEC 9899:2011: This is the current C programming standard. This standard is relevant to our project because we are coding both the Arduino and the iPhone application in C.</w:t>
      </w:r>
    </w:p>
    <w:p w14:paraId="7A458676" w14:textId="4520FE14" w:rsidR="5D271691" w:rsidRPr="00615C21" w:rsidRDefault="5D271691" w:rsidP="5D271691">
      <w:pPr>
        <w:pStyle w:val="ListParagraph"/>
        <w:numPr>
          <w:ilvl w:val="0"/>
          <w:numId w:val="4"/>
        </w:numPr>
        <w:spacing w:line="360" w:lineRule="auto"/>
        <w:rPr>
          <w:rFonts w:ascii="Times New Roman" w:eastAsia="Times New Roman" w:hAnsi="Times New Roman" w:cs="Times New Roman"/>
          <w:color w:val="252525"/>
        </w:rPr>
      </w:pPr>
      <w:r w:rsidRPr="5D271691">
        <w:rPr>
          <w:rFonts w:ascii="Times New Roman" w:eastAsia="Times New Roman" w:hAnsi="Times New Roman" w:cs="Times New Roman"/>
          <w:color w:val="252525"/>
        </w:rPr>
        <w:t>USB 2.0: This is the current standard USB standard. It provides technical details to understand USB requirements for USB compatible products. This standard relates to our project because the Arduino microcontroller.</w:t>
      </w:r>
    </w:p>
    <w:p w14:paraId="1765F540" w14:textId="0BBB7109" w:rsidR="009019E9" w:rsidRDefault="5D271691" w:rsidP="00AE78BF">
      <w:pPr>
        <w:spacing w:line="360" w:lineRule="auto"/>
        <w:rPr>
          <w:rFonts w:ascii="Times New Roman" w:hAnsi="Times New Roman" w:cs="Times New Roman"/>
          <w:sz w:val="32"/>
          <w:szCs w:val="32"/>
        </w:rPr>
      </w:pPr>
      <w:r w:rsidRPr="5D271691">
        <w:rPr>
          <w:rFonts w:ascii="Times New Roman" w:eastAsia="Times New Roman" w:hAnsi="Times New Roman" w:cs="Times New Roman"/>
          <w:sz w:val="32"/>
          <w:szCs w:val="32"/>
        </w:rPr>
        <w:t>Budget</w:t>
      </w:r>
    </w:p>
    <w:p w14:paraId="3528B1BB" w14:textId="191E6F7D" w:rsidR="00361611" w:rsidRPr="00361611" w:rsidRDefault="00361611" w:rsidP="00361611">
      <w:pPr>
        <w:spacing w:line="360" w:lineRule="auto"/>
      </w:pPr>
      <w:r>
        <w:rPr>
          <w:rFonts w:ascii="Times New Roman" w:eastAsia="Times New Roman" w:hAnsi="Times New Roman" w:cs="Times New Roman"/>
        </w:rPr>
        <w:t>Table 3,</w:t>
      </w:r>
      <w:r w:rsidR="5D271691" w:rsidRPr="5D271691">
        <w:rPr>
          <w:rFonts w:ascii="Times New Roman" w:eastAsia="Times New Roman" w:hAnsi="Times New Roman" w:cs="Times New Roman"/>
        </w:rPr>
        <w:t xml:space="preserve"> below</w:t>
      </w:r>
      <w:r>
        <w:rPr>
          <w:rFonts w:ascii="Times New Roman" w:eastAsia="Times New Roman" w:hAnsi="Times New Roman" w:cs="Times New Roman"/>
        </w:rPr>
        <w:t>,</w:t>
      </w:r>
      <w:r w:rsidR="5D271691" w:rsidRPr="5D271691">
        <w:rPr>
          <w:rFonts w:ascii="Times New Roman" w:eastAsia="Times New Roman" w:hAnsi="Times New Roman" w:cs="Times New Roman"/>
        </w:rPr>
        <w:t xml:space="preserve"> shows the costs associated with the project.</w:t>
      </w:r>
    </w:p>
    <w:p w14:paraId="24057FC3" w14:textId="777B3D61" w:rsidR="009019E9" w:rsidRDefault="00361611" w:rsidP="009019E9">
      <w:pPr>
        <w:spacing w:line="360" w:lineRule="auto"/>
        <w:jc w:val="center"/>
        <w:rPr>
          <w:rFonts w:ascii="Times New Roman" w:hAnsi="Times New Roman" w:cs="Times New Roman"/>
        </w:rPr>
      </w:pPr>
      <w:r>
        <w:rPr>
          <w:rFonts w:ascii="Times New Roman" w:eastAsia="Times New Roman" w:hAnsi="Times New Roman" w:cs="Times New Roman"/>
        </w:rPr>
        <w:t>Table 3</w:t>
      </w:r>
      <w:r w:rsidR="5D271691" w:rsidRPr="5D271691">
        <w:rPr>
          <w:rFonts w:ascii="Times New Roman" w:eastAsia="Times New Roman" w:hAnsi="Times New Roman" w:cs="Times New Roman"/>
        </w:rPr>
        <w:t>. Project budget estimate</w:t>
      </w:r>
    </w:p>
    <w:p w14:paraId="3D7E699F" w14:textId="4420D7C3" w:rsidR="009019E9" w:rsidRPr="009019E9" w:rsidRDefault="0058468B" w:rsidP="009019E9">
      <w:pPr>
        <w:spacing w:line="360" w:lineRule="auto"/>
        <w:jc w:val="center"/>
        <w:rPr>
          <w:rFonts w:ascii="Times New Roman" w:hAnsi="Times New Roman" w:cs="Times New Roman"/>
          <w:sz w:val="32"/>
          <w:szCs w:val="32"/>
        </w:rPr>
      </w:pPr>
      <w:r>
        <w:rPr>
          <w:noProof/>
        </w:rPr>
        <w:drawing>
          <wp:inline distT="0" distB="0" distL="0" distR="0" wp14:anchorId="7544D1B8" wp14:editId="3F489290">
            <wp:extent cx="4935854" cy="3290570"/>
            <wp:effectExtent l="0" t="0" r="0" b="11430"/>
            <wp:docPr id="3100090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4935854" cy="3290570"/>
                    </a:xfrm>
                    <a:prstGeom prst="rect">
                      <a:avLst/>
                    </a:prstGeom>
                  </pic:spPr>
                </pic:pic>
              </a:graphicData>
            </a:graphic>
          </wp:inline>
        </w:drawing>
      </w:r>
    </w:p>
    <w:p w14:paraId="15E6A038" w14:textId="2461615D" w:rsidR="5DCC10FA" w:rsidRDefault="5D271691" w:rsidP="5DCC10FA">
      <w:pPr>
        <w:pStyle w:val="ListParagraph"/>
        <w:spacing w:line="360" w:lineRule="auto"/>
        <w:ind w:left="-450"/>
      </w:pPr>
      <w:r w:rsidRPr="5D271691">
        <w:rPr>
          <w:rFonts w:ascii="Times New Roman" w:eastAsia="Times New Roman" w:hAnsi="Times New Roman" w:cs="Times New Roman"/>
          <w:sz w:val="32"/>
          <w:szCs w:val="32"/>
        </w:rPr>
        <w:t>Risks</w:t>
      </w:r>
    </w:p>
    <w:p w14:paraId="65740972" w14:textId="51C1D759" w:rsidR="5DCC10FA" w:rsidRDefault="5D271691" w:rsidP="50D0C137">
      <w:pPr>
        <w:pStyle w:val="ListParagraph"/>
        <w:spacing w:line="360" w:lineRule="auto"/>
        <w:ind w:left="-450" w:firstLine="720"/>
      </w:pPr>
      <w:r w:rsidRPr="5D271691">
        <w:rPr>
          <w:rFonts w:ascii="Times New Roman" w:eastAsia="Times New Roman" w:hAnsi="Times New Roman" w:cs="Times New Roman"/>
        </w:rPr>
        <w:t xml:space="preserve">An original </w:t>
      </w:r>
      <w:commentRangeStart w:id="25"/>
      <w:r w:rsidRPr="5D271691">
        <w:rPr>
          <w:rFonts w:ascii="Times New Roman" w:eastAsia="Times New Roman" w:hAnsi="Times New Roman" w:cs="Times New Roman"/>
        </w:rPr>
        <w:t>risk</w:t>
      </w:r>
      <w:commentRangeEnd w:id="25"/>
      <w:r w:rsidR="000739F0">
        <w:rPr>
          <w:rStyle w:val="CommentReference"/>
        </w:rPr>
        <w:commentReference w:id="25"/>
      </w:r>
      <w:r w:rsidRPr="5D271691">
        <w:rPr>
          <w:rFonts w:ascii="Times New Roman" w:eastAsia="Times New Roman" w:hAnsi="Times New Roman" w:cs="Times New Roman"/>
        </w:rPr>
        <w:t xml:space="preserve">, from which we were able to recover, was the late shipment of the Bluetooth module. Although the Module arrived two weeks later than anticipated, the coding for the interfacing between the Arduino and the iPhone had been completed in advance. Once the module arrived, the </w:t>
      </w:r>
      <w:r w:rsidRPr="5D271691">
        <w:rPr>
          <w:rFonts w:ascii="Times New Roman" w:eastAsia="Times New Roman" w:hAnsi="Times New Roman" w:cs="Times New Roman"/>
        </w:rPr>
        <w:lastRenderedPageBreak/>
        <w:t>interfacing was completed and the specifications were tested and met. Currently, the main associated risks with the completion of our project arise with trying to achieve the resistor color isolation aspect of the application. Although the semester goal has been achieved, the complexity of the resistor value detection has been realized, but hopefully will be completed by the end of next semester.</w:t>
      </w:r>
    </w:p>
    <w:p w14:paraId="4E8F0CCB" w14:textId="77777777" w:rsidR="008375E2" w:rsidRDefault="5D271691" w:rsidP="008375E2">
      <w:pPr>
        <w:pStyle w:val="ListParagraph"/>
        <w:tabs>
          <w:tab w:val="left" w:pos="0"/>
        </w:tabs>
        <w:spacing w:line="360" w:lineRule="auto"/>
        <w:ind w:left="-450"/>
        <w:rPr>
          <w:rFonts w:ascii="Times New Roman" w:hAnsi="Times New Roman" w:cs="Times New Roman"/>
          <w:sz w:val="32"/>
          <w:szCs w:val="32"/>
        </w:rPr>
      </w:pPr>
      <w:r w:rsidRPr="5D271691">
        <w:rPr>
          <w:rFonts w:ascii="Times New Roman" w:eastAsia="Times New Roman" w:hAnsi="Times New Roman" w:cs="Times New Roman"/>
          <w:sz w:val="32"/>
          <w:szCs w:val="32"/>
        </w:rPr>
        <w:t>Conclusion</w:t>
      </w:r>
    </w:p>
    <w:p w14:paraId="3A6EE4B7" w14:textId="117E6AE5" w:rsidR="00615C21" w:rsidRDefault="5D271691" w:rsidP="00615C21">
      <w:pPr>
        <w:pStyle w:val="ListParagraph"/>
        <w:tabs>
          <w:tab w:val="left" w:pos="0"/>
        </w:tabs>
        <w:spacing w:line="360" w:lineRule="auto"/>
        <w:ind w:left="-450" w:firstLine="720"/>
        <w:rPr>
          <w:rFonts w:ascii="Times New Roman" w:eastAsia="Times New Roman" w:hAnsi="Times New Roman" w:cs="Times New Roman"/>
        </w:rPr>
      </w:pPr>
      <w:r w:rsidRPr="5D271691">
        <w:rPr>
          <w:rFonts w:ascii="Times New Roman" w:eastAsia="Times New Roman" w:hAnsi="Times New Roman" w:cs="Times New Roman"/>
        </w:rPr>
        <w:t xml:space="preserve">Previous to the start of the semester no member of the group had any idea of the complexity associated with the creation of an iPhone application. However, the interfacing of the iPhone with the Arduino through Bluetooth and the complete user interface for the application were completed this semester. The completion of color recognition is progressing and the goal for this semester has been met. The necessary research has been done as well as compiling the HSV values for the different colors that require detection, but full implementation of detecting multiple colors at once is still underway. </w:t>
      </w:r>
    </w:p>
    <w:p w14:paraId="39EE11E9" w14:textId="77777777" w:rsidR="00615C21" w:rsidRPr="00615C21" w:rsidRDefault="00615C21" w:rsidP="00615C21">
      <w:pPr>
        <w:pStyle w:val="ListParagraph"/>
        <w:tabs>
          <w:tab w:val="left" w:pos="0"/>
        </w:tabs>
        <w:spacing w:line="360" w:lineRule="auto"/>
        <w:ind w:left="-450" w:firstLine="720"/>
        <w:rPr>
          <w:rFonts w:ascii="Times New Roman" w:eastAsia="Times New Roman" w:hAnsi="Times New Roman" w:cs="Times New Roman"/>
        </w:rPr>
      </w:pPr>
    </w:p>
    <w:p w14:paraId="618630CD" w14:textId="77777777" w:rsidR="00361611" w:rsidRDefault="00361611" w:rsidP="00615C21">
      <w:pPr>
        <w:pStyle w:val="ListParagraph"/>
        <w:spacing w:line="360" w:lineRule="auto"/>
        <w:ind w:left="-450"/>
        <w:rPr>
          <w:rFonts w:ascii="Times New Roman" w:eastAsia="Times New Roman" w:hAnsi="Times New Roman" w:cs="Times New Roman"/>
          <w:sz w:val="32"/>
          <w:szCs w:val="32"/>
        </w:rPr>
      </w:pPr>
    </w:p>
    <w:p w14:paraId="740B22FA" w14:textId="77777777" w:rsidR="00361611" w:rsidRDefault="00361611" w:rsidP="00615C21">
      <w:pPr>
        <w:pStyle w:val="ListParagraph"/>
        <w:spacing w:line="360" w:lineRule="auto"/>
        <w:ind w:left="-450"/>
        <w:rPr>
          <w:rFonts w:ascii="Times New Roman" w:eastAsia="Times New Roman" w:hAnsi="Times New Roman" w:cs="Times New Roman"/>
          <w:sz w:val="32"/>
          <w:szCs w:val="32"/>
        </w:rPr>
      </w:pPr>
    </w:p>
    <w:p w14:paraId="6A49D059" w14:textId="77777777" w:rsidR="00361611" w:rsidRDefault="00361611" w:rsidP="00615C21">
      <w:pPr>
        <w:pStyle w:val="ListParagraph"/>
        <w:spacing w:line="360" w:lineRule="auto"/>
        <w:ind w:left="-450"/>
        <w:rPr>
          <w:rFonts w:ascii="Times New Roman" w:eastAsia="Times New Roman" w:hAnsi="Times New Roman" w:cs="Times New Roman"/>
          <w:sz w:val="32"/>
          <w:szCs w:val="32"/>
        </w:rPr>
      </w:pPr>
    </w:p>
    <w:p w14:paraId="2CCAC62B" w14:textId="77777777" w:rsidR="00361611" w:rsidRDefault="00361611" w:rsidP="00615C21">
      <w:pPr>
        <w:pStyle w:val="ListParagraph"/>
        <w:spacing w:line="360" w:lineRule="auto"/>
        <w:ind w:left="-450"/>
        <w:rPr>
          <w:rFonts w:ascii="Times New Roman" w:eastAsia="Times New Roman" w:hAnsi="Times New Roman" w:cs="Times New Roman"/>
          <w:sz w:val="32"/>
          <w:szCs w:val="32"/>
        </w:rPr>
      </w:pPr>
    </w:p>
    <w:p w14:paraId="7A211F4F" w14:textId="77777777" w:rsidR="00361611" w:rsidRDefault="00361611" w:rsidP="00615C21">
      <w:pPr>
        <w:pStyle w:val="ListParagraph"/>
        <w:spacing w:line="360" w:lineRule="auto"/>
        <w:ind w:left="-450"/>
        <w:rPr>
          <w:rFonts w:ascii="Times New Roman" w:eastAsia="Times New Roman" w:hAnsi="Times New Roman" w:cs="Times New Roman"/>
          <w:sz w:val="32"/>
          <w:szCs w:val="32"/>
        </w:rPr>
      </w:pPr>
    </w:p>
    <w:p w14:paraId="4DE0F059" w14:textId="77777777" w:rsidR="00361611" w:rsidRDefault="00361611" w:rsidP="00615C21">
      <w:pPr>
        <w:pStyle w:val="ListParagraph"/>
        <w:spacing w:line="360" w:lineRule="auto"/>
        <w:ind w:left="-450"/>
        <w:rPr>
          <w:rFonts w:ascii="Times New Roman" w:eastAsia="Times New Roman" w:hAnsi="Times New Roman" w:cs="Times New Roman"/>
          <w:sz w:val="32"/>
          <w:szCs w:val="32"/>
        </w:rPr>
      </w:pPr>
    </w:p>
    <w:p w14:paraId="63BB02AC" w14:textId="77777777" w:rsidR="00361611" w:rsidRDefault="00361611" w:rsidP="00615C21">
      <w:pPr>
        <w:pStyle w:val="ListParagraph"/>
        <w:spacing w:line="360" w:lineRule="auto"/>
        <w:ind w:left="-450"/>
        <w:rPr>
          <w:rFonts w:ascii="Times New Roman" w:eastAsia="Times New Roman" w:hAnsi="Times New Roman" w:cs="Times New Roman"/>
          <w:sz w:val="32"/>
          <w:szCs w:val="32"/>
        </w:rPr>
      </w:pPr>
    </w:p>
    <w:p w14:paraId="18626CC2" w14:textId="77777777" w:rsidR="00361611" w:rsidRDefault="00361611" w:rsidP="00615C21">
      <w:pPr>
        <w:pStyle w:val="ListParagraph"/>
        <w:spacing w:line="360" w:lineRule="auto"/>
        <w:ind w:left="-450"/>
        <w:rPr>
          <w:rFonts w:ascii="Times New Roman" w:eastAsia="Times New Roman" w:hAnsi="Times New Roman" w:cs="Times New Roman"/>
          <w:sz w:val="32"/>
          <w:szCs w:val="32"/>
        </w:rPr>
      </w:pPr>
    </w:p>
    <w:p w14:paraId="12F31403" w14:textId="77777777" w:rsidR="00361611" w:rsidRDefault="00361611" w:rsidP="00615C21">
      <w:pPr>
        <w:pStyle w:val="ListParagraph"/>
        <w:spacing w:line="360" w:lineRule="auto"/>
        <w:ind w:left="-450"/>
        <w:rPr>
          <w:rFonts w:ascii="Times New Roman" w:eastAsia="Times New Roman" w:hAnsi="Times New Roman" w:cs="Times New Roman"/>
          <w:sz w:val="32"/>
          <w:szCs w:val="32"/>
        </w:rPr>
      </w:pPr>
    </w:p>
    <w:p w14:paraId="12538026" w14:textId="77777777" w:rsidR="00361611" w:rsidRDefault="00361611" w:rsidP="00615C21">
      <w:pPr>
        <w:pStyle w:val="ListParagraph"/>
        <w:spacing w:line="360" w:lineRule="auto"/>
        <w:ind w:left="-450"/>
        <w:rPr>
          <w:rFonts w:ascii="Times New Roman" w:eastAsia="Times New Roman" w:hAnsi="Times New Roman" w:cs="Times New Roman"/>
          <w:sz w:val="32"/>
          <w:szCs w:val="32"/>
        </w:rPr>
      </w:pPr>
    </w:p>
    <w:p w14:paraId="2867E91B" w14:textId="77777777" w:rsidR="00361611" w:rsidRDefault="00361611" w:rsidP="00615C21">
      <w:pPr>
        <w:pStyle w:val="ListParagraph"/>
        <w:spacing w:line="360" w:lineRule="auto"/>
        <w:ind w:left="-450"/>
        <w:rPr>
          <w:rFonts w:ascii="Times New Roman" w:eastAsia="Times New Roman" w:hAnsi="Times New Roman" w:cs="Times New Roman"/>
          <w:sz w:val="32"/>
          <w:szCs w:val="32"/>
        </w:rPr>
      </w:pPr>
    </w:p>
    <w:p w14:paraId="3566663C" w14:textId="77777777" w:rsidR="00361611" w:rsidRDefault="00361611" w:rsidP="00615C21">
      <w:pPr>
        <w:pStyle w:val="ListParagraph"/>
        <w:spacing w:line="360" w:lineRule="auto"/>
        <w:ind w:left="-450"/>
        <w:rPr>
          <w:rFonts w:ascii="Times New Roman" w:eastAsia="Times New Roman" w:hAnsi="Times New Roman" w:cs="Times New Roman"/>
          <w:sz w:val="32"/>
          <w:szCs w:val="32"/>
        </w:rPr>
      </w:pPr>
    </w:p>
    <w:p w14:paraId="346CD2D4" w14:textId="77777777" w:rsidR="00361611" w:rsidRDefault="00361611" w:rsidP="00615C21">
      <w:pPr>
        <w:pStyle w:val="ListParagraph"/>
        <w:spacing w:line="360" w:lineRule="auto"/>
        <w:ind w:left="-450"/>
        <w:rPr>
          <w:rFonts w:ascii="Times New Roman" w:eastAsia="Times New Roman" w:hAnsi="Times New Roman" w:cs="Times New Roman"/>
          <w:sz w:val="32"/>
          <w:szCs w:val="32"/>
        </w:rPr>
      </w:pPr>
    </w:p>
    <w:p w14:paraId="5D4727A8" w14:textId="12BDB8E3" w:rsidR="5D271691" w:rsidRDefault="5D271691" w:rsidP="00615C21">
      <w:pPr>
        <w:pStyle w:val="ListParagraph"/>
        <w:spacing w:line="360" w:lineRule="auto"/>
        <w:ind w:left="-450"/>
      </w:pPr>
      <w:r w:rsidRPr="5D271691">
        <w:rPr>
          <w:rFonts w:ascii="Times New Roman" w:eastAsia="Times New Roman" w:hAnsi="Times New Roman" w:cs="Times New Roman"/>
          <w:sz w:val="32"/>
          <w:szCs w:val="32"/>
        </w:rPr>
        <w:lastRenderedPageBreak/>
        <w:t xml:space="preserve">References </w:t>
      </w:r>
    </w:p>
    <w:p w14:paraId="0DDC5C76" w14:textId="2006E750" w:rsidR="5D271691" w:rsidRDefault="5D271691" w:rsidP="5D271691">
      <w:r w:rsidRPr="5D271691">
        <w:rPr>
          <w:rFonts w:ascii="Times New Roman" w:eastAsia="Times New Roman" w:hAnsi="Times New Roman" w:cs="Times New Roman"/>
          <w:color w:val="000000" w:themeColor="text1"/>
        </w:rPr>
        <w:t xml:space="preserve">[1] "IEEE 802®: LOCAL AND METROPOLITAN AREA NETWORK STANDARDS." </w:t>
      </w:r>
      <w:r w:rsidRPr="5D271691">
        <w:rPr>
          <w:rFonts w:ascii="Times New Roman" w:eastAsia="Times New Roman" w:hAnsi="Times New Roman" w:cs="Times New Roman"/>
          <w:i/>
          <w:iCs/>
          <w:color w:val="000000" w:themeColor="text1"/>
        </w:rPr>
        <w:t>IEEE Standards</w:t>
      </w:r>
      <w:r w:rsidRPr="5D271691">
        <w:rPr>
          <w:rFonts w:ascii="Times New Roman" w:eastAsia="Times New Roman" w:hAnsi="Times New Roman" w:cs="Times New Roman"/>
          <w:color w:val="000000" w:themeColor="text1"/>
        </w:rPr>
        <w:t>. IEEE Standards Association, 29 Mar. 2012. Web. 13 Dec. 2015</w:t>
      </w:r>
    </w:p>
    <w:p w14:paraId="1DB77F4A" w14:textId="29ABEBFA" w:rsidR="5D271691" w:rsidRDefault="5D271691" w:rsidP="5D271691">
      <w:r w:rsidRPr="5D271691">
        <w:rPr>
          <w:rFonts w:ascii="Times New Roman" w:eastAsia="Times New Roman" w:hAnsi="Times New Roman" w:cs="Times New Roman"/>
          <w:color w:val="000000" w:themeColor="text1"/>
        </w:rPr>
        <w:t xml:space="preserve">[2] "Understanding RSSI." </w:t>
      </w:r>
      <w:r w:rsidRPr="5D271691">
        <w:rPr>
          <w:rFonts w:ascii="Times New Roman" w:eastAsia="Times New Roman" w:hAnsi="Times New Roman" w:cs="Times New Roman"/>
          <w:i/>
          <w:iCs/>
          <w:color w:val="000000" w:themeColor="text1"/>
        </w:rPr>
        <w:t>Trying to Understand RSSI Levels and How to Read Them</w:t>
      </w:r>
      <w:r w:rsidRPr="5D271691">
        <w:rPr>
          <w:rFonts w:ascii="Times New Roman" w:eastAsia="Times New Roman" w:hAnsi="Times New Roman" w:cs="Times New Roman"/>
          <w:color w:val="000000" w:themeColor="text1"/>
        </w:rPr>
        <w:t xml:space="preserve">. </w:t>
      </w:r>
      <w:proofErr w:type="spellStart"/>
      <w:r w:rsidRPr="5D271691">
        <w:rPr>
          <w:rFonts w:ascii="Times New Roman" w:eastAsia="Times New Roman" w:hAnsi="Times New Roman" w:cs="Times New Roman"/>
          <w:color w:val="000000" w:themeColor="text1"/>
        </w:rPr>
        <w:t>MetaGeek</w:t>
      </w:r>
      <w:proofErr w:type="spellEnd"/>
      <w:r w:rsidRPr="5D271691">
        <w:rPr>
          <w:rFonts w:ascii="Times New Roman" w:eastAsia="Times New Roman" w:hAnsi="Times New Roman" w:cs="Times New Roman"/>
          <w:color w:val="000000" w:themeColor="text1"/>
        </w:rPr>
        <w:t xml:space="preserve">, </w:t>
      </w:r>
      <w:proofErr w:type="spellStart"/>
      <w:r w:rsidRPr="5D271691">
        <w:rPr>
          <w:rFonts w:ascii="Times New Roman" w:eastAsia="Times New Roman" w:hAnsi="Times New Roman" w:cs="Times New Roman"/>
          <w:color w:val="000000" w:themeColor="text1"/>
        </w:rPr>
        <w:t>n.d.</w:t>
      </w:r>
      <w:proofErr w:type="spellEnd"/>
      <w:r w:rsidRPr="5D271691">
        <w:rPr>
          <w:rFonts w:ascii="Times New Roman" w:eastAsia="Times New Roman" w:hAnsi="Times New Roman" w:cs="Times New Roman"/>
          <w:color w:val="000000" w:themeColor="text1"/>
        </w:rPr>
        <w:t xml:space="preserve"> Web. 13 Dec. 2015.</w:t>
      </w:r>
    </w:p>
    <w:p w14:paraId="5C98A7FF" w14:textId="03182289" w:rsidR="5D271691" w:rsidRDefault="5D271691" w:rsidP="5D271691">
      <w:r w:rsidRPr="5D271691">
        <w:rPr>
          <w:rFonts w:ascii="Times New Roman" w:eastAsia="Times New Roman" w:hAnsi="Times New Roman" w:cs="Times New Roman"/>
          <w:color w:val="000000" w:themeColor="text1"/>
        </w:rPr>
        <w:t xml:space="preserve">[3] </w:t>
      </w:r>
      <w:r w:rsidRPr="5D271691">
        <w:rPr>
          <w:rFonts w:ascii="Times New Roman" w:eastAsia="Times New Roman" w:hAnsi="Times New Roman" w:cs="Times New Roman"/>
        </w:rPr>
        <w:t xml:space="preserve">"How to Check Bluetooth Connection Strength in OS X - CNET." </w:t>
      </w:r>
      <w:r w:rsidRPr="5D271691">
        <w:rPr>
          <w:rFonts w:ascii="Times New Roman" w:eastAsia="Times New Roman" w:hAnsi="Times New Roman" w:cs="Times New Roman"/>
          <w:i/>
          <w:iCs/>
        </w:rPr>
        <w:t>CNET</w:t>
      </w:r>
      <w:r w:rsidRPr="5D271691">
        <w:rPr>
          <w:rFonts w:ascii="Times New Roman" w:eastAsia="Times New Roman" w:hAnsi="Times New Roman" w:cs="Times New Roman"/>
        </w:rPr>
        <w:t xml:space="preserve">. </w:t>
      </w:r>
      <w:proofErr w:type="spellStart"/>
      <w:r w:rsidRPr="5D271691">
        <w:rPr>
          <w:rFonts w:ascii="Times New Roman" w:eastAsia="Times New Roman" w:hAnsi="Times New Roman" w:cs="Times New Roman"/>
        </w:rPr>
        <w:t>N.p</w:t>
      </w:r>
      <w:proofErr w:type="spellEnd"/>
      <w:r w:rsidRPr="5D271691">
        <w:rPr>
          <w:rFonts w:ascii="Times New Roman" w:eastAsia="Times New Roman" w:hAnsi="Times New Roman" w:cs="Times New Roman"/>
        </w:rPr>
        <w:t xml:space="preserve">., </w:t>
      </w:r>
      <w:proofErr w:type="spellStart"/>
      <w:r w:rsidRPr="5D271691">
        <w:rPr>
          <w:rFonts w:ascii="Times New Roman" w:eastAsia="Times New Roman" w:hAnsi="Times New Roman" w:cs="Times New Roman"/>
        </w:rPr>
        <w:t>n.d.</w:t>
      </w:r>
      <w:proofErr w:type="spellEnd"/>
      <w:r w:rsidRPr="5D271691">
        <w:rPr>
          <w:rFonts w:ascii="Times New Roman" w:eastAsia="Times New Roman" w:hAnsi="Times New Roman" w:cs="Times New Roman"/>
        </w:rPr>
        <w:t xml:space="preserve"> Web. 13 Dec. 2015. </w:t>
      </w:r>
    </w:p>
    <w:p w14:paraId="35A6DCA4" w14:textId="77777777" w:rsidR="009019E9" w:rsidRPr="009019E9" w:rsidRDefault="009019E9" w:rsidP="00AE78BF">
      <w:pPr>
        <w:spacing w:line="360" w:lineRule="auto"/>
        <w:rPr>
          <w:rFonts w:ascii="Times New Roman" w:hAnsi="Times New Roman" w:cs="Times New Roman"/>
        </w:rPr>
      </w:pPr>
    </w:p>
    <w:sectPr w:rsidR="009019E9" w:rsidRPr="009019E9" w:rsidSect="00415AE5">
      <w:footerReference w:type="default" r:id="rId25"/>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Trombetta, Len" w:date="2015-12-17T13:45:00Z" w:initials="lpt">
    <w:p w14:paraId="41D7781B" w14:textId="1E8475C2" w:rsidR="00A3164D" w:rsidRDefault="00A3164D">
      <w:pPr>
        <w:pStyle w:val="CommentText"/>
      </w:pPr>
      <w:r>
        <w:rPr>
          <w:rStyle w:val="CommentReference"/>
        </w:rPr>
        <w:annotationRef/>
      </w:r>
      <w:r>
        <w:t>Abstract should summarize the whole paper, including budget and scheduling.</w:t>
      </w:r>
    </w:p>
  </w:comment>
  <w:comment w:id="17" w:author="Trombetta, Len" w:date="2015-12-17T13:55:00Z" w:initials="lpt">
    <w:p w14:paraId="752E3BEA" w14:textId="552271E0" w:rsidR="000739F0" w:rsidRDefault="000739F0">
      <w:pPr>
        <w:pStyle w:val="CommentText"/>
      </w:pPr>
      <w:r>
        <w:rPr>
          <w:rStyle w:val="CommentReference"/>
        </w:rPr>
        <w:annotationRef/>
      </w:r>
      <w:r>
        <w:t>I’m glad you explained this below…</w:t>
      </w:r>
    </w:p>
  </w:comment>
  <w:comment w:id="18" w:author="Trombetta, Len" w:date="2015-12-17T13:52:00Z" w:initials="lpt">
    <w:p w14:paraId="19614F84" w14:textId="620673B2" w:rsidR="00A3164D" w:rsidRDefault="00A3164D">
      <w:pPr>
        <w:pStyle w:val="CommentText"/>
      </w:pPr>
      <w:r>
        <w:rPr>
          <w:rStyle w:val="CommentReference"/>
        </w:rPr>
        <w:annotationRef/>
      </w:r>
      <w:r>
        <w:t>Don’t show a figure without discussing it first!</w:t>
      </w:r>
      <w:r w:rsidR="000739F0">
        <w:t xml:space="preserve"> Why are we seeing this?</w:t>
      </w:r>
    </w:p>
  </w:comment>
  <w:comment w:id="22" w:author="Trombetta, Len" w:date="2015-12-17T13:54:00Z" w:initials="lpt">
    <w:p w14:paraId="3C85EEC5" w14:textId="5B3E040D" w:rsidR="000739F0" w:rsidRDefault="000739F0">
      <w:pPr>
        <w:pStyle w:val="CommentText"/>
      </w:pPr>
      <w:r>
        <w:rPr>
          <w:rStyle w:val="CommentReference"/>
        </w:rPr>
        <w:annotationRef/>
      </w:r>
      <w:r>
        <w:t>This could have been formatted a little better…</w:t>
      </w:r>
    </w:p>
  </w:comment>
  <w:comment w:id="23" w:author="Trombetta, Len" w:date="2015-12-17T13:56:00Z" w:initials="lpt">
    <w:p w14:paraId="257787BA" w14:textId="0050BD8F" w:rsidR="000739F0" w:rsidRDefault="000739F0">
      <w:pPr>
        <w:pStyle w:val="CommentText"/>
      </w:pPr>
      <w:r>
        <w:rPr>
          <w:rStyle w:val="CommentReference"/>
        </w:rPr>
        <w:annotationRef/>
      </w:r>
      <w:r>
        <w:t>Comma splice.</w:t>
      </w:r>
    </w:p>
  </w:comment>
  <w:comment w:id="24" w:author="Trombetta, Len" w:date="2015-12-17T13:58:00Z" w:initials="lpt">
    <w:p w14:paraId="1C969D21" w14:textId="38210608" w:rsidR="000739F0" w:rsidRDefault="000739F0">
      <w:pPr>
        <w:pStyle w:val="CommentText"/>
      </w:pPr>
      <w:r>
        <w:rPr>
          <w:rStyle w:val="CommentReference"/>
        </w:rPr>
        <w:annotationRef/>
      </w:r>
      <w:r>
        <w:t>Don’t just list stuff. Give us some explanation and guide us through this. Where are these standards being used and why are they important, for example?</w:t>
      </w:r>
    </w:p>
  </w:comment>
  <w:comment w:id="25" w:author="Trombetta, Len" w:date="2015-12-17T13:59:00Z" w:initials="lpt">
    <w:p w14:paraId="65F13C18" w14:textId="0EEDB3B5" w:rsidR="000739F0" w:rsidRDefault="000739F0">
      <w:pPr>
        <w:pStyle w:val="CommentText"/>
      </w:pPr>
      <w:r>
        <w:rPr>
          <w:rStyle w:val="CommentReference"/>
        </w:rPr>
        <w:annotationRef/>
      </w:r>
      <w:r>
        <w:t xml:space="preserve">A risk is something you haven’t anticipated, not a problem that you overcame. So the risk might be that other parts will not be available in time (if you are ordering more </w:t>
      </w:r>
      <w:r>
        <w:t>stuff).</w:t>
      </w:r>
      <w:bookmarkStart w:id="26" w:name="_GoBack"/>
      <w:bookmarkEnd w:id="26"/>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A8E71" w14:textId="77777777" w:rsidR="00D4117B" w:rsidRDefault="00D4117B" w:rsidP="001763CD">
      <w:r>
        <w:separator/>
      </w:r>
    </w:p>
  </w:endnote>
  <w:endnote w:type="continuationSeparator" w:id="0">
    <w:p w14:paraId="4E87F4DD" w14:textId="77777777" w:rsidR="00D4117B" w:rsidRDefault="00D4117B" w:rsidP="001763CD">
      <w:r>
        <w:continuationSeparator/>
      </w:r>
    </w:p>
  </w:endnote>
  <w:endnote w:type="continuationNotice" w:id="1">
    <w:p w14:paraId="62DBB942" w14:textId="77777777" w:rsidR="00D4117B" w:rsidRDefault="00D411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67D6E" w14:textId="77777777" w:rsidR="00D03127" w:rsidRDefault="00D03127" w:rsidP="001F52B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97A35C" w14:textId="77777777" w:rsidR="00D03127" w:rsidRDefault="00D031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E356F" w14:textId="6978C645" w:rsidR="00D03127" w:rsidRDefault="00D03127">
    <w:pPr>
      <w:pStyle w:val="Footer"/>
    </w:pPr>
    <w:r>
      <w:ptab w:relativeTo="margin" w:alignment="center" w:leader="none"/>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472A8" w14:textId="77777777" w:rsidR="00D03127" w:rsidRDefault="00D03127">
    <w:pPr>
      <w:pStyle w:val="Footer"/>
    </w:pPr>
    <w:r>
      <w:ptab w:relativeTo="margin" w:alignment="center" w:leader="none"/>
    </w:r>
    <w:r>
      <w:ptab w:relativeTo="margin" w:alignment="right" w:leader="none"/>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6207D" w14:textId="5EE03133" w:rsidR="00D03127" w:rsidRDefault="00D03127">
    <w:pPr>
      <w:pStyle w:val="Footer"/>
    </w:pPr>
    <w:r>
      <w:ptab w:relativeTo="margin" w:alignment="center" w:leader="none"/>
    </w:r>
    <w:r w:rsidRPr="5D271691">
      <w:rPr>
        <w:rFonts w:ascii="Times New Roman" w:eastAsia="Times New Roman" w:hAnsi="Times New Roman" w:cs="Times New Roman"/>
      </w:rPr>
      <w:t>ii</w:t>
    </w:r>
    <w:r>
      <w:ptab w:relativeTo="margin" w:alignment="right" w:leader="none"/>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6AF84" w14:textId="77777777" w:rsidR="00D03127" w:rsidRPr="00415AE5" w:rsidRDefault="00D03127" w:rsidP="001F52B2">
    <w:pPr>
      <w:pStyle w:val="Footer"/>
      <w:framePr w:wrap="none" w:vAnchor="text" w:hAnchor="margin" w:xAlign="center" w:y="1"/>
      <w:rPr>
        <w:rStyle w:val="PageNumber"/>
        <w:rFonts w:ascii="Times New Roman" w:hAnsi="Times New Roman" w:cs="Times New Roman"/>
      </w:rPr>
    </w:pPr>
    <w:r w:rsidRPr="00415AE5">
      <w:rPr>
        <w:rStyle w:val="PageNumber"/>
        <w:rFonts w:ascii="Times New Roman" w:hAnsi="Times New Roman" w:cs="Times New Roman"/>
      </w:rPr>
      <w:fldChar w:fldCharType="begin"/>
    </w:r>
    <w:r w:rsidRPr="00415AE5">
      <w:rPr>
        <w:rStyle w:val="PageNumber"/>
        <w:rFonts w:ascii="Times New Roman" w:hAnsi="Times New Roman" w:cs="Times New Roman"/>
      </w:rPr>
      <w:instrText xml:space="preserve">PAGE  </w:instrText>
    </w:r>
    <w:r w:rsidRPr="00415AE5">
      <w:rPr>
        <w:rStyle w:val="PageNumber"/>
        <w:rFonts w:ascii="Times New Roman" w:hAnsi="Times New Roman" w:cs="Times New Roman"/>
      </w:rPr>
      <w:fldChar w:fldCharType="separate"/>
    </w:r>
    <w:r w:rsidR="000739F0">
      <w:rPr>
        <w:rStyle w:val="PageNumber"/>
        <w:rFonts w:ascii="Times New Roman" w:hAnsi="Times New Roman" w:cs="Times New Roman"/>
        <w:noProof/>
      </w:rPr>
      <w:t>11</w:t>
    </w:r>
    <w:r w:rsidRPr="00415AE5">
      <w:rPr>
        <w:rStyle w:val="PageNumber"/>
        <w:rFonts w:ascii="Times New Roman" w:hAnsi="Times New Roman" w:cs="Times New Roman"/>
      </w:rPr>
      <w:fldChar w:fldCharType="end"/>
    </w:r>
  </w:p>
  <w:p w14:paraId="4D202441" w14:textId="70C13BFE" w:rsidR="00D03127" w:rsidRPr="00415AE5" w:rsidRDefault="00D03127">
    <w:pPr>
      <w:pStyle w:val="Footer"/>
      <w:rPr>
        <w:rFonts w:ascii="Times New Roman" w:hAnsi="Times New Roman" w:cs="Times New Roman"/>
      </w:rPr>
    </w:pPr>
    <w:r w:rsidRPr="00415AE5">
      <w:rPr>
        <w:rFonts w:ascii="Times New Roman" w:hAnsi="Times New Roman" w:cs="Times New Roman"/>
      </w:rPr>
      <w:ptab w:relativeTo="margin" w:alignment="center" w:leader="none"/>
    </w:r>
    <w:r w:rsidRPr="00415AE5">
      <w:rPr>
        <w:rFonts w:ascii="Times New Roman" w:hAnsi="Times New Roman" w:cs="Times New Roman"/>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56492" w14:textId="77777777" w:rsidR="00D4117B" w:rsidRDefault="00D4117B" w:rsidP="001763CD">
      <w:r>
        <w:separator/>
      </w:r>
    </w:p>
  </w:footnote>
  <w:footnote w:type="continuationSeparator" w:id="0">
    <w:p w14:paraId="39AD18B0" w14:textId="77777777" w:rsidR="00D4117B" w:rsidRDefault="00D4117B" w:rsidP="001763CD">
      <w:r>
        <w:continuationSeparator/>
      </w:r>
    </w:p>
  </w:footnote>
  <w:footnote w:type="continuationNotice" w:id="1">
    <w:p w14:paraId="4310988A" w14:textId="77777777" w:rsidR="00D4117B" w:rsidRDefault="00D411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2A6B8" w14:textId="77777777" w:rsidR="00D03127" w:rsidRDefault="00D031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98B41" w14:textId="77777777" w:rsidR="00D03127" w:rsidRDefault="00D031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1513"/>
    <w:multiLevelType w:val="hybridMultilevel"/>
    <w:tmpl w:val="52447346"/>
    <w:lvl w:ilvl="0" w:tplc="DA7A1E9C">
      <w:start w:val="1"/>
      <w:numFmt w:val="decimal"/>
      <w:lvlText w:val="%1."/>
      <w:lvlJc w:val="left"/>
      <w:pPr>
        <w:ind w:left="720" w:hanging="360"/>
      </w:pPr>
    </w:lvl>
    <w:lvl w:ilvl="1" w:tplc="A7C8100C">
      <w:start w:val="1"/>
      <w:numFmt w:val="lowerLetter"/>
      <w:lvlText w:val="%2."/>
      <w:lvlJc w:val="left"/>
      <w:pPr>
        <w:ind w:left="1440" w:hanging="360"/>
      </w:pPr>
    </w:lvl>
    <w:lvl w:ilvl="2" w:tplc="0EDC8BF4">
      <w:start w:val="1"/>
      <w:numFmt w:val="lowerRoman"/>
      <w:lvlText w:val="%3."/>
      <w:lvlJc w:val="right"/>
      <w:pPr>
        <w:ind w:left="2160" w:hanging="180"/>
      </w:pPr>
    </w:lvl>
    <w:lvl w:ilvl="3" w:tplc="98347D92">
      <w:start w:val="1"/>
      <w:numFmt w:val="decimal"/>
      <w:lvlText w:val="%4."/>
      <w:lvlJc w:val="left"/>
      <w:pPr>
        <w:ind w:left="2880" w:hanging="360"/>
      </w:pPr>
    </w:lvl>
    <w:lvl w:ilvl="4" w:tplc="B50AB11C">
      <w:start w:val="1"/>
      <w:numFmt w:val="lowerLetter"/>
      <w:lvlText w:val="%5."/>
      <w:lvlJc w:val="left"/>
      <w:pPr>
        <w:ind w:left="3600" w:hanging="360"/>
      </w:pPr>
    </w:lvl>
    <w:lvl w:ilvl="5" w:tplc="F55A1FEA">
      <w:start w:val="1"/>
      <w:numFmt w:val="lowerRoman"/>
      <w:lvlText w:val="%6."/>
      <w:lvlJc w:val="right"/>
      <w:pPr>
        <w:ind w:left="4320" w:hanging="180"/>
      </w:pPr>
    </w:lvl>
    <w:lvl w:ilvl="6" w:tplc="B59CB4A4">
      <w:start w:val="1"/>
      <w:numFmt w:val="decimal"/>
      <w:lvlText w:val="%7."/>
      <w:lvlJc w:val="left"/>
      <w:pPr>
        <w:ind w:left="5040" w:hanging="360"/>
      </w:pPr>
    </w:lvl>
    <w:lvl w:ilvl="7" w:tplc="AEB2600C">
      <w:start w:val="1"/>
      <w:numFmt w:val="lowerLetter"/>
      <w:lvlText w:val="%8."/>
      <w:lvlJc w:val="left"/>
      <w:pPr>
        <w:ind w:left="5760" w:hanging="360"/>
      </w:pPr>
    </w:lvl>
    <w:lvl w:ilvl="8" w:tplc="3C6C5660">
      <w:start w:val="1"/>
      <w:numFmt w:val="lowerRoman"/>
      <w:lvlText w:val="%9."/>
      <w:lvlJc w:val="right"/>
      <w:pPr>
        <w:ind w:left="6480" w:hanging="180"/>
      </w:pPr>
    </w:lvl>
  </w:abstractNum>
  <w:abstractNum w:abstractNumId="1">
    <w:nsid w:val="0F4E59EE"/>
    <w:multiLevelType w:val="multilevel"/>
    <w:tmpl w:val="989AE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AE3ACC"/>
    <w:multiLevelType w:val="hybridMultilevel"/>
    <w:tmpl w:val="C0DA20A0"/>
    <w:lvl w:ilvl="0" w:tplc="03D0901E">
      <w:start w:val="1"/>
      <w:numFmt w:val="decimal"/>
      <w:lvlText w:val="%1."/>
      <w:lvlJc w:val="left"/>
      <w:pPr>
        <w:ind w:left="720" w:hanging="360"/>
      </w:pPr>
    </w:lvl>
    <w:lvl w:ilvl="1" w:tplc="321E2E66">
      <w:start w:val="1"/>
      <w:numFmt w:val="lowerLetter"/>
      <w:lvlText w:val="%2."/>
      <w:lvlJc w:val="left"/>
      <w:pPr>
        <w:ind w:left="1440" w:hanging="360"/>
      </w:pPr>
    </w:lvl>
    <w:lvl w:ilvl="2" w:tplc="4BAEDA10">
      <w:start w:val="1"/>
      <w:numFmt w:val="lowerRoman"/>
      <w:lvlText w:val="%3."/>
      <w:lvlJc w:val="right"/>
      <w:pPr>
        <w:ind w:left="2160" w:hanging="180"/>
      </w:pPr>
    </w:lvl>
    <w:lvl w:ilvl="3" w:tplc="48FC709C">
      <w:start w:val="1"/>
      <w:numFmt w:val="decimal"/>
      <w:lvlText w:val="%4."/>
      <w:lvlJc w:val="left"/>
      <w:pPr>
        <w:ind w:left="2880" w:hanging="360"/>
      </w:pPr>
    </w:lvl>
    <w:lvl w:ilvl="4" w:tplc="88966520">
      <w:start w:val="1"/>
      <w:numFmt w:val="lowerLetter"/>
      <w:lvlText w:val="%5."/>
      <w:lvlJc w:val="left"/>
      <w:pPr>
        <w:ind w:left="3600" w:hanging="360"/>
      </w:pPr>
    </w:lvl>
    <w:lvl w:ilvl="5" w:tplc="1136BEC8">
      <w:start w:val="1"/>
      <w:numFmt w:val="lowerRoman"/>
      <w:lvlText w:val="%6."/>
      <w:lvlJc w:val="right"/>
      <w:pPr>
        <w:ind w:left="4320" w:hanging="180"/>
      </w:pPr>
    </w:lvl>
    <w:lvl w:ilvl="6" w:tplc="6FC6A180">
      <w:start w:val="1"/>
      <w:numFmt w:val="decimal"/>
      <w:lvlText w:val="%7."/>
      <w:lvlJc w:val="left"/>
      <w:pPr>
        <w:ind w:left="5040" w:hanging="360"/>
      </w:pPr>
    </w:lvl>
    <w:lvl w:ilvl="7" w:tplc="5E94C9BA">
      <w:start w:val="1"/>
      <w:numFmt w:val="lowerLetter"/>
      <w:lvlText w:val="%8."/>
      <w:lvlJc w:val="left"/>
      <w:pPr>
        <w:ind w:left="5760" w:hanging="360"/>
      </w:pPr>
    </w:lvl>
    <w:lvl w:ilvl="8" w:tplc="585E65F2">
      <w:start w:val="1"/>
      <w:numFmt w:val="lowerRoman"/>
      <w:lvlText w:val="%9."/>
      <w:lvlJc w:val="right"/>
      <w:pPr>
        <w:ind w:left="6480" w:hanging="180"/>
      </w:pPr>
    </w:lvl>
  </w:abstractNum>
  <w:abstractNum w:abstractNumId="3">
    <w:nsid w:val="178E4FB1"/>
    <w:multiLevelType w:val="hybridMultilevel"/>
    <w:tmpl w:val="1658A1C6"/>
    <w:lvl w:ilvl="0" w:tplc="1232601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2032D1"/>
    <w:multiLevelType w:val="hybridMultilevel"/>
    <w:tmpl w:val="989AB32A"/>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A5E1483"/>
    <w:multiLevelType w:val="hybridMultilevel"/>
    <w:tmpl w:val="E0547B7A"/>
    <w:lvl w:ilvl="0" w:tplc="DEAE37AE">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3FE632B"/>
    <w:multiLevelType w:val="hybridMultilevel"/>
    <w:tmpl w:val="83D62904"/>
    <w:lvl w:ilvl="0" w:tplc="F486545E">
      <w:start w:val="1"/>
      <w:numFmt w:val="decimal"/>
      <w:lvlText w:val="%1."/>
      <w:lvlJc w:val="left"/>
      <w:pPr>
        <w:ind w:left="720" w:hanging="360"/>
      </w:pPr>
    </w:lvl>
    <w:lvl w:ilvl="1" w:tplc="305EFC36">
      <w:start w:val="1"/>
      <w:numFmt w:val="lowerLetter"/>
      <w:lvlText w:val="%2."/>
      <w:lvlJc w:val="left"/>
      <w:pPr>
        <w:ind w:left="1440" w:hanging="360"/>
      </w:pPr>
    </w:lvl>
    <w:lvl w:ilvl="2" w:tplc="39E430D6">
      <w:start w:val="1"/>
      <w:numFmt w:val="lowerRoman"/>
      <w:lvlText w:val="%3."/>
      <w:lvlJc w:val="right"/>
      <w:pPr>
        <w:ind w:left="2160" w:hanging="180"/>
      </w:pPr>
    </w:lvl>
    <w:lvl w:ilvl="3" w:tplc="F1CCB3AA">
      <w:start w:val="1"/>
      <w:numFmt w:val="decimal"/>
      <w:lvlText w:val="%4."/>
      <w:lvlJc w:val="left"/>
      <w:pPr>
        <w:ind w:left="2880" w:hanging="360"/>
      </w:pPr>
    </w:lvl>
    <w:lvl w:ilvl="4" w:tplc="FE2EE52A">
      <w:start w:val="1"/>
      <w:numFmt w:val="lowerLetter"/>
      <w:lvlText w:val="%5."/>
      <w:lvlJc w:val="left"/>
      <w:pPr>
        <w:ind w:left="3600" w:hanging="360"/>
      </w:pPr>
    </w:lvl>
    <w:lvl w:ilvl="5" w:tplc="274AC656">
      <w:start w:val="1"/>
      <w:numFmt w:val="lowerRoman"/>
      <w:lvlText w:val="%6."/>
      <w:lvlJc w:val="right"/>
      <w:pPr>
        <w:ind w:left="4320" w:hanging="180"/>
      </w:pPr>
    </w:lvl>
    <w:lvl w:ilvl="6" w:tplc="4AC00B12">
      <w:start w:val="1"/>
      <w:numFmt w:val="decimal"/>
      <w:lvlText w:val="%7."/>
      <w:lvlJc w:val="left"/>
      <w:pPr>
        <w:ind w:left="5040" w:hanging="360"/>
      </w:pPr>
    </w:lvl>
    <w:lvl w:ilvl="7" w:tplc="278C77E8">
      <w:start w:val="1"/>
      <w:numFmt w:val="lowerLetter"/>
      <w:lvlText w:val="%8."/>
      <w:lvlJc w:val="left"/>
      <w:pPr>
        <w:ind w:left="5760" w:hanging="360"/>
      </w:pPr>
    </w:lvl>
    <w:lvl w:ilvl="8" w:tplc="92C868D2">
      <w:start w:val="1"/>
      <w:numFmt w:val="lowerRoman"/>
      <w:lvlText w:val="%9."/>
      <w:lvlJc w:val="right"/>
      <w:pPr>
        <w:ind w:left="6480" w:hanging="180"/>
      </w:pPr>
    </w:lvl>
  </w:abstractNum>
  <w:abstractNum w:abstractNumId="7">
    <w:nsid w:val="40147A09"/>
    <w:multiLevelType w:val="hybridMultilevel"/>
    <w:tmpl w:val="9AD20DD2"/>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41EC477D"/>
    <w:multiLevelType w:val="hybridMultilevel"/>
    <w:tmpl w:val="B2B415A0"/>
    <w:lvl w:ilvl="0" w:tplc="FECC8916">
      <w:start w:val="1"/>
      <w:numFmt w:val="decimal"/>
      <w:lvlText w:val="%1."/>
      <w:lvlJc w:val="left"/>
      <w:pPr>
        <w:ind w:left="720" w:hanging="360"/>
      </w:pPr>
    </w:lvl>
    <w:lvl w:ilvl="1" w:tplc="80187EE2">
      <w:start w:val="1"/>
      <w:numFmt w:val="lowerLetter"/>
      <w:lvlText w:val="%2."/>
      <w:lvlJc w:val="left"/>
      <w:pPr>
        <w:ind w:left="1440" w:hanging="360"/>
      </w:pPr>
    </w:lvl>
    <w:lvl w:ilvl="2" w:tplc="20C46198">
      <w:start w:val="1"/>
      <w:numFmt w:val="lowerRoman"/>
      <w:lvlText w:val="%3."/>
      <w:lvlJc w:val="right"/>
      <w:pPr>
        <w:ind w:left="2160" w:hanging="180"/>
      </w:pPr>
    </w:lvl>
    <w:lvl w:ilvl="3" w:tplc="5B10EAE0">
      <w:start w:val="1"/>
      <w:numFmt w:val="decimal"/>
      <w:lvlText w:val="%4."/>
      <w:lvlJc w:val="left"/>
      <w:pPr>
        <w:ind w:left="2880" w:hanging="360"/>
      </w:pPr>
    </w:lvl>
    <w:lvl w:ilvl="4" w:tplc="2B7CBB6A">
      <w:start w:val="1"/>
      <w:numFmt w:val="lowerLetter"/>
      <w:lvlText w:val="%5."/>
      <w:lvlJc w:val="left"/>
      <w:pPr>
        <w:ind w:left="3600" w:hanging="360"/>
      </w:pPr>
    </w:lvl>
    <w:lvl w:ilvl="5" w:tplc="8802317E">
      <w:start w:val="1"/>
      <w:numFmt w:val="lowerRoman"/>
      <w:lvlText w:val="%6."/>
      <w:lvlJc w:val="right"/>
      <w:pPr>
        <w:ind w:left="4320" w:hanging="180"/>
      </w:pPr>
    </w:lvl>
    <w:lvl w:ilvl="6" w:tplc="2B142D0C">
      <w:start w:val="1"/>
      <w:numFmt w:val="decimal"/>
      <w:lvlText w:val="%7."/>
      <w:lvlJc w:val="left"/>
      <w:pPr>
        <w:ind w:left="5040" w:hanging="360"/>
      </w:pPr>
    </w:lvl>
    <w:lvl w:ilvl="7" w:tplc="6ABAE41E">
      <w:start w:val="1"/>
      <w:numFmt w:val="lowerLetter"/>
      <w:lvlText w:val="%8."/>
      <w:lvlJc w:val="left"/>
      <w:pPr>
        <w:ind w:left="5760" w:hanging="360"/>
      </w:pPr>
    </w:lvl>
    <w:lvl w:ilvl="8" w:tplc="F62EEF26">
      <w:start w:val="1"/>
      <w:numFmt w:val="lowerRoman"/>
      <w:lvlText w:val="%9."/>
      <w:lvlJc w:val="right"/>
      <w:pPr>
        <w:ind w:left="6480" w:hanging="180"/>
      </w:pPr>
    </w:lvl>
  </w:abstractNum>
  <w:abstractNum w:abstractNumId="9">
    <w:nsid w:val="44CD3B8D"/>
    <w:multiLevelType w:val="hybridMultilevel"/>
    <w:tmpl w:val="911ED61C"/>
    <w:lvl w:ilvl="0" w:tplc="A02C1E48">
      <w:start w:val="1"/>
      <w:numFmt w:val="lowerRoman"/>
      <w:lvlText w:val="%1."/>
      <w:lvlJc w:val="left"/>
      <w:pPr>
        <w:ind w:left="720" w:hanging="360"/>
      </w:pPr>
    </w:lvl>
    <w:lvl w:ilvl="1" w:tplc="2F16ACD4">
      <w:start w:val="1"/>
      <w:numFmt w:val="lowerLetter"/>
      <w:lvlText w:val="%2."/>
      <w:lvlJc w:val="left"/>
      <w:pPr>
        <w:ind w:left="1440" w:hanging="360"/>
      </w:pPr>
    </w:lvl>
    <w:lvl w:ilvl="2" w:tplc="C1F4388E">
      <w:start w:val="1"/>
      <w:numFmt w:val="lowerRoman"/>
      <w:lvlText w:val="%3."/>
      <w:lvlJc w:val="right"/>
      <w:pPr>
        <w:ind w:left="2160" w:hanging="180"/>
      </w:pPr>
    </w:lvl>
    <w:lvl w:ilvl="3" w:tplc="10D29B58">
      <w:start w:val="1"/>
      <w:numFmt w:val="decimal"/>
      <w:lvlText w:val="%4."/>
      <w:lvlJc w:val="left"/>
      <w:pPr>
        <w:ind w:left="2880" w:hanging="360"/>
      </w:pPr>
    </w:lvl>
    <w:lvl w:ilvl="4" w:tplc="03EE21C6">
      <w:start w:val="1"/>
      <w:numFmt w:val="lowerLetter"/>
      <w:lvlText w:val="%5."/>
      <w:lvlJc w:val="left"/>
      <w:pPr>
        <w:ind w:left="3600" w:hanging="360"/>
      </w:pPr>
    </w:lvl>
    <w:lvl w:ilvl="5" w:tplc="F93ACD00">
      <w:start w:val="1"/>
      <w:numFmt w:val="lowerRoman"/>
      <w:lvlText w:val="%6."/>
      <w:lvlJc w:val="right"/>
      <w:pPr>
        <w:ind w:left="4320" w:hanging="180"/>
      </w:pPr>
    </w:lvl>
    <w:lvl w:ilvl="6" w:tplc="2444A34A">
      <w:start w:val="1"/>
      <w:numFmt w:val="decimal"/>
      <w:lvlText w:val="%7."/>
      <w:lvlJc w:val="left"/>
      <w:pPr>
        <w:ind w:left="5040" w:hanging="360"/>
      </w:pPr>
    </w:lvl>
    <w:lvl w:ilvl="7" w:tplc="F33E1E1A">
      <w:start w:val="1"/>
      <w:numFmt w:val="lowerLetter"/>
      <w:lvlText w:val="%8."/>
      <w:lvlJc w:val="left"/>
      <w:pPr>
        <w:ind w:left="5760" w:hanging="360"/>
      </w:pPr>
    </w:lvl>
    <w:lvl w:ilvl="8" w:tplc="4FA84AF4">
      <w:start w:val="1"/>
      <w:numFmt w:val="lowerRoman"/>
      <w:lvlText w:val="%9."/>
      <w:lvlJc w:val="right"/>
      <w:pPr>
        <w:ind w:left="6480" w:hanging="180"/>
      </w:pPr>
    </w:lvl>
  </w:abstractNum>
  <w:abstractNum w:abstractNumId="10">
    <w:nsid w:val="5D0C6A95"/>
    <w:multiLevelType w:val="hybridMultilevel"/>
    <w:tmpl w:val="2708E43A"/>
    <w:lvl w:ilvl="0" w:tplc="29367544">
      <w:start w:val="1"/>
      <w:numFmt w:val="decimal"/>
      <w:lvlText w:val="%1."/>
      <w:lvlJc w:val="left"/>
      <w:pPr>
        <w:ind w:left="720" w:hanging="360"/>
      </w:pPr>
    </w:lvl>
    <w:lvl w:ilvl="1" w:tplc="4F1EC8B4">
      <w:start w:val="1"/>
      <w:numFmt w:val="lowerLetter"/>
      <w:lvlText w:val="%2."/>
      <w:lvlJc w:val="left"/>
      <w:pPr>
        <w:ind w:left="1440" w:hanging="360"/>
      </w:pPr>
    </w:lvl>
    <w:lvl w:ilvl="2" w:tplc="4A98FE46">
      <w:start w:val="1"/>
      <w:numFmt w:val="lowerRoman"/>
      <w:lvlText w:val="%3."/>
      <w:lvlJc w:val="right"/>
      <w:pPr>
        <w:ind w:left="2160" w:hanging="180"/>
      </w:pPr>
    </w:lvl>
    <w:lvl w:ilvl="3" w:tplc="55C8412C">
      <w:start w:val="1"/>
      <w:numFmt w:val="decimal"/>
      <w:lvlText w:val="%4."/>
      <w:lvlJc w:val="left"/>
      <w:pPr>
        <w:ind w:left="2880" w:hanging="360"/>
      </w:pPr>
    </w:lvl>
    <w:lvl w:ilvl="4" w:tplc="BD7CB480">
      <w:start w:val="1"/>
      <w:numFmt w:val="lowerLetter"/>
      <w:lvlText w:val="%5."/>
      <w:lvlJc w:val="left"/>
      <w:pPr>
        <w:ind w:left="3600" w:hanging="360"/>
      </w:pPr>
    </w:lvl>
    <w:lvl w:ilvl="5" w:tplc="FFA60DE0">
      <w:start w:val="1"/>
      <w:numFmt w:val="lowerRoman"/>
      <w:lvlText w:val="%6."/>
      <w:lvlJc w:val="right"/>
      <w:pPr>
        <w:ind w:left="4320" w:hanging="180"/>
      </w:pPr>
    </w:lvl>
    <w:lvl w:ilvl="6" w:tplc="B810DF68">
      <w:start w:val="1"/>
      <w:numFmt w:val="decimal"/>
      <w:lvlText w:val="%7."/>
      <w:lvlJc w:val="left"/>
      <w:pPr>
        <w:ind w:left="5040" w:hanging="360"/>
      </w:pPr>
    </w:lvl>
    <w:lvl w:ilvl="7" w:tplc="54363312">
      <w:start w:val="1"/>
      <w:numFmt w:val="lowerLetter"/>
      <w:lvlText w:val="%8."/>
      <w:lvlJc w:val="left"/>
      <w:pPr>
        <w:ind w:left="5760" w:hanging="360"/>
      </w:pPr>
    </w:lvl>
    <w:lvl w:ilvl="8" w:tplc="89805BBA">
      <w:start w:val="1"/>
      <w:numFmt w:val="lowerRoman"/>
      <w:lvlText w:val="%9."/>
      <w:lvlJc w:val="right"/>
      <w:pPr>
        <w:ind w:left="6480" w:hanging="180"/>
      </w:pPr>
    </w:lvl>
  </w:abstractNum>
  <w:abstractNum w:abstractNumId="11">
    <w:nsid w:val="616B1F4D"/>
    <w:multiLevelType w:val="hybridMultilevel"/>
    <w:tmpl w:val="CC5C9270"/>
    <w:lvl w:ilvl="0" w:tplc="7CB6B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FFC55B5"/>
    <w:multiLevelType w:val="hybridMultilevel"/>
    <w:tmpl w:val="E93C6AD0"/>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7B07128E"/>
    <w:multiLevelType w:val="hybridMultilevel"/>
    <w:tmpl w:val="0A0E0CFC"/>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7EC63381"/>
    <w:multiLevelType w:val="hybridMultilevel"/>
    <w:tmpl w:val="83A282B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8"/>
  </w:num>
  <w:num w:numId="2">
    <w:abstractNumId w:val="0"/>
  </w:num>
  <w:num w:numId="3">
    <w:abstractNumId w:val="2"/>
  </w:num>
  <w:num w:numId="4">
    <w:abstractNumId w:val="6"/>
  </w:num>
  <w:num w:numId="5">
    <w:abstractNumId w:val="10"/>
  </w:num>
  <w:num w:numId="6">
    <w:abstractNumId w:val="9"/>
  </w:num>
  <w:num w:numId="7">
    <w:abstractNumId w:val="5"/>
  </w:num>
  <w:num w:numId="8">
    <w:abstractNumId w:val="4"/>
  </w:num>
  <w:num w:numId="9">
    <w:abstractNumId w:val="3"/>
  </w:num>
  <w:num w:numId="10">
    <w:abstractNumId w:val="13"/>
  </w:num>
  <w:num w:numId="11">
    <w:abstractNumId w:val="7"/>
  </w:num>
  <w:num w:numId="12">
    <w:abstractNumId w:val="12"/>
  </w:num>
  <w:num w:numId="13">
    <w:abstractNumId w:val="11"/>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5CC"/>
    <w:rsid w:val="0001612C"/>
    <w:rsid w:val="00054BB4"/>
    <w:rsid w:val="000739F0"/>
    <w:rsid w:val="000A2846"/>
    <w:rsid w:val="000B7A20"/>
    <w:rsid w:val="000D5D46"/>
    <w:rsid w:val="001063A5"/>
    <w:rsid w:val="00117530"/>
    <w:rsid w:val="001422E6"/>
    <w:rsid w:val="00143361"/>
    <w:rsid w:val="00173473"/>
    <w:rsid w:val="001763CD"/>
    <w:rsid w:val="00181F60"/>
    <w:rsid w:val="00183550"/>
    <w:rsid w:val="001C7723"/>
    <w:rsid w:val="001E6CD3"/>
    <w:rsid w:val="001F52B2"/>
    <w:rsid w:val="00220385"/>
    <w:rsid w:val="00223EBA"/>
    <w:rsid w:val="00227713"/>
    <w:rsid w:val="00235F92"/>
    <w:rsid w:val="0023634A"/>
    <w:rsid w:val="002839BD"/>
    <w:rsid w:val="00297BAC"/>
    <w:rsid w:val="002E5BA7"/>
    <w:rsid w:val="00322216"/>
    <w:rsid w:val="00361611"/>
    <w:rsid w:val="00382507"/>
    <w:rsid w:val="003A2978"/>
    <w:rsid w:val="003B0286"/>
    <w:rsid w:val="003B3B75"/>
    <w:rsid w:val="00415AE5"/>
    <w:rsid w:val="00442539"/>
    <w:rsid w:val="0046072D"/>
    <w:rsid w:val="0047114A"/>
    <w:rsid w:val="004B27C6"/>
    <w:rsid w:val="004F03F4"/>
    <w:rsid w:val="004F10D0"/>
    <w:rsid w:val="0050735B"/>
    <w:rsid w:val="005504AD"/>
    <w:rsid w:val="00573C73"/>
    <w:rsid w:val="0058468B"/>
    <w:rsid w:val="005A211A"/>
    <w:rsid w:val="005C6E0B"/>
    <w:rsid w:val="005E6933"/>
    <w:rsid w:val="00607343"/>
    <w:rsid w:val="00615C21"/>
    <w:rsid w:val="00642F76"/>
    <w:rsid w:val="00652298"/>
    <w:rsid w:val="00661678"/>
    <w:rsid w:val="006876F9"/>
    <w:rsid w:val="006913FA"/>
    <w:rsid w:val="006C10E0"/>
    <w:rsid w:val="006F3186"/>
    <w:rsid w:val="006F5DA3"/>
    <w:rsid w:val="00701095"/>
    <w:rsid w:val="007035CC"/>
    <w:rsid w:val="00715015"/>
    <w:rsid w:val="007506B6"/>
    <w:rsid w:val="007D6D53"/>
    <w:rsid w:val="007F2086"/>
    <w:rsid w:val="00802952"/>
    <w:rsid w:val="00804F60"/>
    <w:rsid w:val="008374C2"/>
    <w:rsid w:val="008375E2"/>
    <w:rsid w:val="008415B3"/>
    <w:rsid w:val="00850C04"/>
    <w:rsid w:val="0086172E"/>
    <w:rsid w:val="008861A3"/>
    <w:rsid w:val="008C072A"/>
    <w:rsid w:val="008D48A4"/>
    <w:rsid w:val="009019E9"/>
    <w:rsid w:val="0091007A"/>
    <w:rsid w:val="009135BC"/>
    <w:rsid w:val="00937E26"/>
    <w:rsid w:val="009418DD"/>
    <w:rsid w:val="00944AED"/>
    <w:rsid w:val="009746C2"/>
    <w:rsid w:val="00977408"/>
    <w:rsid w:val="009838D1"/>
    <w:rsid w:val="009B0681"/>
    <w:rsid w:val="009C29AA"/>
    <w:rsid w:val="009D74C9"/>
    <w:rsid w:val="00A15906"/>
    <w:rsid w:val="00A16690"/>
    <w:rsid w:val="00A3164D"/>
    <w:rsid w:val="00A37FCB"/>
    <w:rsid w:val="00AD437F"/>
    <w:rsid w:val="00AE78BF"/>
    <w:rsid w:val="00B153A3"/>
    <w:rsid w:val="00B178C4"/>
    <w:rsid w:val="00B315F1"/>
    <w:rsid w:val="00B31E54"/>
    <w:rsid w:val="00B340E7"/>
    <w:rsid w:val="00B343D9"/>
    <w:rsid w:val="00B35011"/>
    <w:rsid w:val="00B432C1"/>
    <w:rsid w:val="00B437DD"/>
    <w:rsid w:val="00B817C0"/>
    <w:rsid w:val="00BB74F4"/>
    <w:rsid w:val="00BD0A75"/>
    <w:rsid w:val="00BD1F23"/>
    <w:rsid w:val="00BD2E6C"/>
    <w:rsid w:val="00BF2F21"/>
    <w:rsid w:val="00C354AA"/>
    <w:rsid w:val="00C53C44"/>
    <w:rsid w:val="00CC76ED"/>
    <w:rsid w:val="00CE7AC1"/>
    <w:rsid w:val="00CF0AA1"/>
    <w:rsid w:val="00D03127"/>
    <w:rsid w:val="00D10BB4"/>
    <w:rsid w:val="00D251CA"/>
    <w:rsid w:val="00D4117B"/>
    <w:rsid w:val="00D52821"/>
    <w:rsid w:val="00D552AB"/>
    <w:rsid w:val="00D56B51"/>
    <w:rsid w:val="00DA4694"/>
    <w:rsid w:val="00DF23B8"/>
    <w:rsid w:val="00DF4796"/>
    <w:rsid w:val="00E11BD9"/>
    <w:rsid w:val="00E1457A"/>
    <w:rsid w:val="00E54C90"/>
    <w:rsid w:val="00E9344A"/>
    <w:rsid w:val="00EB4F47"/>
    <w:rsid w:val="00F17AC1"/>
    <w:rsid w:val="00F44CF3"/>
    <w:rsid w:val="00F44E75"/>
    <w:rsid w:val="00F53758"/>
    <w:rsid w:val="00F950FF"/>
    <w:rsid w:val="00FA54B6"/>
    <w:rsid w:val="00FB29BA"/>
    <w:rsid w:val="0A8B63D7"/>
    <w:rsid w:val="12A0C8BD"/>
    <w:rsid w:val="13C0651D"/>
    <w:rsid w:val="1673D143"/>
    <w:rsid w:val="1DCF893D"/>
    <w:rsid w:val="29E8946C"/>
    <w:rsid w:val="2C657E32"/>
    <w:rsid w:val="50D0C137"/>
    <w:rsid w:val="5D271691"/>
    <w:rsid w:val="5DCC10FA"/>
    <w:rsid w:val="61A134F8"/>
    <w:rsid w:val="629AECD7"/>
    <w:rsid w:val="7B0460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C4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5D46"/>
    <w:pPr>
      <w:spacing w:before="100" w:beforeAutospacing="1" w:after="100" w:afterAutospacing="1"/>
    </w:pPr>
    <w:rPr>
      <w:rFonts w:ascii="Times New Roman" w:eastAsiaTheme="minorEastAsia" w:hAnsi="Times New Roman" w:cs="Times New Roman"/>
    </w:rPr>
  </w:style>
  <w:style w:type="paragraph" w:styleId="ListParagraph">
    <w:name w:val="List Paragraph"/>
    <w:basedOn w:val="Normal"/>
    <w:uiPriority w:val="34"/>
    <w:qFormat/>
    <w:rsid w:val="0086172E"/>
    <w:pPr>
      <w:ind w:left="720"/>
      <w:contextualSpacing/>
    </w:pPr>
  </w:style>
  <w:style w:type="paragraph" w:styleId="Header">
    <w:name w:val="header"/>
    <w:basedOn w:val="Normal"/>
    <w:link w:val="HeaderChar"/>
    <w:uiPriority w:val="99"/>
    <w:unhideWhenUsed/>
    <w:rsid w:val="001763CD"/>
    <w:pPr>
      <w:tabs>
        <w:tab w:val="center" w:pos="4680"/>
        <w:tab w:val="right" w:pos="9360"/>
      </w:tabs>
    </w:pPr>
  </w:style>
  <w:style w:type="character" w:customStyle="1" w:styleId="HeaderChar">
    <w:name w:val="Header Char"/>
    <w:basedOn w:val="DefaultParagraphFont"/>
    <w:link w:val="Header"/>
    <w:uiPriority w:val="99"/>
    <w:rsid w:val="001763CD"/>
  </w:style>
  <w:style w:type="paragraph" w:styleId="Footer">
    <w:name w:val="footer"/>
    <w:basedOn w:val="Normal"/>
    <w:link w:val="FooterChar"/>
    <w:uiPriority w:val="99"/>
    <w:unhideWhenUsed/>
    <w:rsid w:val="001763CD"/>
    <w:pPr>
      <w:tabs>
        <w:tab w:val="center" w:pos="4680"/>
        <w:tab w:val="right" w:pos="9360"/>
      </w:tabs>
    </w:pPr>
  </w:style>
  <w:style w:type="character" w:customStyle="1" w:styleId="FooterChar">
    <w:name w:val="Footer Char"/>
    <w:basedOn w:val="DefaultParagraphFont"/>
    <w:link w:val="Footer"/>
    <w:uiPriority w:val="99"/>
    <w:rsid w:val="001763CD"/>
  </w:style>
  <w:style w:type="character" w:styleId="PageNumber">
    <w:name w:val="page number"/>
    <w:basedOn w:val="DefaultParagraphFont"/>
    <w:uiPriority w:val="99"/>
    <w:semiHidden/>
    <w:unhideWhenUsed/>
    <w:rsid w:val="00415AE5"/>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
    <w:name w:val="Grid Table 4"/>
    <w:basedOn w:val="TableNormal"/>
    <w:uiPriority w:val="4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361611"/>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A3164D"/>
    <w:rPr>
      <w:sz w:val="16"/>
      <w:szCs w:val="16"/>
    </w:rPr>
  </w:style>
  <w:style w:type="paragraph" w:styleId="CommentText">
    <w:name w:val="annotation text"/>
    <w:basedOn w:val="Normal"/>
    <w:link w:val="CommentTextChar"/>
    <w:uiPriority w:val="99"/>
    <w:semiHidden/>
    <w:unhideWhenUsed/>
    <w:rsid w:val="00A3164D"/>
    <w:rPr>
      <w:sz w:val="20"/>
      <w:szCs w:val="20"/>
    </w:rPr>
  </w:style>
  <w:style w:type="character" w:customStyle="1" w:styleId="CommentTextChar">
    <w:name w:val="Comment Text Char"/>
    <w:basedOn w:val="DefaultParagraphFont"/>
    <w:link w:val="CommentText"/>
    <w:uiPriority w:val="99"/>
    <w:semiHidden/>
    <w:rsid w:val="00A3164D"/>
    <w:rPr>
      <w:sz w:val="20"/>
      <w:szCs w:val="20"/>
    </w:rPr>
  </w:style>
  <w:style w:type="paragraph" w:styleId="CommentSubject">
    <w:name w:val="annotation subject"/>
    <w:basedOn w:val="CommentText"/>
    <w:next w:val="CommentText"/>
    <w:link w:val="CommentSubjectChar"/>
    <w:uiPriority w:val="99"/>
    <w:semiHidden/>
    <w:unhideWhenUsed/>
    <w:rsid w:val="00A3164D"/>
    <w:rPr>
      <w:b/>
      <w:bCs/>
    </w:rPr>
  </w:style>
  <w:style w:type="character" w:customStyle="1" w:styleId="CommentSubjectChar">
    <w:name w:val="Comment Subject Char"/>
    <w:basedOn w:val="CommentTextChar"/>
    <w:link w:val="CommentSubject"/>
    <w:uiPriority w:val="99"/>
    <w:semiHidden/>
    <w:rsid w:val="00A3164D"/>
    <w:rPr>
      <w:b/>
      <w:bCs/>
      <w:sz w:val="20"/>
      <w:szCs w:val="20"/>
    </w:rPr>
  </w:style>
  <w:style w:type="paragraph" w:styleId="BalloonText">
    <w:name w:val="Balloon Text"/>
    <w:basedOn w:val="Normal"/>
    <w:link w:val="BalloonTextChar"/>
    <w:uiPriority w:val="99"/>
    <w:semiHidden/>
    <w:unhideWhenUsed/>
    <w:rsid w:val="00A3164D"/>
    <w:rPr>
      <w:rFonts w:ascii="Tahoma" w:hAnsi="Tahoma" w:cs="Tahoma"/>
      <w:sz w:val="16"/>
      <w:szCs w:val="16"/>
    </w:rPr>
  </w:style>
  <w:style w:type="character" w:customStyle="1" w:styleId="BalloonTextChar">
    <w:name w:val="Balloon Text Char"/>
    <w:basedOn w:val="DefaultParagraphFont"/>
    <w:link w:val="BalloonText"/>
    <w:uiPriority w:val="99"/>
    <w:semiHidden/>
    <w:rsid w:val="00A316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5D46"/>
    <w:pPr>
      <w:spacing w:before="100" w:beforeAutospacing="1" w:after="100" w:afterAutospacing="1"/>
    </w:pPr>
    <w:rPr>
      <w:rFonts w:ascii="Times New Roman" w:eastAsiaTheme="minorEastAsia" w:hAnsi="Times New Roman" w:cs="Times New Roman"/>
    </w:rPr>
  </w:style>
  <w:style w:type="paragraph" w:styleId="ListParagraph">
    <w:name w:val="List Paragraph"/>
    <w:basedOn w:val="Normal"/>
    <w:uiPriority w:val="34"/>
    <w:qFormat/>
    <w:rsid w:val="0086172E"/>
    <w:pPr>
      <w:ind w:left="720"/>
      <w:contextualSpacing/>
    </w:pPr>
  </w:style>
  <w:style w:type="paragraph" w:styleId="Header">
    <w:name w:val="header"/>
    <w:basedOn w:val="Normal"/>
    <w:link w:val="HeaderChar"/>
    <w:uiPriority w:val="99"/>
    <w:unhideWhenUsed/>
    <w:rsid w:val="001763CD"/>
    <w:pPr>
      <w:tabs>
        <w:tab w:val="center" w:pos="4680"/>
        <w:tab w:val="right" w:pos="9360"/>
      </w:tabs>
    </w:pPr>
  </w:style>
  <w:style w:type="character" w:customStyle="1" w:styleId="HeaderChar">
    <w:name w:val="Header Char"/>
    <w:basedOn w:val="DefaultParagraphFont"/>
    <w:link w:val="Header"/>
    <w:uiPriority w:val="99"/>
    <w:rsid w:val="001763CD"/>
  </w:style>
  <w:style w:type="paragraph" w:styleId="Footer">
    <w:name w:val="footer"/>
    <w:basedOn w:val="Normal"/>
    <w:link w:val="FooterChar"/>
    <w:uiPriority w:val="99"/>
    <w:unhideWhenUsed/>
    <w:rsid w:val="001763CD"/>
    <w:pPr>
      <w:tabs>
        <w:tab w:val="center" w:pos="4680"/>
        <w:tab w:val="right" w:pos="9360"/>
      </w:tabs>
    </w:pPr>
  </w:style>
  <w:style w:type="character" w:customStyle="1" w:styleId="FooterChar">
    <w:name w:val="Footer Char"/>
    <w:basedOn w:val="DefaultParagraphFont"/>
    <w:link w:val="Footer"/>
    <w:uiPriority w:val="99"/>
    <w:rsid w:val="001763CD"/>
  </w:style>
  <w:style w:type="character" w:styleId="PageNumber">
    <w:name w:val="page number"/>
    <w:basedOn w:val="DefaultParagraphFont"/>
    <w:uiPriority w:val="99"/>
    <w:semiHidden/>
    <w:unhideWhenUsed/>
    <w:rsid w:val="00415AE5"/>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
    <w:name w:val="Grid Table 4"/>
    <w:basedOn w:val="TableNormal"/>
    <w:uiPriority w:val="4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361611"/>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A3164D"/>
    <w:rPr>
      <w:sz w:val="16"/>
      <w:szCs w:val="16"/>
    </w:rPr>
  </w:style>
  <w:style w:type="paragraph" w:styleId="CommentText">
    <w:name w:val="annotation text"/>
    <w:basedOn w:val="Normal"/>
    <w:link w:val="CommentTextChar"/>
    <w:uiPriority w:val="99"/>
    <w:semiHidden/>
    <w:unhideWhenUsed/>
    <w:rsid w:val="00A3164D"/>
    <w:rPr>
      <w:sz w:val="20"/>
      <w:szCs w:val="20"/>
    </w:rPr>
  </w:style>
  <w:style w:type="character" w:customStyle="1" w:styleId="CommentTextChar">
    <w:name w:val="Comment Text Char"/>
    <w:basedOn w:val="DefaultParagraphFont"/>
    <w:link w:val="CommentText"/>
    <w:uiPriority w:val="99"/>
    <w:semiHidden/>
    <w:rsid w:val="00A3164D"/>
    <w:rPr>
      <w:sz w:val="20"/>
      <w:szCs w:val="20"/>
    </w:rPr>
  </w:style>
  <w:style w:type="paragraph" w:styleId="CommentSubject">
    <w:name w:val="annotation subject"/>
    <w:basedOn w:val="CommentText"/>
    <w:next w:val="CommentText"/>
    <w:link w:val="CommentSubjectChar"/>
    <w:uiPriority w:val="99"/>
    <w:semiHidden/>
    <w:unhideWhenUsed/>
    <w:rsid w:val="00A3164D"/>
    <w:rPr>
      <w:b/>
      <w:bCs/>
    </w:rPr>
  </w:style>
  <w:style w:type="character" w:customStyle="1" w:styleId="CommentSubjectChar">
    <w:name w:val="Comment Subject Char"/>
    <w:basedOn w:val="CommentTextChar"/>
    <w:link w:val="CommentSubject"/>
    <w:uiPriority w:val="99"/>
    <w:semiHidden/>
    <w:rsid w:val="00A3164D"/>
    <w:rPr>
      <w:b/>
      <w:bCs/>
      <w:sz w:val="20"/>
      <w:szCs w:val="20"/>
    </w:rPr>
  </w:style>
  <w:style w:type="paragraph" w:styleId="BalloonText">
    <w:name w:val="Balloon Text"/>
    <w:basedOn w:val="Normal"/>
    <w:link w:val="BalloonTextChar"/>
    <w:uiPriority w:val="99"/>
    <w:semiHidden/>
    <w:unhideWhenUsed/>
    <w:rsid w:val="00A3164D"/>
    <w:rPr>
      <w:rFonts w:ascii="Tahoma" w:hAnsi="Tahoma" w:cs="Tahoma"/>
      <w:sz w:val="16"/>
      <w:szCs w:val="16"/>
    </w:rPr>
  </w:style>
  <w:style w:type="character" w:customStyle="1" w:styleId="BalloonTextChar">
    <w:name w:val="Balloon Text Char"/>
    <w:basedOn w:val="DefaultParagraphFont"/>
    <w:link w:val="BalloonText"/>
    <w:uiPriority w:val="99"/>
    <w:semiHidden/>
    <w:rsid w:val="00A316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623228">
      <w:bodyDiv w:val="1"/>
      <w:marLeft w:val="0"/>
      <w:marRight w:val="0"/>
      <w:marTop w:val="0"/>
      <w:marBottom w:val="0"/>
      <w:divBdr>
        <w:top w:val="none" w:sz="0" w:space="0" w:color="auto"/>
        <w:left w:val="none" w:sz="0" w:space="0" w:color="auto"/>
        <w:bottom w:val="none" w:sz="0" w:space="0" w:color="auto"/>
        <w:right w:val="none" w:sz="0" w:space="0" w:color="auto"/>
      </w:divBdr>
    </w:div>
    <w:div w:id="590044581">
      <w:bodyDiv w:val="1"/>
      <w:marLeft w:val="0"/>
      <w:marRight w:val="0"/>
      <w:marTop w:val="0"/>
      <w:marBottom w:val="0"/>
      <w:divBdr>
        <w:top w:val="none" w:sz="0" w:space="0" w:color="auto"/>
        <w:left w:val="none" w:sz="0" w:space="0" w:color="auto"/>
        <w:bottom w:val="none" w:sz="0" w:space="0" w:color="auto"/>
        <w:right w:val="none" w:sz="0" w:space="0" w:color="auto"/>
      </w:divBdr>
    </w:div>
    <w:div w:id="812603362">
      <w:bodyDiv w:val="1"/>
      <w:marLeft w:val="0"/>
      <w:marRight w:val="0"/>
      <w:marTop w:val="0"/>
      <w:marBottom w:val="0"/>
      <w:divBdr>
        <w:top w:val="none" w:sz="0" w:space="0" w:color="auto"/>
        <w:left w:val="none" w:sz="0" w:space="0" w:color="auto"/>
        <w:bottom w:val="none" w:sz="0" w:space="0" w:color="auto"/>
        <w:right w:val="none" w:sz="0" w:space="0" w:color="auto"/>
      </w:divBdr>
    </w:div>
    <w:div w:id="1790658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2400</Words>
  <Characters>13684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Tazehzadeh, Kevin A</dc:creator>
  <cp:keywords/>
  <dc:description/>
  <cp:lastModifiedBy>Trombetta, Len</cp:lastModifiedBy>
  <cp:revision>6</cp:revision>
  <dcterms:created xsi:type="dcterms:W3CDTF">2015-12-14T05:04:00Z</dcterms:created>
  <dcterms:modified xsi:type="dcterms:W3CDTF">2015-12-17T20:00:00Z</dcterms:modified>
</cp:coreProperties>
</file>