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4800 Calhoun Road</w:t>
      </w: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Houston, TX 77004</w:t>
      </w: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May 4, 15</w:t>
      </w:r>
    </w:p>
    <w:p w:rsidR="004615C4" w:rsidRPr="00442015" w:rsidRDefault="004615C4" w:rsidP="00517EE1">
      <w:pPr>
        <w:contextualSpacing/>
        <w:rPr>
          <w:rFonts w:ascii="Times New Roman" w:hAnsi="Times New Roman" w:cs="Times New Roman"/>
        </w:rPr>
      </w:pP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Jose Luis Contreras-Vidal</w:t>
      </w: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4800 Calhoun Road</w:t>
      </w: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Houston, TX 77004</w:t>
      </w:r>
    </w:p>
    <w:p w:rsidR="004615C4" w:rsidRPr="00442015" w:rsidRDefault="004615C4" w:rsidP="00517EE1">
      <w:pPr>
        <w:contextualSpacing/>
        <w:rPr>
          <w:rFonts w:ascii="Times New Roman" w:hAnsi="Times New Roman" w:cs="Times New Roman"/>
        </w:rPr>
      </w:pP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Dear Dr. Contreras-Vidal:</w:t>
      </w:r>
    </w:p>
    <w:p w:rsidR="004615C4" w:rsidRPr="00442015" w:rsidRDefault="004615C4" w:rsidP="00517EE1">
      <w:pPr>
        <w:contextualSpacing/>
        <w:rPr>
          <w:rFonts w:ascii="Times New Roman" w:hAnsi="Times New Roman" w:cs="Times New Roman"/>
        </w:rPr>
      </w:pPr>
    </w:p>
    <w:p w:rsidR="004615C4" w:rsidRPr="00442015" w:rsidRDefault="004615C4" w:rsidP="00B57373">
      <w:pPr>
        <w:contextualSpacing/>
        <w:rPr>
          <w:rFonts w:ascii="Times New Roman" w:hAnsi="Times New Roman" w:cs="Times New Roman"/>
        </w:rPr>
      </w:pPr>
      <w:r w:rsidRPr="00442015">
        <w:rPr>
          <w:rFonts w:ascii="Times New Roman" w:hAnsi="Times New Roman" w:cs="Times New Roman"/>
        </w:rPr>
        <w:t xml:space="preserve">This document outlines the current status of the </w:t>
      </w:r>
      <w:proofErr w:type="spellStart"/>
      <w:r w:rsidRPr="00442015">
        <w:rPr>
          <w:rFonts w:ascii="Times New Roman" w:hAnsi="Times New Roman" w:cs="Times New Roman"/>
        </w:rPr>
        <w:t>pLEGS</w:t>
      </w:r>
      <w:proofErr w:type="spellEnd"/>
      <w:r w:rsidRPr="00442015">
        <w:rPr>
          <w:rFonts w:ascii="Times New Roman" w:hAnsi="Times New Roman" w:cs="Times New Roman"/>
        </w:rPr>
        <w:t xml:space="preserve"> pediatric exoskeleton project, which is the result of collaboration between students from the University of Houston and </w:t>
      </w:r>
      <w:proofErr w:type="spellStart"/>
      <w:r w:rsidRPr="00442015">
        <w:rPr>
          <w:rFonts w:ascii="Times New Roman" w:hAnsi="Times New Roman" w:cs="Times New Roman"/>
        </w:rPr>
        <w:t>Tecnologico</w:t>
      </w:r>
      <w:proofErr w:type="spellEnd"/>
      <w:r w:rsidRPr="00442015">
        <w:rPr>
          <w:rFonts w:ascii="Times New Roman" w:hAnsi="Times New Roman" w:cs="Times New Roman"/>
        </w:rPr>
        <w:t xml:space="preserve"> de Monterrey. This project focuses on developing a pediatric robotic exoskeleton to be used to assist children with gait limitations due to spinal cord injury or neurological disorders. This report outlines what has been completed thus far and what remains to be completed.</w:t>
      </w:r>
    </w:p>
    <w:p w:rsidR="004615C4" w:rsidRPr="00442015" w:rsidRDefault="004615C4" w:rsidP="00B57373">
      <w:pPr>
        <w:contextualSpacing/>
        <w:rPr>
          <w:rFonts w:ascii="Times New Roman" w:hAnsi="Times New Roman" w:cs="Times New Roman"/>
        </w:rPr>
      </w:pPr>
    </w:p>
    <w:p w:rsidR="004615C4" w:rsidRPr="00442015" w:rsidRDefault="004615C4" w:rsidP="00B57373">
      <w:pPr>
        <w:rPr>
          <w:rFonts w:ascii="Times New Roman" w:hAnsi="Times New Roman" w:cs="Times New Roman"/>
        </w:rPr>
      </w:pPr>
      <w:r w:rsidRPr="00442015">
        <w:rPr>
          <w:rFonts w:ascii="Times New Roman" w:hAnsi="Times New Roman" w:cs="Times New Roman"/>
        </w:rPr>
        <w:t xml:space="preserve">We obtained data detailing the gait walking patterns of several children and averaged them into an ideal walking pattern. We programmed this walking pattern into a </w:t>
      </w:r>
      <w:proofErr w:type="spellStart"/>
      <w:r w:rsidRPr="00442015">
        <w:rPr>
          <w:rFonts w:ascii="Times New Roman" w:hAnsi="Times New Roman" w:cs="Times New Roman"/>
        </w:rPr>
        <w:t>Tiva</w:t>
      </w:r>
      <w:proofErr w:type="spellEnd"/>
      <w:r w:rsidRPr="00442015">
        <w:rPr>
          <w:rFonts w:ascii="Times New Roman" w:hAnsi="Times New Roman" w:cs="Times New Roman"/>
        </w:rPr>
        <w:t xml:space="preserve"> C microprocessor and graphed the results from the motors. Our hope for this project is to develop a mechanical design that is efficient, safe, and adaptable.</w:t>
      </w:r>
    </w:p>
    <w:p w:rsidR="004615C4" w:rsidRPr="00442015" w:rsidRDefault="004615C4" w:rsidP="00517EE1">
      <w:pPr>
        <w:contextualSpacing/>
        <w:rPr>
          <w:rFonts w:ascii="Times New Roman" w:hAnsi="Times New Roman" w:cs="Times New Roman"/>
        </w:rPr>
      </w:pPr>
    </w:p>
    <w:p w:rsidR="004615C4" w:rsidRPr="00442015" w:rsidRDefault="004615C4" w:rsidP="00517EE1">
      <w:pPr>
        <w:contextualSpacing/>
        <w:rPr>
          <w:rFonts w:ascii="Times New Roman" w:hAnsi="Times New Roman" w:cs="Times New Roman"/>
        </w:rPr>
      </w:pPr>
    </w:p>
    <w:p w:rsidR="004615C4" w:rsidRPr="00442015" w:rsidRDefault="004615C4" w:rsidP="00517EE1">
      <w:pPr>
        <w:contextualSpacing/>
        <w:rPr>
          <w:rFonts w:ascii="Times New Roman" w:hAnsi="Times New Roman" w:cs="Times New Roman"/>
        </w:rPr>
      </w:pPr>
      <w:r w:rsidRPr="00442015">
        <w:rPr>
          <w:rFonts w:ascii="Times New Roman" w:hAnsi="Times New Roman" w:cs="Times New Roman"/>
        </w:rPr>
        <w:t>Regards,</w:t>
      </w:r>
    </w:p>
    <w:p w:rsidR="004615C4" w:rsidRPr="00442015" w:rsidRDefault="004615C4" w:rsidP="00517EE1">
      <w:pPr>
        <w:contextualSpacing/>
        <w:rPr>
          <w:rFonts w:ascii="Times New Roman" w:hAnsi="Times New Roman" w:cs="Times New Roman"/>
        </w:rPr>
      </w:pPr>
    </w:p>
    <w:p w:rsidR="004615C4" w:rsidRPr="00442015" w:rsidRDefault="004615C4" w:rsidP="00517EE1">
      <w:pPr>
        <w:rPr>
          <w:rFonts w:ascii="Times New Roman" w:hAnsi="Times New Roman" w:cs="Times New Roman"/>
        </w:rPr>
      </w:pPr>
      <w:r w:rsidRPr="00442015">
        <w:rPr>
          <w:rFonts w:ascii="Times New Roman" w:hAnsi="Times New Roman" w:cs="Times New Roman"/>
        </w:rPr>
        <w:t xml:space="preserve"> The </w:t>
      </w:r>
      <w:proofErr w:type="spellStart"/>
      <w:r w:rsidRPr="00442015">
        <w:rPr>
          <w:rFonts w:ascii="Times New Roman" w:hAnsi="Times New Roman" w:cs="Times New Roman"/>
        </w:rPr>
        <w:t>pLEGS</w:t>
      </w:r>
      <w:proofErr w:type="spellEnd"/>
      <w:r w:rsidRPr="00442015">
        <w:rPr>
          <w:rFonts w:ascii="Times New Roman" w:hAnsi="Times New Roman" w:cs="Times New Roman"/>
        </w:rPr>
        <w:t xml:space="preserve"> team</w:t>
      </w:r>
    </w:p>
    <w:p w:rsidR="004615C4" w:rsidRPr="00442015" w:rsidRDefault="004615C4" w:rsidP="00517EE1">
      <w:pPr>
        <w:rPr>
          <w:rFonts w:ascii="Times New Roman" w:hAnsi="Times New Roman" w:cs="Times New Roman"/>
        </w:rPr>
        <w:sectPr w:rsidR="004615C4" w:rsidRPr="00442015" w:rsidSect="00D054E9">
          <w:footerReference w:type="even" r:id="rId9"/>
          <w:footerReference w:type="default" r:id="rId10"/>
          <w:pgSz w:w="12240" w:h="15840"/>
          <w:pgMar w:top="1440" w:right="1800" w:bottom="1440" w:left="1800" w:header="720" w:footer="720" w:gutter="0"/>
          <w:cols w:space="720"/>
        </w:sectPr>
      </w:pPr>
      <w:r w:rsidRPr="00442015">
        <w:rPr>
          <w:rFonts w:ascii="Times New Roman" w:hAnsi="Times New Roman" w:cs="Times New Roman"/>
        </w:rPr>
        <w:t xml:space="preserve">Danny </w:t>
      </w:r>
      <w:proofErr w:type="spellStart"/>
      <w:r w:rsidRPr="00442015">
        <w:rPr>
          <w:rFonts w:ascii="Times New Roman" w:hAnsi="Times New Roman" w:cs="Times New Roman"/>
        </w:rPr>
        <w:t>Abounasr</w:t>
      </w:r>
      <w:proofErr w:type="spellEnd"/>
      <w:r w:rsidRPr="00442015">
        <w:rPr>
          <w:rFonts w:ascii="Times New Roman" w:hAnsi="Times New Roman" w:cs="Times New Roman"/>
        </w:rPr>
        <w:t xml:space="preserve">, Mary </w:t>
      </w:r>
      <w:proofErr w:type="spellStart"/>
      <w:r w:rsidRPr="00442015">
        <w:rPr>
          <w:rFonts w:ascii="Times New Roman" w:hAnsi="Times New Roman" w:cs="Times New Roman"/>
        </w:rPr>
        <w:t>Faltaous</w:t>
      </w:r>
      <w:proofErr w:type="spellEnd"/>
      <w:r w:rsidRPr="00442015">
        <w:rPr>
          <w:rFonts w:ascii="Times New Roman" w:hAnsi="Times New Roman" w:cs="Times New Roman"/>
        </w:rPr>
        <w:t>, Chi-</w:t>
      </w:r>
      <w:proofErr w:type="spellStart"/>
      <w:r w:rsidRPr="00442015">
        <w:rPr>
          <w:rFonts w:ascii="Times New Roman" w:hAnsi="Times New Roman" w:cs="Times New Roman"/>
        </w:rPr>
        <w:t>Lun</w:t>
      </w:r>
      <w:proofErr w:type="spellEnd"/>
      <w:r w:rsidRPr="00442015">
        <w:rPr>
          <w:rFonts w:ascii="Times New Roman" w:hAnsi="Times New Roman" w:cs="Times New Roman"/>
        </w:rPr>
        <w:t xml:space="preserve"> Chu and David Eguren</w:t>
      </w:r>
    </w:p>
    <w:p w:rsidR="004615C4" w:rsidRPr="00442015" w:rsidRDefault="004615C4" w:rsidP="00AD7873">
      <w:pPr>
        <w:spacing w:line="480" w:lineRule="auto"/>
        <w:contextualSpacing/>
        <w:jc w:val="center"/>
        <w:rPr>
          <w:rFonts w:ascii="Times New Roman" w:hAnsi="Times New Roman" w:cs="Times New Roman"/>
        </w:rPr>
      </w:pPr>
      <w:r w:rsidRPr="00442015">
        <w:rPr>
          <w:rFonts w:ascii="Times New Roman" w:hAnsi="Times New Roman" w:cs="Times New Roman"/>
        </w:rPr>
        <w:lastRenderedPageBreak/>
        <w:t xml:space="preserve">Team 1: </w:t>
      </w:r>
      <w:proofErr w:type="spellStart"/>
      <w:r w:rsidRPr="00442015">
        <w:rPr>
          <w:rFonts w:ascii="Times New Roman" w:hAnsi="Times New Roman" w:cs="Times New Roman"/>
        </w:rPr>
        <w:t>pLEGS</w:t>
      </w:r>
      <w:proofErr w:type="spellEnd"/>
    </w:p>
    <w:p w:rsidR="004615C4" w:rsidRPr="00442015" w:rsidRDefault="004615C4" w:rsidP="00DE599D">
      <w:pPr>
        <w:spacing w:line="480" w:lineRule="auto"/>
        <w:contextualSpacing/>
        <w:jc w:val="center"/>
        <w:rPr>
          <w:rFonts w:ascii="Times New Roman" w:hAnsi="Times New Roman" w:cs="Times New Roman"/>
        </w:rPr>
      </w:pPr>
      <w:r w:rsidRPr="00442015">
        <w:rPr>
          <w:rFonts w:ascii="Times New Roman" w:hAnsi="Times New Roman" w:cs="Times New Roman"/>
        </w:rPr>
        <w:t xml:space="preserve">Danny </w:t>
      </w:r>
      <w:proofErr w:type="spellStart"/>
      <w:r w:rsidRPr="00442015">
        <w:rPr>
          <w:rFonts w:ascii="Times New Roman" w:hAnsi="Times New Roman" w:cs="Times New Roman"/>
        </w:rPr>
        <w:t>Abounasr</w:t>
      </w:r>
      <w:proofErr w:type="spellEnd"/>
      <w:r w:rsidRPr="00442015">
        <w:rPr>
          <w:rFonts w:ascii="Times New Roman" w:hAnsi="Times New Roman" w:cs="Times New Roman"/>
        </w:rPr>
        <w:t xml:space="preserve">, Mary </w:t>
      </w:r>
      <w:proofErr w:type="spellStart"/>
      <w:r w:rsidRPr="00442015">
        <w:rPr>
          <w:rFonts w:ascii="Times New Roman" w:hAnsi="Times New Roman" w:cs="Times New Roman"/>
        </w:rPr>
        <w:t>Faltaous</w:t>
      </w:r>
      <w:proofErr w:type="spellEnd"/>
      <w:r w:rsidRPr="00442015">
        <w:rPr>
          <w:rFonts w:ascii="Times New Roman" w:hAnsi="Times New Roman" w:cs="Times New Roman"/>
        </w:rPr>
        <w:t>, Chi-</w:t>
      </w:r>
      <w:proofErr w:type="spellStart"/>
      <w:r w:rsidRPr="00442015">
        <w:rPr>
          <w:rFonts w:ascii="Times New Roman" w:hAnsi="Times New Roman" w:cs="Times New Roman"/>
        </w:rPr>
        <w:t>Lun</w:t>
      </w:r>
      <w:proofErr w:type="spellEnd"/>
      <w:r w:rsidRPr="00442015">
        <w:rPr>
          <w:rFonts w:ascii="Times New Roman" w:hAnsi="Times New Roman" w:cs="Times New Roman"/>
        </w:rPr>
        <w:t xml:space="preserve"> Chu and David Eguren</w:t>
      </w:r>
    </w:p>
    <w:p w:rsidR="004615C4" w:rsidRPr="00442015" w:rsidRDefault="004615C4" w:rsidP="00DE599D">
      <w:pPr>
        <w:spacing w:line="480" w:lineRule="auto"/>
        <w:contextualSpacing/>
        <w:jc w:val="center"/>
        <w:rPr>
          <w:rFonts w:ascii="Times New Roman" w:hAnsi="Times New Roman" w:cs="Times New Roman"/>
        </w:rPr>
      </w:pPr>
      <w:r w:rsidRPr="00442015">
        <w:rPr>
          <w:rFonts w:ascii="Times New Roman" w:hAnsi="Times New Roman" w:cs="Times New Roman"/>
        </w:rPr>
        <w:t>Spring 2015 Final Report</w:t>
      </w:r>
    </w:p>
    <w:p w:rsidR="004615C4" w:rsidRPr="00442015" w:rsidRDefault="004615C4" w:rsidP="00DE599D">
      <w:pPr>
        <w:spacing w:line="480" w:lineRule="auto"/>
        <w:contextualSpacing/>
        <w:jc w:val="center"/>
        <w:rPr>
          <w:rFonts w:ascii="Times New Roman" w:hAnsi="Times New Roman" w:cs="Times New Roman"/>
        </w:rPr>
      </w:pPr>
      <w:r w:rsidRPr="00442015">
        <w:rPr>
          <w:rFonts w:ascii="Times New Roman" w:hAnsi="Times New Roman" w:cs="Times New Roman"/>
        </w:rPr>
        <w:t>May 8, 2015</w:t>
      </w:r>
    </w:p>
    <w:p w:rsidR="004615C4" w:rsidRPr="00442015" w:rsidRDefault="004615C4" w:rsidP="00DE599D">
      <w:pPr>
        <w:spacing w:line="480" w:lineRule="auto"/>
        <w:contextualSpacing/>
        <w:jc w:val="center"/>
        <w:rPr>
          <w:rFonts w:ascii="Times New Roman" w:hAnsi="Times New Roman" w:cs="Times New Roman"/>
        </w:rPr>
        <w:sectPr w:rsidR="004615C4" w:rsidRPr="00442015">
          <w:pgSz w:w="12240" w:h="15840"/>
          <w:pgMar w:top="1440" w:right="1440" w:bottom="1440" w:left="1440" w:header="720" w:footer="720" w:gutter="0"/>
          <w:pgNumType w:fmt="lowerRoman" w:start="1"/>
          <w:cols w:space="720"/>
          <w:vAlign w:val="center"/>
          <w:titlePg/>
          <w:docGrid w:linePitch="360"/>
        </w:sectPr>
      </w:pPr>
      <w:r w:rsidRPr="00442015">
        <w:rPr>
          <w:rFonts w:ascii="Times New Roman" w:hAnsi="Times New Roman" w:cs="Times New Roman"/>
        </w:rPr>
        <w:t>Proj</w:t>
      </w:r>
      <w:r>
        <w:rPr>
          <w:rFonts w:ascii="Times New Roman" w:hAnsi="Times New Roman" w:cs="Times New Roman"/>
        </w:rPr>
        <w:t>ect Sponsor: Dr. Contreras-Vidal</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0" w:name="_Toc292709961"/>
      <w:commentRangeStart w:id="1"/>
      <w:r w:rsidRPr="00442015">
        <w:rPr>
          <w:rFonts w:ascii="Times New Roman" w:hAnsi="Times New Roman" w:cs="Times New Roman"/>
          <w:color w:val="auto"/>
          <w:sz w:val="24"/>
          <w:szCs w:val="24"/>
        </w:rPr>
        <w:lastRenderedPageBreak/>
        <w:t>Abstract</w:t>
      </w:r>
      <w:bookmarkEnd w:id="0"/>
      <w:commentRangeEnd w:id="1"/>
      <w:r w:rsidR="00D657E9">
        <w:rPr>
          <w:rStyle w:val="CommentReference"/>
          <w:rFonts w:asciiTheme="minorHAnsi" w:eastAsiaTheme="minorEastAsia" w:hAnsiTheme="minorHAnsi" w:cstheme="minorBidi"/>
          <w:b w:val="0"/>
          <w:bCs w:val="0"/>
          <w:color w:val="auto"/>
          <w:lang w:eastAsia="ja-JP" w:bidi="ar-SA"/>
        </w:rPr>
        <w:commentReference w:id="1"/>
      </w:r>
      <w:r w:rsidRPr="00442015">
        <w:rPr>
          <w:rFonts w:ascii="Times New Roman" w:hAnsi="Times New Roman" w:cs="Times New Roman"/>
          <w:color w:val="auto"/>
          <w:sz w:val="24"/>
          <w:szCs w:val="24"/>
        </w:rPr>
        <w:t xml:space="preserve">  </w:t>
      </w:r>
    </w:p>
    <w:p w:rsidR="004615C4" w:rsidRPr="00442015" w:rsidRDefault="004615C4" w:rsidP="00442015">
      <w:pPr>
        <w:spacing w:line="480" w:lineRule="auto"/>
        <w:rPr>
          <w:rFonts w:ascii="Times New Roman" w:hAnsi="Times New Roman" w:cs="Times New Roman"/>
        </w:rPr>
      </w:pPr>
      <w:r w:rsidRPr="00442015">
        <w:rPr>
          <w:rFonts w:ascii="Times New Roman" w:hAnsi="Times New Roman" w:cs="Times New Roman"/>
        </w:rPr>
        <w:t xml:space="preserve">This report outlines the advancement performed on the PLEGS project. The project focuses on developing a robotic exoskeleton that aids children with spinal cord injury in learning to walk in a way that mimics the proper gait of a child. The exoskeleton should also provide gait feedback to the therapist so that the data can be used in improving the child’s therapy. This semester’s </w:t>
      </w:r>
      <w:del w:id="2" w:author="Trombetta, Len" w:date="2015-05-12T17:52:00Z">
        <w:r w:rsidRPr="00442015" w:rsidDel="00D657E9">
          <w:rPr>
            <w:rFonts w:ascii="Times New Roman" w:hAnsi="Times New Roman" w:cs="Times New Roman"/>
          </w:rPr>
          <w:delText xml:space="preserve">goal </w:delText>
        </w:r>
      </w:del>
      <w:ins w:id="3" w:author="Trombetta, Len" w:date="2015-05-12T17:52:00Z">
        <w:r w:rsidR="00D657E9">
          <w:rPr>
            <w:rFonts w:ascii="Times New Roman" w:hAnsi="Times New Roman" w:cs="Times New Roman"/>
          </w:rPr>
          <w:t>target objective</w:t>
        </w:r>
        <w:r w:rsidR="00D657E9" w:rsidRPr="00442015">
          <w:rPr>
            <w:rFonts w:ascii="Times New Roman" w:hAnsi="Times New Roman" w:cs="Times New Roman"/>
          </w:rPr>
          <w:t xml:space="preserve"> </w:t>
        </w:r>
      </w:ins>
      <w:r w:rsidRPr="00442015">
        <w:rPr>
          <w:rFonts w:ascii="Times New Roman" w:hAnsi="Times New Roman" w:cs="Times New Roman"/>
        </w:rPr>
        <w:t xml:space="preserve">was to get the motors sequenced to the gait data. The three major objectives were completed for the implementation of the motors to the exoskeleton. First, it was imperative to drive the motors with the microcontroller, then we needed to interpret the potentiometer readings with the microcontroller, and lastly we needed to provide lower extremity range of motion with the motors. Software tests were designed in order to accomplish the driving of the motors with the microcontroller and providing the lower extremity range of motion with the motors. A hardware setup including a motor, wave-gear and potentiometer was constructed to read the analog voltages from the potentiometer. We have achieved an accuracy of </w:t>
      </w:r>
      <w:r>
        <w:rPr>
          <w:rFonts w:ascii="Times New Roman" w:hAnsi="Times New Roman" w:cs="Times New Roman"/>
        </w:rPr>
        <w:t xml:space="preserve">0.083% </w:t>
      </w:r>
      <w:r w:rsidRPr="00442015">
        <w:rPr>
          <w:rFonts w:ascii="Times New Roman" w:hAnsi="Times New Roman" w:cs="Times New Roman"/>
        </w:rPr>
        <w:t>in the potentiometer readings and have implemented the gait data into the motors. The primary focus of this semester was to drive and control the motors with the proper gait data. Next semester we plan to implement various data acquisition sensors such as EMG and force sensors and focus on the impedance control of the motors while developing a working exoskeleton prototype.</w:t>
      </w:r>
    </w:p>
    <w:p w:rsidR="004615C4" w:rsidRDefault="004615C4" w:rsidP="008E5A85">
      <w:pPr>
        <w:spacing w:line="480" w:lineRule="auto"/>
        <w:rPr>
          <w:rFonts w:ascii="Times New Roman" w:hAnsi="Times New Roman" w:cs="Times New Roman"/>
        </w:rPr>
        <w:sectPr w:rsidR="004615C4">
          <w:pgSz w:w="12240" w:h="15840"/>
          <w:pgMar w:top="1440" w:right="630" w:bottom="1440" w:left="1800" w:header="720" w:footer="720" w:gutter="0"/>
          <w:pgNumType w:fmt="lowerRoman" w:start="2"/>
          <w:cols w:space="720"/>
        </w:sectPr>
      </w:pPr>
    </w:p>
    <w:p w:rsidR="004615C4" w:rsidRPr="00442015" w:rsidRDefault="004615C4" w:rsidP="009D502E">
      <w:pPr>
        <w:pStyle w:val="TOC1"/>
        <w:jc w:val="center"/>
        <w:rPr>
          <w:b/>
        </w:rPr>
      </w:pPr>
      <w:r w:rsidRPr="00442015">
        <w:rPr>
          <w:b/>
        </w:rPr>
        <w:lastRenderedPageBreak/>
        <w:t>Table of Contents</w:t>
      </w:r>
    </w:p>
    <w:p w:rsidR="004615C4" w:rsidRDefault="004615C4">
      <w:pPr>
        <w:pStyle w:val="TOC1"/>
        <w:rPr>
          <w:rFonts w:asciiTheme="minorHAnsi" w:hAnsiTheme="minorHAnsi" w:cstheme="minorBidi"/>
          <w:noProof/>
        </w:rPr>
      </w:pPr>
      <w:r>
        <w:fldChar w:fldCharType="begin"/>
      </w:r>
      <w:r>
        <w:instrText xml:space="preserve"> TOC \o "1-3" </w:instrText>
      </w:r>
      <w:r>
        <w:fldChar w:fldCharType="separate"/>
      </w:r>
      <w:r w:rsidRPr="008C256A">
        <w:rPr>
          <w:noProof/>
        </w:rPr>
        <w:t>Abstract</w:t>
      </w:r>
      <w:r>
        <w:rPr>
          <w:noProof/>
        </w:rPr>
        <w:tab/>
      </w:r>
      <w:r>
        <w:rPr>
          <w:noProof/>
        </w:rPr>
        <w:fldChar w:fldCharType="begin"/>
      </w:r>
      <w:r>
        <w:rPr>
          <w:noProof/>
        </w:rPr>
        <w:instrText xml:space="preserve"> PAGEREF _Toc292709961 \h </w:instrText>
      </w:r>
      <w:r>
        <w:rPr>
          <w:noProof/>
        </w:rPr>
      </w:r>
      <w:r>
        <w:rPr>
          <w:noProof/>
        </w:rPr>
        <w:fldChar w:fldCharType="separate"/>
      </w:r>
      <w:r>
        <w:rPr>
          <w:noProof/>
        </w:rPr>
        <w:t>ii</w:t>
      </w:r>
      <w:r>
        <w:rPr>
          <w:noProof/>
        </w:rPr>
        <w:fldChar w:fldCharType="end"/>
      </w:r>
    </w:p>
    <w:p w:rsidR="004615C4" w:rsidRDefault="004615C4">
      <w:pPr>
        <w:pStyle w:val="TOC1"/>
        <w:rPr>
          <w:rFonts w:asciiTheme="minorHAnsi" w:hAnsiTheme="minorHAnsi" w:cstheme="minorBidi"/>
          <w:noProof/>
        </w:rPr>
      </w:pPr>
      <w:r w:rsidRPr="008C256A">
        <w:rPr>
          <w:noProof/>
        </w:rPr>
        <w:t>Background and Goal</w:t>
      </w:r>
      <w:r>
        <w:rPr>
          <w:noProof/>
        </w:rPr>
        <w:tab/>
      </w:r>
      <w:r>
        <w:rPr>
          <w:noProof/>
        </w:rPr>
        <w:fldChar w:fldCharType="begin"/>
      </w:r>
      <w:r>
        <w:rPr>
          <w:noProof/>
        </w:rPr>
        <w:instrText xml:space="preserve"> PAGEREF _Toc292709964 \h </w:instrText>
      </w:r>
      <w:r>
        <w:rPr>
          <w:noProof/>
        </w:rPr>
      </w:r>
      <w:r>
        <w:rPr>
          <w:noProof/>
        </w:rPr>
        <w:fldChar w:fldCharType="separate"/>
      </w:r>
      <w:r>
        <w:rPr>
          <w:noProof/>
        </w:rPr>
        <w:t>1</w:t>
      </w:r>
      <w:r>
        <w:rPr>
          <w:noProof/>
        </w:rPr>
        <w:fldChar w:fldCharType="end"/>
      </w:r>
    </w:p>
    <w:p w:rsidR="004615C4" w:rsidRDefault="004615C4">
      <w:pPr>
        <w:pStyle w:val="TOC1"/>
        <w:rPr>
          <w:rFonts w:asciiTheme="minorHAnsi" w:hAnsiTheme="minorHAnsi" w:cstheme="minorBidi"/>
          <w:noProof/>
        </w:rPr>
      </w:pPr>
      <w:r w:rsidRPr="008C256A">
        <w:rPr>
          <w:noProof/>
        </w:rPr>
        <w:t>Problem, Need, Significance</w:t>
      </w:r>
      <w:r>
        <w:rPr>
          <w:noProof/>
        </w:rPr>
        <w:tab/>
      </w:r>
      <w:r>
        <w:rPr>
          <w:noProof/>
        </w:rPr>
        <w:fldChar w:fldCharType="begin"/>
      </w:r>
      <w:r>
        <w:rPr>
          <w:noProof/>
        </w:rPr>
        <w:instrText xml:space="preserve"> PAGEREF _Toc292709965 \h </w:instrText>
      </w:r>
      <w:r>
        <w:rPr>
          <w:noProof/>
        </w:rPr>
      </w:r>
      <w:r>
        <w:rPr>
          <w:noProof/>
        </w:rPr>
        <w:fldChar w:fldCharType="separate"/>
      </w:r>
      <w:r>
        <w:rPr>
          <w:noProof/>
        </w:rPr>
        <w:t>1</w:t>
      </w:r>
      <w:r>
        <w:rPr>
          <w:noProof/>
        </w:rPr>
        <w:fldChar w:fldCharType="end"/>
      </w:r>
    </w:p>
    <w:p w:rsidR="004615C4" w:rsidRDefault="004615C4">
      <w:pPr>
        <w:pStyle w:val="TOC1"/>
        <w:rPr>
          <w:rFonts w:asciiTheme="minorHAnsi" w:hAnsiTheme="minorHAnsi" w:cstheme="minorBidi"/>
          <w:noProof/>
        </w:rPr>
      </w:pPr>
      <w:r w:rsidRPr="008C256A">
        <w:rPr>
          <w:noProof/>
        </w:rPr>
        <w:t>User Analysis</w:t>
      </w:r>
      <w:r>
        <w:rPr>
          <w:noProof/>
        </w:rPr>
        <w:tab/>
      </w:r>
      <w:r>
        <w:rPr>
          <w:noProof/>
        </w:rPr>
        <w:fldChar w:fldCharType="begin"/>
      </w:r>
      <w:r>
        <w:rPr>
          <w:noProof/>
        </w:rPr>
        <w:instrText xml:space="preserve"> PAGEREF _Toc292709966 \h </w:instrText>
      </w:r>
      <w:r>
        <w:rPr>
          <w:noProof/>
        </w:rPr>
      </w:r>
      <w:r>
        <w:rPr>
          <w:noProof/>
        </w:rPr>
        <w:fldChar w:fldCharType="separate"/>
      </w:r>
      <w:r>
        <w:rPr>
          <w:noProof/>
        </w:rPr>
        <w:t>2</w:t>
      </w:r>
      <w:r>
        <w:rPr>
          <w:noProof/>
        </w:rPr>
        <w:fldChar w:fldCharType="end"/>
      </w:r>
    </w:p>
    <w:p w:rsidR="004615C4" w:rsidRDefault="004615C4">
      <w:pPr>
        <w:pStyle w:val="TOC1"/>
        <w:rPr>
          <w:rFonts w:asciiTheme="minorHAnsi" w:hAnsiTheme="minorHAnsi" w:cstheme="minorBidi"/>
          <w:noProof/>
        </w:rPr>
      </w:pPr>
      <w:r w:rsidRPr="008C256A">
        <w:rPr>
          <w:noProof/>
        </w:rPr>
        <w:t>Overview Diagram</w:t>
      </w:r>
      <w:r>
        <w:rPr>
          <w:noProof/>
        </w:rPr>
        <w:tab/>
      </w:r>
      <w:r>
        <w:rPr>
          <w:noProof/>
        </w:rPr>
        <w:fldChar w:fldCharType="begin"/>
      </w:r>
      <w:r>
        <w:rPr>
          <w:noProof/>
        </w:rPr>
        <w:instrText xml:space="preserve"> PAGEREF _Toc292709967 \h </w:instrText>
      </w:r>
      <w:r>
        <w:rPr>
          <w:noProof/>
        </w:rPr>
      </w:r>
      <w:r>
        <w:rPr>
          <w:noProof/>
        </w:rPr>
        <w:fldChar w:fldCharType="separate"/>
      </w:r>
      <w:r>
        <w:rPr>
          <w:noProof/>
        </w:rPr>
        <w:t>3</w:t>
      </w:r>
      <w:r>
        <w:rPr>
          <w:noProof/>
        </w:rPr>
        <w:fldChar w:fldCharType="end"/>
      </w:r>
    </w:p>
    <w:p w:rsidR="004615C4" w:rsidRDefault="004615C4">
      <w:pPr>
        <w:pStyle w:val="TOC1"/>
        <w:rPr>
          <w:rFonts w:asciiTheme="minorHAnsi" w:hAnsiTheme="minorHAnsi" w:cstheme="minorBidi"/>
          <w:noProof/>
        </w:rPr>
      </w:pPr>
      <w:r w:rsidRPr="008C256A">
        <w:rPr>
          <w:noProof/>
        </w:rPr>
        <w:t>Target Objective and Goal Analysis</w:t>
      </w:r>
      <w:r>
        <w:rPr>
          <w:noProof/>
        </w:rPr>
        <w:tab/>
      </w:r>
      <w:r>
        <w:rPr>
          <w:noProof/>
        </w:rPr>
        <w:fldChar w:fldCharType="begin"/>
      </w:r>
      <w:r>
        <w:rPr>
          <w:noProof/>
        </w:rPr>
        <w:instrText xml:space="preserve"> PAGEREF _Toc292709968 \h </w:instrText>
      </w:r>
      <w:r>
        <w:rPr>
          <w:noProof/>
        </w:rPr>
      </w:r>
      <w:r>
        <w:rPr>
          <w:noProof/>
        </w:rPr>
        <w:fldChar w:fldCharType="separate"/>
      </w:r>
      <w:r>
        <w:rPr>
          <w:noProof/>
        </w:rPr>
        <w:t>4</w:t>
      </w:r>
      <w:r>
        <w:rPr>
          <w:noProof/>
        </w:rPr>
        <w:fldChar w:fldCharType="end"/>
      </w:r>
    </w:p>
    <w:p w:rsidR="004615C4" w:rsidRDefault="004615C4">
      <w:pPr>
        <w:pStyle w:val="TOC1"/>
        <w:rPr>
          <w:rFonts w:asciiTheme="minorHAnsi" w:hAnsiTheme="minorHAnsi" w:cstheme="minorBidi"/>
          <w:noProof/>
        </w:rPr>
      </w:pPr>
      <w:r w:rsidRPr="008C256A">
        <w:rPr>
          <w:noProof/>
        </w:rPr>
        <w:t>Engineering Specifications and Constraints</w:t>
      </w:r>
      <w:r>
        <w:rPr>
          <w:noProof/>
        </w:rPr>
        <w:tab/>
      </w:r>
      <w:r>
        <w:rPr>
          <w:noProof/>
        </w:rPr>
        <w:fldChar w:fldCharType="begin"/>
      </w:r>
      <w:r>
        <w:rPr>
          <w:noProof/>
        </w:rPr>
        <w:instrText xml:space="preserve"> PAGEREF _Toc292709969 \h </w:instrText>
      </w:r>
      <w:r>
        <w:rPr>
          <w:noProof/>
        </w:rPr>
      </w:r>
      <w:r>
        <w:rPr>
          <w:noProof/>
        </w:rPr>
        <w:fldChar w:fldCharType="separate"/>
      </w:r>
      <w:r>
        <w:rPr>
          <w:noProof/>
        </w:rPr>
        <w:t>7</w:t>
      </w:r>
      <w:r>
        <w:rPr>
          <w:noProof/>
        </w:rPr>
        <w:fldChar w:fldCharType="end"/>
      </w:r>
    </w:p>
    <w:p w:rsidR="004615C4" w:rsidRDefault="004615C4">
      <w:pPr>
        <w:pStyle w:val="TOC1"/>
        <w:rPr>
          <w:rFonts w:asciiTheme="minorHAnsi" w:hAnsiTheme="minorHAnsi" w:cstheme="minorBidi"/>
          <w:noProof/>
        </w:rPr>
      </w:pPr>
      <w:r w:rsidRPr="008C256A">
        <w:rPr>
          <w:noProof/>
        </w:rPr>
        <w:t>Statement of Accomplishments</w:t>
      </w:r>
      <w:r>
        <w:rPr>
          <w:noProof/>
        </w:rPr>
        <w:tab/>
      </w:r>
      <w:r>
        <w:rPr>
          <w:noProof/>
        </w:rPr>
        <w:fldChar w:fldCharType="begin"/>
      </w:r>
      <w:r>
        <w:rPr>
          <w:noProof/>
        </w:rPr>
        <w:instrText xml:space="preserve"> PAGEREF _Toc292709970 \h </w:instrText>
      </w:r>
      <w:r>
        <w:rPr>
          <w:noProof/>
        </w:rPr>
      </w:r>
      <w:r>
        <w:rPr>
          <w:noProof/>
        </w:rPr>
        <w:fldChar w:fldCharType="separate"/>
      </w:r>
      <w:r>
        <w:rPr>
          <w:noProof/>
        </w:rPr>
        <w:t>9</w:t>
      </w:r>
      <w:r>
        <w:rPr>
          <w:noProof/>
        </w:rPr>
        <w:fldChar w:fldCharType="end"/>
      </w:r>
    </w:p>
    <w:p w:rsidR="004615C4" w:rsidRDefault="004615C4">
      <w:pPr>
        <w:pStyle w:val="TOC1"/>
        <w:rPr>
          <w:rFonts w:asciiTheme="minorHAnsi" w:hAnsiTheme="minorHAnsi" w:cstheme="minorBidi"/>
          <w:noProof/>
        </w:rPr>
      </w:pPr>
      <w:r w:rsidRPr="008C256A">
        <w:rPr>
          <w:noProof/>
        </w:rPr>
        <w:t>Engineering Standards</w:t>
      </w:r>
      <w:r>
        <w:rPr>
          <w:noProof/>
        </w:rPr>
        <w:tab/>
      </w:r>
      <w:r>
        <w:rPr>
          <w:noProof/>
        </w:rPr>
        <w:fldChar w:fldCharType="begin"/>
      </w:r>
      <w:r>
        <w:rPr>
          <w:noProof/>
        </w:rPr>
        <w:instrText xml:space="preserve"> PAGEREF _Toc292709971 \h </w:instrText>
      </w:r>
      <w:r>
        <w:rPr>
          <w:noProof/>
        </w:rPr>
      </w:r>
      <w:r>
        <w:rPr>
          <w:noProof/>
        </w:rPr>
        <w:fldChar w:fldCharType="separate"/>
      </w:r>
      <w:r>
        <w:rPr>
          <w:noProof/>
        </w:rPr>
        <w:t>9</w:t>
      </w:r>
      <w:r>
        <w:rPr>
          <w:noProof/>
        </w:rPr>
        <w:fldChar w:fldCharType="end"/>
      </w:r>
    </w:p>
    <w:p w:rsidR="004615C4" w:rsidRDefault="004615C4">
      <w:pPr>
        <w:pStyle w:val="TOC1"/>
        <w:rPr>
          <w:rFonts w:asciiTheme="minorHAnsi" w:hAnsiTheme="minorHAnsi" w:cstheme="minorBidi"/>
          <w:noProof/>
        </w:rPr>
      </w:pPr>
      <w:r w:rsidRPr="008C256A">
        <w:rPr>
          <w:noProof/>
        </w:rPr>
        <w:t>Budget</w:t>
      </w:r>
      <w:r>
        <w:rPr>
          <w:noProof/>
        </w:rPr>
        <w:tab/>
      </w:r>
      <w:r>
        <w:rPr>
          <w:noProof/>
        </w:rPr>
        <w:fldChar w:fldCharType="begin"/>
      </w:r>
      <w:r>
        <w:rPr>
          <w:noProof/>
        </w:rPr>
        <w:instrText xml:space="preserve"> PAGEREF _Toc292709972 \h </w:instrText>
      </w:r>
      <w:r>
        <w:rPr>
          <w:noProof/>
        </w:rPr>
      </w:r>
      <w:r>
        <w:rPr>
          <w:noProof/>
        </w:rPr>
        <w:fldChar w:fldCharType="separate"/>
      </w:r>
      <w:r>
        <w:rPr>
          <w:noProof/>
        </w:rPr>
        <w:t>10</w:t>
      </w:r>
      <w:r>
        <w:rPr>
          <w:noProof/>
        </w:rPr>
        <w:fldChar w:fldCharType="end"/>
      </w:r>
    </w:p>
    <w:p w:rsidR="004615C4" w:rsidRDefault="004615C4">
      <w:pPr>
        <w:pStyle w:val="TOC1"/>
        <w:rPr>
          <w:rFonts w:asciiTheme="minorHAnsi" w:hAnsiTheme="minorHAnsi" w:cstheme="minorBidi"/>
          <w:noProof/>
        </w:rPr>
      </w:pPr>
      <w:r w:rsidRPr="008C256A">
        <w:rPr>
          <w:noProof/>
        </w:rPr>
        <w:t>Conclusion</w:t>
      </w:r>
      <w:r>
        <w:rPr>
          <w:noProof/>
        </w:rPr>
        <w:tab/>
      </w:r>
      <w:r>
        <w:rPr>
          <w:noProof/>
        </w:rPr>
        <w:fldChar w:fldCharType="begin"/>
      </w:r>
      <w:r>
        <w:rPr>
          <w:noProof/>
        </w:rPr>
        <w:instrText xml:space="preserve"> PAGEREF _Toc292709973 \h </w:instrText>
      </w:r>
      <w:r>
        <w:rPr>
          <w:noProof/>
        </w:rPr>
      </w:r>
      <w:r>
        <w:rPr>
          <w:noProof/>
        </w:rPr>
        <w:fldChar w:fldCharType="separate"/>
      </w:r>
      <w:r>
        <w:rPr>
          <w:noProof/>
        </w:rPr>
        <w:t>11</w:t>
      </w:r>
      <w:r>
        <w:rPr>
          <w:noProof/>
        </w:rPr>
        <w:fldChar w:fldCharType="end"/>
      </w:r>
    </w:p>
    <w:p w:rsidR="004615C4" w:rsidRDefault="004615C4">
      <w:pPr>
        <w:pStyle w:val="TOC1"/>
        <w:rPr>
          <w:rFonts w:asciiTheme="minorHAnsi" w:hAnsiTheme="minorHAnsi" w:cstheme="minorBidi"/>
          <w:noProof/>
        </w:rPr>
      </w:pPr>
      <w:r w:rsidRPr="008C256A">
        <w:rPr>
          <w:noProof/>
        </w:rPr>
        <w:t>Appendix A</w:t>
      </w:r>
      <w:r>
        <w:rPr>
          <w:noProof/>
        </w:rPr>
        <w:tab/>
      </w:r>
      <w:r>
        <w:rPr>
          <w:noProof/>
        </w:rPr>
        <w:fldChar w:fldCharType="begin"/>
      </w:r>
      <w:r>
        <w:rPr>
          <w:noProof/>
        </w:rPr>
        <w:instrText xml:space="preserve"> PAGEREF _Toc292709974 \h </w:instrText>
      </w:r>
      <w:r>
        <w:rPr>
          <w:noProof/>
        </w:rPr>
      </w:r>
      <w:r>
        <w:rPr>
          <w:noProof/>
        </w:rPr>
        <w:fldChar w:fldCharType="separate"/>
      </w:r>
      <w:r>
        <w:rPr>
          <w:noProof/>
        </w:rPr>
        <w:t>12</w:t>
      </w:r>
      <w:r>
        <w:rPr>
          <w:noProof/>
        </w:rPr>
        <w:fldChar w:fldCharType="end"/>
      </w:r>
    </w:p>
    <w:p w:rsidR="004615C4" w:rsidRDefault="004615C4">
      <w:pPr>
        <w:pStyle w:val="TOC1"/>
        <w:rPr>
          <w:rFonts w:asciiTheme="minorHAnsi" w:hAnsiTheme="minorHAnsi" w:cstheme="minorBidi"/>
          <w:noProof/>
        </w:rPr>
      </w:pPr>
      <w:r w:rsidRPr="008C256A">
        <w:rPr>
          <w:noProof/>
        </w:rPr>
        <w:t>Appendix B</w:t>
      </w:r>
      <w:r>
        <w:rPr>
          <w:noProof/>
        </w:rPr>
        <w:tab/>
      </w:r>
      <w:r>
        <w:rPr>
          <w:noProof/>
        </w:rPr>
        <w:fldChar w:fldCharType="begin"/>
      </w:r>
      <w:r>
        <w:rPr>
          <w:noProof/>
        </w:rPr>
        <w:instrText xml:space="preserve"> PAGEREF _Toc292709975 \h </w:instrText>
      </w:r>
      <w:r>
        <w:rPr>
          <w:noProof/>
        </w:rPr>
      </w:r>
      <w:r>
        <w:rPr>
          <w:noProof/>
        </w:rPr>
        <w:fldChar w:fldCharType="separate"/>
      </w:r>
      <w:r>
        <w:rPr>
          <w:noProof/>
        </w:rPr>
        <w:t>13</w:t>
      </w:r>
      <w:r>
        <w:rPr>
          <w:noProof/>
        </w:rPr>
        <w:fldChar w:fldCharType="end"/>
      </w:r>
    </w:p>
    <w:p w:rsidR="004615C4" w:rsidRDefault="004615C4">
      <w:pPr>
        <w:pStyle w:val="TOC1"/>
        <w:rPr>
          <w:rFonts w:asciiTheme="minorHAnsi" w:hAnsiTheme="minorHAnsi" w:cstheme="minorBidi"/>
          <w:noProof/>
        </w:rPr>
      </w:pPr>
      <w:r w:rsidRPr="008C256A">
        <w:rPr>
          <w:noProof/>
        </w:rPr>
        <w:t>Works Cited</w:t>
      </w:r>
      <w:r>
        <w:rPr>
          <w:noProof/>
        </w:rPr>
        <w:tab/>
      </w:r>
      <w:r>
        <w:rPr>
          <w:noProof/>
        </w:rPr>
        <w:fldChar w:fldCharType="begin"/>
      </w:r>
      <w:r>
        <w:rPr>
          <w:noProof/>
        </w:rPr>
        <w:instrText xml:space="preserve"> PAGEREF _Toc292709976 \h </w:instrText>
      </w:r>
      <w:r>
        <w:rPr>
          <w:noProof/>
        </w:rPr>
      </w:r>
      <w:r>
        <w:rPr>
          <w:noProof/>
        </w:rPr>
        <w:fldChar w:fldCharType="separate"/>
      </w:r>
      <w:r>
        <w:rPr>
          <w:noProof/>
        </w:rPr>
        <w:t>15</w:t>
      </w:r>
      <w:r>
        <w:rPr>
          <w:noProof/>
        </w:rPr>
        <w:fldChar w:fldCharType="end"/>
      </w:r>
    </w:p>
    <w:p w:rsidR="004615C4" w:rsidRDefault="004615C4" w:rsidP="009D502E">
      <w:pPr>
        <w:pStyle w:val="Heading1"/>
        <w:spacing w:before="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fldChar w:fldCharType="end"/>
      </w:r>
    </w:p>
    <w:p w:rsidR="004615C4" w:rsidRDefault="004615C4" w:rsidP="00EB1733">
      <w:pPr>
        <w:pStyle w:val="TOC1"/>
        <w:jc w:val="center"/>
        <w:rPr>
          <w:noProof/>
        </w:rPr>
      </w:pPr>
      <w:bookmarkStart w:id="4" w:name="_Toc292709962"/>
      <w:r w:rsidRPr="00EB1733">
        <w:rPr>
          <w:b/>
        </w:rPr>
        <w:t>Figures</w:t>
      </w:r>
      <w:bookmarkEnd w:id="4"/>
      <w:r>
        <w:fldChar w:fldCharType="begin"/>
      </w:r>
      <w:r>
        <w:instrText xml:space="preserve"> TOC \c "Figure" </w:instrText>
      </w:r>
      <w:r>
        <w:fldChar w:fldCharType="separate"/>
      </w:r>
    </w:p>
    <w:p w:rsidR="004615C4" w:rsidRDefault="004615C4">
      <w:pPr>
        <w:pStyle w:val="TableofFigures"/>
        <w:tabs>
          <w:tab w:val="right" w:leader="dot" w:pos="9350"/>
        </w:tabs>
        <w:rPr>
          <w:noProof/>
        </w:rPr>
      </w:pPr>
      <w:r w:rsidRPr="00871C67">
        <w:rPr>
          <w:rFonts w:ascii="Times New Roman" w:hAnsi="Times New Roman" w:cs="Times New Roman"/>
          <w:noProof/>
        </w:rPr>
        <w:t>Figure 1: Overview diagram for pediatric exoskeleton.</w:t>
      </w:r>
      <w:r>
        <w:rPr>
          <w:noProof/>
        </w:rPr>
        <w:tab/>
      </w:r>
      <w:r>
        <w:rPr>
          <w:noProof/>
        </w:rPr>
        <w:fldChar w:fldCharType="begin"/>
      </w:r>
      <w:r>
        <w:rPr>
          <w:noProof/>
        </w:rPr>
        <w:instrText xml:space="preserve"> PAGEREF _Toc292710904 \h </w:instrText>
      </w:r>
      <w:r>
        <w:rPr>
          <w:noProof/>
        </w:rPr>
      </w:r>
      <w:r>
        <w:rPr>
          <w:noProof/>
        </w:rPr>
        <w:fldChar w:fldCharType="separate"/>
      </w:r>
      <w:r>
        <w:rPr>
          <w:noProof/>
        </w:rPr>
        <w:t>3</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2: Goal analysis chart for Spring 2015 semester</w:t>
      </w:r>
      <w:r>
        <w:rPr>
          <w:noProof/>
        </w:rPr>
        <w:tab/>
      </w:r>
      <w:r>
        <w:rPr>
          <w:noProof/>
        </w:rPr>
        <w:fldChar w:fldCharType="begin"/>
      </w:r>
      <w:r>
        <w:rPr>
          <w:noProof/>
        </w:rPr>
        <w:instrText xml:space="preserve"> PAGEREF _Toc292710905 \h </w:instrText>
      </w:r>
      <w:r>
        <w:rPr>
          <w:noProof/>
        </w:rPr>
      </w:r>
      <w:r>
        <w:rPr>
          <w:noProof/>
        </w:rPr>
        <w:fldChar w:fldCharType="separate"/>
      </w:r>
      <w:r>
        <w:rPr>
          <w:noProof/>
        </w:rPr>
        <w:t>4</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3: The results for the Motors Provide Lower Extremity Range of Motion</w:t>
      </w:r>
      <w:r>
        <w:rPr>
          <w:noProof/>
        </w:rPr>
        <w:tab/>
      </w:r>
      <w:r>
        <w:rPr>
          <w:noProof/>
        </w:rPr>
        <w:fldChar w:fldCharType="begin"/>
      </w:r>
      <w:r>
        <w:rPr>
          <w:noProof/>
        </w:rPr>
        <w:instrText xml:space="preserve"> PAGEREF _Toc292710906 \h </w:instrText>
      </w:r>
      <w:r>
        <w:rPr>
          <w:noProof/>
        </w:rPr>
      </w:r>
      <w:r>
        <w:rPr>
          <w:noProof/>
        </w:rPr>
        <w:fldChar w:fldCharType="separate"/>
      </w:r>
      <w:r>
        <w:rPr>
          <w:noProof/>
        </w:rPr>
        <w:t>5</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4: Motor output of gait data for the hip joint</w:t>
      </w:r>
      <w:r>
        <w:rPr>
          <w:noProof/>
        </w:rPr>
        <w:tab/>
      </w:r>
      <w:r>
        <w:rPr>
          <w:noProof/>
        </w:rPr>
        <w:fldChar w:fldCharType="begin"/>
      </w:r>
      <w:r>
        <w:rPr>
          <w:noProof/>
        </w:rPr>
        <w:instrText xml:space="preserve"> PAGEREF _Toc292710907 \h </w:instrText>
      </w:r>
      <w:r>
        <w:rPr>
          <w:noProof/>
        </w:rPr>
      </w:r>
      <w:r>
        <w:rPr>
          <w:noProof/>
        </w:rPr>
        <w:fldChar w:fldCharType="separate"/>
      </w:r>
      <w:r>
        <w:rPr>
          <w:noProof/>
        </w:rPr>
        <w:t>6</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5: Motor output of gait data for the knee joint</w:t>
      </w:r>
      <w:r>
        <w:rPr>
          <w:noProof/>
        </w:rPr>
        <w:tab/>
      </w:r>
      <w:r>
        <w:rPr>
          <w:noProof/>
        </w:rPr>
        <w:fldChar w:fldCharType="begin"/>
      </w:r>
      <w:r>
        <w:rPr>
          <w:noProof/>
        </w:rPr>
        <w:instrText xml:space="preserve"> PAGEREF _Toc292710908 \h </w:instrText>
      </w:r>
      <w:r>
        <w:rPr>
          <w:noProof/>
        </w:rPr>
      </w:r>
      <w:r>
        <w:rPr>
          <w:noProof/>
        </w:rPr>
        <w:fldChar w:fldCharType="separate"/>
      </w:r>
      <w:r>
        <w:rPr>
          <w:noProof/>
        </w:rPr>
        <w:t>6</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6: Motor output of gait data for the ankle joint</w:t>
      </w:r>
      <w:r>
        <w:rPr>
          <w:noProof/>
        </w:rPr>
        <w:tab/>
      </w:r>
      <w:r>
        <w:rPr>
          <w:noProof/>
        </w:rPr>
        <w:fldChar w:fldCharType="begin"/>
      </w:r>
      <w:r>
        <w:rPr>
          <w:noProof/>
        </w:rPr>
        <w:instrText xml:space="preserve"> PAGEREF _Toc292710909 \h </w:instrText>
      </w:r>
      <w:r>
        <w:rPr>
          <w:noProof/>
        </w:rPr>
      </w:r>
      <w:r>
        <w:rPr>
          <w:noProof/>
        </w:rPr>
        <w:fldChar w:fldCharType="separate"/>
      </w:r>
      <w:r>
        <w:rPr>
          <w:noProof/>
        </w:rPr>
        <w:t>7</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7: TI Tiva-C microcontroller pin out.</w:t>
      </w:r>
      <w:r>
        <w:rPr>
          <w:noProof/>
        </w:rPr>
        <w:tab/>
      </w:r>
      <w:r>
        <w:rPr>
          <w:noProof/>
        </w:rPr>
        <w:fldChar w:fldCharType="begin"/>
      </w:r>
      <w:r>
        <w:rPr>
          <w:noProof/>
        </w:rPr>
        <w:instrText xml:space="preserve"> PAGEREF _Toc292710910 \h </w:instrText>
      </w:r>
      <w:r>
        <w:rPr>
          <w:noProof/>
        </w:rPr>
      </w:r>
      <w:r>
        <w:rPr>
          <w:noProof/>
        </w:rPr>
        <w:fldChar w:fldCharType="separate"/>
      </w:r>
      <w:r>
        <w:rPr>
          <w:noProof/>
        </w:rPr>
        <w:t>12</w:t>
      </w:r>
      <w:r>
        <w:rPr>
          <w:noProof/>
        </w:rPr>
        <w:fldChar w:fldCharType="end"/>
      </w:r>
    </w:p>
    <w:p w:rsidR="004615C4" w:rsidRDefault="004615C4">
      <w:pPr>
        <w:pStyle w:val="TableofFigures"/>
        <w:tabs>
          <w:tab w:val="right" w:leader="dot" w:pos="9350"/>
        </w:tabs>
        <w:rPr>
          <w:noProof/>
        </w:rPr>
      </w:pPr>
      <w:r w:rsidRPr="00871C67">
        <w:rPr>
          <w:rFonts w:ascii="Times New Roman" w:hAnsi="Times New Roman" w:cs="Times New Roman"/>
          <w:noProof/>
        </w:rPr>
        <w:t>Figure 8: Logic diagram for motor</w:t>
      </w:r>
      <w:r>
        <w:rPr>
          <w:noProof/>
        </w:rPr>
        <w:tab/>
      </w:r>
      <w:r>
        <w:rPr>
          <w:noProof/>
        </w:rPr>
        <w:fldChar w:fldCharType="begin"/>
      </w:r>
      <w:r>
        <w:rPr>
          <w:noProof/>
        </w:rPr>
        <w:instrText xml:space="preserve"> PAGEREF _Toc292710911 \h </w:instrText>
      </w:r>
      <w:r>
        <w:rPr>
          <w:noProof/>
        </w:rPr>
      </w:r>
      <w:r>
        <w:rPr>
          <w:noProof/>
        </w:rPr>
        <w:fldChar w:fldCharType="separate"/>
      </w:r>
      <w:r>
        <w:rPr>
          <w:noProof/>
        </w:rPr>
        <w:t>12</w:t>
      </w:r>
      <w:r>
        <w:rPr>
          <w:noProof/>
        </w:rPr>
        <w:fldChar w:fldCharType="end"/>
      </w:r>
    </w:p>
    <w:p w:rsidR="004615C4" w:rsidRDefault="004615C4" w:rsidP="009D502E">
      <w:pPr>
        <w:pStyle w:val="Heading1"/>
        <w:spacing w:before="0" w:line="480" w:lineRule="auto"/>
        <w:rPr>
          <w:rFonts w:ascii="Times New Roman" w:hAnsi="Times New Roman" w:cs="Times New Roman"/>
          <w:color w:val="auto"/>
          <w:sz w:val="24"/>
          <w:szCs w:val="24"/>
        </w:rPr>
      </w:pPr>
      <w:r>
        <w:rPr>
          <w:rFonts w:ascii="Times New Roman" w:hAnsi="Times New Roman" w:cs="Times New Roman"/>
          <w:color w:val="auto"/>
          <w:sz w:val="24"/>
          <w:szCs w:val="24"/>
        </w:rPr>
        <w:fldChar w:fldCharType="end"/>
      </w:r>
    </w:p>
    <w:p w:rsidR="004615C4" w:rsidRPr="00442015" w:rsidRDefault="004615C4" w:rsidP="00EB1733">
      <w:pPr>
        <w:pStyle w:val="TOC1"/>
        <w:jc w:val="center"/>
      </w:pPr>
      <w:bookmarkStart w:id="5" w:name="_Toc292709963"/>
      <w:r w:rsidRPr="00EB1733">
        <w:rPr>
          <w:b/>
        </w:rPr>
        <w:t>Tables</w:t>
      </w:r>
      <w:bookmarkEnd w:id="5"/>
    </w:p>
    <w:p w:rsidR="004615C4" w:rsidRDefault="004615C4" w:rsidP="009D502E">
      <w:pPr>
        <w:pStyle w:val="TableofFigures"/>
        <w:tabs>
          <w:tab w:val="right" w:leader="dot" w:pos="9800"/>
        </w:tabs>
        <w:rPr>
          <w:noProof/>
        </w:rPr>
      </w:pPr>
      <w:r>
        <w:fldChar w:fldCharType="begin"/>
      </w:r>
      <w:r>
        <w:instrText xml:space="preserve"> TOC \c "Table" </w:instrText>
      </w:r>
      <w:r>
        <w:fldChar w:fldCharType="separate"/>
      </w:r>
      <w:r w:rsidRPr="007E78B0">
        <w:rPr>
          <w:rFonts w:ascii="Times New Roman" w:hAnsi="Times New Roman" w:cs="Times New Roman"/>
          <w:noProof/>
        </w:rPr>
        <w:t>Table 1: Identified hazards list for safety tests</w:t>
      </w:r>
      <w:r>
        <w:rPr>
          <w:noProof/>
        </w:rPr>
        <w:tab/>
      </w:r>
      <w:r>
        <w:rPr>
          <w:noProof/>
        </w:rPr>
        <w:fldChar w:fldCharType="begin"/>
      </w:r>
      <w:r>
        <w:rPr>
          <w:noProof/>
        </w:rPr>
        <w:instrText xml:space="preserve"> PAGEREF _Toc292709765 \h </w:instrText>
      </w:r>
      <w:r>
        <w:rPr>
          <w:noProof/>
        </w:rPr>
      </w:r>
      <w:r>
        <w:rPr>
          <w:noProof/>
        </w:rPr>
        <w:fldChar w:fldCharType="separate"/>
      </w:r>
      <w:r>
        <w:rPr>
          <w:noProof/>
        </w:rPr>
        <w:t>7</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2: Safety testing worksheet</w:t>
      </w:r>
      <w:r>
        <w:rPr>
          <w:noProof/>
        </w:rPr>
        <w:tab/>
      </w:r>
      <w:r>
        <w:rPr>
          <w:noProof/>
        </w:rPr>
        <w:fldChar w:fldCharType="begin"/>
      </w:r>
      <w:r>
        <w:rPr>
          <w:noProof/>
        </w:rPr>
        <w:instrText xml:space="preserve"> PAGEREF _Toc292709766 \h </w:instrText>
      </w:r>
      <w:r>
        <w:rPr>
          <w:noProof/>
        </w:rPr>
      </w:r>
      <w:r>
        <w:rPr>
          <w:noProof/>
        </w:rPr>
        <w:fldChar w:fldCharType="separate"/>
      </w:r>
      <w:r>
        <w:rPr>
          <w:noProof/>
        </w:rPr>
        <w:t>8</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3: Adjustability ranges for exoskeleton</w:t>
      </w:r>
      <w:r>
        <w:rPr>
          <w:noProof/>
        </w:rPr>
        <w:tab/>
      </w:r>
      <w:r>
        <w:rPr>
          <w:noProof/>
        </w:rPr>
        <w:fldChar w:fldCharType="begin"/>
      </w:r>
      <w:r>
        <w:rPr>
          <w:noProof/>
        </w:rPr>
        <w:instrText xml:space="preserve"> PAGEREF _Toc292709767 \h </w:instrText>
      </w:r>
      <w:r>
        <w:rPr>
          <w:noProof/>
        </w:rPr>
      </w:r>
      <w:r>
        <w:rPr>
          <w:noProof/>
        </w:rPr>
        <w:fldChar w:fldCharType="separate"/>
      </w:r>
      <w:r>
        <w:rPr>
          <w:noProof/>
        </w:rPr>
        <w:t>9</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4: Pediatric exoskeleton budget (Spring 2015)</w:t>
      </w:r>
      <w:r>
        <w:rPr>
          <w:noProof/>
        </w:rPr>
        <w:tab/>
      </w:r>
      <w:r>
        <w:rPr>
          <w:noProof/>
        </w:rPr>
        <w:fldChar w:fldCharType="begin"/>
      </w:r>
      <w:r>
        <w:rPr>
          <w:noProof/>
        </w:rPr>
        <w:instrText xml:space="preserve"> PAGEREF _Toc292709768 \h </w:instrText>
      </w:r>
      <w:r>
        <w:rPr>
          <w:noProof/>
        </w:rPr>
      </w:r>
      <w:r>
        <w:rPr>
          <w:noProof/>
        </w:rPr>
        <w:fldChar w:fldCharType="separate"/>
      </w:r>
      <w:r>
        <w:rPr>
          <w:noProof/>
        </w:rPr>
        <w:t>11</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5: Electrical Hazards (a) safety sheet</w:t>
      </w:r>
      <w:r>
        <w:rPr>
          <w:noProof/>
        </w:rPr>
        <w:tab/>
      </w:r>
      <w:r>
        <w:rPr>
          <w:noProof/>
        </w:rPr>
        <w:fldChar w:fldCharType="begin"/>
      </w:r>
      <w:r>
        <w:rPr>
          <w:noProof/>
        </w:rPr>
        <w:instrText xml:space="preserve"> PAGEREF _Toc292709769 \h </w:instrText>
      </w:r>
      <w:r>
        <w:rPr>
          <w:noProof/>
        </w:rPr>
      </w:r>
      <w:r>
        <w:rPr>
          <w:noProof/>
        </w:rPr>
        <w:fldChar w:fldCharType="separate"/>
      </w:r>
      <w:r>
        <w:rPr>
          <w:noProof/>
        </w:rPr>
        <w:t>13</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6: Electrical Hazards (b) safety sheet</w:t>
      </w:r>
      <w:r>
        <w:rPr>
          <w:noProof/>
        </w:rPr>
        <w:tab/>
      </w:r>
      <w:r>
        <w:rPr>
          <w:noProof/>
        </w:rPr>
        <w:fldChar w:fldCharType="begin"/>
      </w:r>
      <w:r>
        <w:rPr>
          <w:noProof/>
        </w:rPr>
        <w:instrText xml:space="preserve"> PAGEREF _Toc292709770 \h </w:instrText>
      </w:r>
      <w:r>
        <w:rPr>
          <w:noProof/>
        </w:rPr>
      </w:r>
      <w:r>
        <w:rPr>
          <w:noProof/>
        </w:rPr>
        <w:fldChar w:fldCharType="separate"/>
      </w:r>
      <w:r>
        <w:rPr>
          <w:noProof/>
        </w:rPr>
        <w:t>13</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7: Testing Related Injury safety sheet</w:t>
      </w:r>
      <w:r>
        <w:rPr>
          <w:noProof/>
        </w:rPr>
        <w:tab/>
      </w:r>
      <w:r>
        <w:rPr>
          <w:noProof/>
        </w:rPr>
        <w:fldChar w:fldCharType="begin"/>
      </w:r>
      <w:r>
        <w:rPr>
          <w:noProof/>
        </w:rPr>
        <w:instrText xml:space="preserve"> PAGEREF _Toc292709771 \h </w:instrText>
      </w:r>
      <w:r>
        <w:rPr>
          <w:noProof/>
        </w:rPr>
      </w:r>
      <w:r>
        <w:rPr>
          <w:noProof/>
        </w:rPr>
        <w:fldChar w:fldCharType="separate"/>
      </w:r>
      <w:r>
        <w:rPr>
          <w:noProof/>
        </w:rPr>
        <w:t>13</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8: Falling/Tripping when running on battery power safety sheet</w:t>
      </w:r>
      <w:r>
        <w:rPr>
          <w:noProof/>
        </w:rPr>
        <w:tab/>
      </w:r>
      <w:r>
        <w:rPr>
          <w:noProof/>
        </w:rPr>
        <w:fldChar w:fldCharType="begin"/>
      </w:r>
      <w:r>
        <w:rPr>
          <w:noProof/>
        </w:rPr>
        <w:instrText xml:space="preserve"> PAGEREF _Toc292709772 \h </w:instrText>
      </w:r>
      <w:r>
        <w:rPr>
          <w:noProof/>
        </w:rPr>
      </w:r>
      <w:r>
        <w:rPr>
          <w:noProof/>
        </w:rPr>
        <w:fldChar w:fldCharType="separate"/>
      </w:r>
      <w:r>
        <w:rPr>
          <w:noProof/>
        </w:rPr>
        <w:t>14</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9: Burns safety sheet</w:t>
      </w:r>
      <w:r>
        <w:rPr>
          <w:noProof/>
        </w:rPr>
        <w:tab/>
      </w:r>
      <w:r>
        <w:rPr>
          <w:noProof/>
        </w:rPr>
        <w:fldChar w:fldCharType="begin"/>
      </w:r>
      <w:r>
        <w:rPr>
          <w:noProof/>
        </w:rPr>
        <w:instrText xml:space="preserve"> PAGEREF _Toc292709773 \h </w:instrText>
      </w:r>
      <w:r>
        <w:rPr>
          <w:noProof/>
        </w:rPr>
      </w:r>
      <w:r>
        <w:rPr>
          <w:noProof/>
        </w:rPr>
        <w:fldChar w:fldCharType="separate"/>
      </w:r>
      <w:r>
        <w:rPr>
          <w:noProof/>
        </w:rPr>
        <w:t>14</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10: Electric Potential safety sheet</w:t>
      </w:r>
      <w:r>
        <w:rPr>
          <w:noProof/>
        </w:rPr>
        <w:tab/>
      </w:r>
      <w:r>
        <w:rPr>
          <w:noProof/>
        </w:rPr>
        <w:fldChar w:fldCharType="begin"/>
      </w:r>
      <w:r>
        <w:rPr>
          <w:noProof/>
        </w:rPr>
        <w:instrText xml:space="preserve"> PAGEREF _Toc292709774 \h </w:instrText>
      </w:r>
      <w:r>
        <w:rPr>
          <w:noProof/>
        </w:rPr>
      </w:r>
      <w:r>
        <w:rPr>
          <w:noProof/>
        </w:rPr>
        <w:fldChar w:fldCharType="separate"/>
      </w:r>
      <w:r>
        <w:rPr>
          <w:noProof/>
        </w:rPr>
        <w:t>14</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11: Under-voltage of individual battery safety sheet</w:t>
      </w:r>
      <w:r>
        <w:rPr>
          <w:noProof/>
        </w:rPr>
        <w:tab/>
      </w:r>
      <w:r>
        <w:rPr>
          <w:noProof/>
        </w:rPr>
        <w:fldChar w:fldCharType="begin"/>
      </w:r>
      <w:r>
        <w:rPr>
          <w:noProof/>
        </w:rPr>
        <w:instrText xml:space="preserve"> PAGEREF _Toc292709775 \h </w:instrText>
      </w:r>
      <w:r>
        <w:rPr>
          <w:noProof/>
        </w:rPr>
      </w:r>
      <w:r>
        <w:rPr>
          <w:noProof/>
        </w:rPr>
        <w:fldChar w:fldCharType="separate"/>
      </w:r>
      <w:r>
        <w:rPr>
          <w:noProof/>
        </w:rPr>
        <w:t>15</w:t>
      </w:r>
      <w:r>
        <w:rPr>
          <w:noProof/>
        </w:rPr>
        <w:fldChar w:fldCharType="end"/>
      </w:r>
    </w:p>
    <w:p w:rsidR="004615C4" w:rsidRDefault="004615C4" w:rsidP="009D502E">
      <w:pPr>
        <w:pStyle w:val="TableofFigures"/>
        <w:tabs>
          <w:tab w:val="right" w:leader="dot" w:pos="9800"/>
        </w:tabs>
        <w:rPr>
          <w:noProof/>
        </w:rPr>
      </w:pPr>
      <w:r w:rsidRPr="007E78B0">
        <w:rPr>
          <w:rFonts w:ascii="Times New Roman" w:hAnsi="Times New Roman" w:cs="Times New Roman"/>
          <w:noProof/>
        </w:rPr>
        <w:t>Table 12: Overheating safety sheet</w:t>
      </w:r>
      <w:r>
        <w:rPr>
          <w:noProof/>
        </w:rPr>
        <w:tab/>
      </w:r>
      <w:r>
        <w:rPr>
          <w:noProof/>
        </w:rPr>
        <w:fldChar w:fldCharType="begin"/>
      </w:r>
      <w:r>
        <w:rPr>
          <w:noProof/>
        </w:rPr>
        <w:instrText xml:space="preserve"> PAGEREF _Toc292709776 \h </w:instrText>
      </w:r>
      <w:r>
        <w:rPr>
          <w:noProof/>
        </w:rPr>
      </w:r>
      <w:r>
        <w:rPr>
          <w:noProof/>
        </w:rPr>
        <w:fldChar w:fldCharType="separate"/>
      </w:r>
      <w:r>
        <w:rPr>
          <w:noProof/>
        </w:rPr>
        <w:t>15</w:t>
      </w:r>
      <w:r>
        <w:rPr>
          <w:noProof/>
        </w:rPr>
        <w:fldChar w:fldCharType="end"/>
      </w:r>
    </w:p>
    <w:p w:rsidR="004615C4" w:rsidRDefault="004615C4" w:rsidP="009D502E">
      <w:pPr>
        <w:sectPr w:rsidR="004615C4">
          <w:footerReference w:type="default" r:id="rId12"/>
          <w:pgSz w:w="12240" w:h="15840"/>
          <w:pgMar w:top="1440" w:right="1440" w:bottom="1440" w:left="1440" w:header="720" w:footer="720" w:gutter="0"/>
          <w:pgNumType w:start="1"/>
          <w:cols w:space="720"/>
        </w:sectPr>
      </w:pPr>
      <w:r>
        <w:fldChar w:fldCharType="end"/>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6" w:name="_Toc292709964"/>
      <w:r w:rsidRPr="00442015">
        <w:rPr>
          <w:rFonts w:ascii="Times New Roman" w:hAnsi="Times New Roman" w:cs="Times New Roman"/>
          <w:color w:val="auto"/>
          <w:sz w:val="24"/>
          <w:szCs w:val="24"/>
        </w:rPr>
        <w:lastRenderedPageBreak/>
        <w:t xml:space="preserve">Background and </w:t>
      </w:r>
      <w:commentRangeStart w:id="7"/>
      <w:r w:rsidRPr="00442015">
        <w:rPr>
          <w:rFonts w:ascii="Times New Roman" w:hAnsi="Times New Roman" w:cs="Times New Roman"/>
          <w:color w:val="auto"/>
          <w:sz w:val="24"/>
          <w:szCs w:val="24"/>
        </w:rPr>
        <w:t>Goal</w:t>
      </w:r>
      <w:bookmarkEnd w:id="6"/>
      <w:r w:rsidRPr="00442015">
        <w:rPr>
          <w:rFonts w:ascii="Times New Roman" w:hAnsi="Times New Roman" w:cs="Times New Roman"/>
          <w:color w:val="auto"/>
          <w:sz w:val="24"/>
          <w:szCs w:val="24"/>
        </w:rPr>
        <w:t xml:space="preserve"> </w:t>
      </w:r>
      <w:commentRangeEnd w:id="7"/>
      <w:r w:rsidR="004F1C1C">
        <w:rPr>
          <w:rStyle w:val="CommentReference"/>
          <w:rFonts w:asciiTheme="minorHAnsi" w:eastAsiaTheme="minorEastAsia" w:hAnsiTheme="minorHAnsi" w:cstheme="minorBidi"/>
          <w:b w:val="0"/>
          <w:bCs w:val="0"/>
          <w:color w:val="auto"/>
          <w:lang w:eastAsia="ja-JP" w:bidi="ar-SA"/>
        </w:rPr>
        <w:commentReference w:id="7"/>
      </w:r>
    </w:p>
    <w:p w:rsidR="004615C4" w:rsidRPr="00442015" w:rsidRDefault="004615C4" w:rsidP="00442015">
      <w:pPr>
        <w:widowControl w:val="0"/>
        <w:autoSpaceDE w:val="0"/>
        <w:autoSpaceDN w:val="0"/>
        <w:adjustRightInd w:val="0"/>
        <w:spacing w:line="480" w:lineRule="auto"/>
        <w:ind w:firstLine="960"/>
        <w:rPr>
          <w:rFonts w:ascii="Times New Roman" w:hAnsi="Times New Roman" w:cs="Times New Roman"/>
        </w:rPr>
      </w:pPr>
      <w:r w:rsidRPr="00442015">
        <w:rPr>
          <w:rFonts w:ascii="Times New Roman" w:hAnsi="Times New Roman" w:cs="Times New Roman"/>
        </w:rPr>
        <w:t>The purpose of this document is to present the progress that has been made on the pediatric exoskeleton device during the Spring 2015 semester. The final target objective for the semester is to have an exoskeleton prototype on which the motors at each joint (hip, knee and ankle) perform the correct gait sequence. This is a foundational step in creating a functional prototype that can be used with various sensors to provide a rehabilitation device for children with gait limitations due to spinal cord injuries, or other medical prognoses that limit a child’s seamless gait pattern.</w:t>
      </w:r>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color w:val="auto"/>
        </w:rPr>
        <w:t>                  This document contains information regarding the target population, tests and corresponding results on the implementation of the gait data into the motors, and the methods used to implement the gait data. It also contains various figures including the semester objectives, an overview diagram of the components currently being used in the system, and a project budget.</w:t>
      </w:r>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color w:val="auto"/>
        </w:rPr>
        <w:tab/>
        <w:t xml:space="preserve">The pediatric exoskeleton project is supported by the University of Houston </w:t>
      </w:r>
      <w:r w:rsidRPr="00442015">
        <w:rPr>
          <w:rFonts w:ascii="Times New Roman" w:eastAsiaTheme="minorHAnsi" w:hAnsi="Times New Roman" w:cs="Times New Roman"/>
          <w:color w:val="auto"/>
          <w:szCs w:val="26"/>
          <w:lang w:eastAsia="en-US"/>
        </w:rPr>
        <w:t>Laboratory for Noninvasive Brain-Machine Interface Systems and its director Jose L. Contreras-Vidal, Ph.D. This project is a coordinated effort between students at the University of Houston as well as students i</w:t>
      </w:r>
      <w:r w:rsidR="006407FB">
        <w:rPr>
          <w:rFonts w:ascii="Times New Roman" w:eastAsiaTheme="minorHAnsi" w:hAnsi="Times New Roman" w:cs="Times New Roman"/>
          <w:color w:val="auto"/>
          <w:szCs w:val="26"/>
          <w:lang w:eastAsia="en-US"/>
        </w:rPr>
        <w:t xml:space="preserve">n Monterrey, Mexico at the </w:t>
      </w:r>
      <w:proofErr w:type="spellStart"/>
      <w:r w:rsidR="006407FB">
        <w:rPr>
          <w:rFonts w:ascii="Times New Roman" w:eastAsiaTheme="minorHAnsi" w:hAnsi="Times New Roman" w:cs="Times New Roman"/>
          <w:color w:val="auto"/>
          <w:szCs w:val="26"/>
          <w:lang w:eastAsia="en-US"/>
        </w:rPr>
        <w:t>Tecnoló</w:t>
      </w:r>
      <w:r w:rsidRPr="00442015">
        <w:rPr>
          <w:rFonts w:ascii="Times New Roman" w:eastAsiaTheme="minorHAnsi" w:hAnsi="Times New Roman" w:cs="Times New Roman"/>
          <w:color w:val="auto"/>
          <w:szCs w:val="26"/>
          <w:lang w:eastAsia="en-US"/>
        </w:rPr>
        <w:t>gico</w:t>
      </w:r>
      <w:proofErr w:type="spellEnd"/>
      <w:r w:rsidRPr="00442015">
        <w:rPr>
          <w:rFonts w:ascii="Times New Roman" w:eastAsiaTheme="minorHAnsi" w:hAnsi="Times New Roman" w:cs="Times New Roman"/>
          <w:color w:val="auto"/>
          <w:szCs w:val="26"/>
          <w:lang w:eastAsia="en-US"/>
        </w:rPr>
        <w:t xml:space="preserve"> de Monterrey that are tasked with updating the mechanical design of the system, creating IRB protocol for </w:t>
      </w:r>
      <w:r w:rsidRPr="00442015">
        <w:rPr>
          <w:rFonts w:ascii="Times New Roman" w:eastAsiaTheme="minorHAnsi" w:hAnsi="Times New Roman" w:cs="Times New Roman"/>
          <w:color w:val="auto"/>
          <w:szCs w:val="32"/>
          <w:lang w:eastAsia="en-US"/>
        </w:rPr>
        <w:t>Electromyography</w:t>
      </w:r>
      <w:r w:rsidRPr="00442015">
        <w:rPr>
          <w:rFonts w:ascii="Times New Roman" w:eastAsiaTheme="minorHAnsi" w:hAnsi="Times New Roman" w:cs="Times New Roman"/>
          <w:color w:val="auto"/>
          <w:szCs w:val="26"/>
          <w:lang w:eastAsia="en-US"/>
        </w:rPr>
        <w:t xml:space="preserve"> (EMG) data collection, and assisting with EMG data collection and processing. Other notable individuals involved with the project include the project coordinator, Jeff Gorges, as well as University of Houston Masters degree students Sri </w:t>
      </w:r>
      <w:proofErr w:type="spellStart"/>
      <w:r w:rsidRPr="00442015">
        <w:rPr>
          <w:rFonts w:ascii="Times New Roman" w:eastAsiaTheme="minorHAnsi" w:hAnsi="Times New Roman" w:cs="Times New Roman"/>
          <w:color w:val="auto"/>
          <w:szCs w:val="26"/>
          <w:lang w:eastAsia="en-US"/>
        </w:rPr>
        <w:t>Ranga</w:t>
      </w:r>
      <w:proofErr w:type="spellEnd"/>
      <w:r w:rsidRPr="00442015">
        <w:rPr>
          <w:rFonts w:ascii="Times New Roman" w:eastAsiaTheme="minorHAnsi" w:hAnsi="Times New Roman" w:cs="Times New Roman"/>
          <w:color w:val="auto"/>
          <w:szCs w:val="26"/>
          <w:lang w:eastAsia="en-US"/>
        </w:rPr>
        <w:t xml:space="preserve"> Prasad </w:t>
      </w:r>
      <w:proofErr w:type="spellStart"/>
      <w:r w:rsidRPr="00442015">
        <w:rPr>
          <w:rFonts w:ascii="Times New Roman" w:eastAsiaTheme="minorHAnsi" w:hAnsi="Times New Roman" w:cs="Times New Roman"/>
          <w:color w:val="auto"/>
          <w:szCs w:val="26"/>
          <w:lang w:eastAsia="en-US"/>
        </w:rPr>
        <w:t>Maddi</w:t>
      </w:r>
      <w:proofErr w:type="spellEnd"/>
      <w:r w:rsidRPr="00442015">
        <w:rPr>
          <w:rFonts w:ascii="Times New Roman" w:eastAsiaTheme="minorHAnsi" w:hAnsi="Times New Roman" w:cs="Times New Roman"/>
          <w:color w:val="auto"/>
          <w:szCs w:val="26"/>
          <w:lang w:eastAsia="en-US"/>
        </w:rPr>
        <w:t xml:space="preserve"> and Justin Brantley that have provided technical assistance. </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8" w:name="_Toc292709965"/>
      <w:r w:rsidRPr="00442015">
        <w:rPr>
          <w:rFonts w:ascii="Times New Roman" w:hAnsi="Times New Roman" w:cs="Times New Roman"/>
          <w:color w:val="auto"/>
          <w:sz w:val="24"/>
          <w:szCs w:val="24"/>
        </w:rPr>
        <w:lastRenderedPageBreak/>
        <w:t>Problem, Need, Significance</w:t>
      </w:r>
      <w:bookmarkEnd w:id="8"/>
    </w:p>
    <w:p w:rsidR="004615C4" w:rsidRPr="00442015" w:rsidRDefault="004615C4" w:rsidP="00B57373">
      <w:pPr>
        <w:pStyle w:val="Default"/>
        <w:spacing w:after="142" w:line="480" w:lineRule="auto"/>
        <w:ind w:firstLine="720"/>
        <w:rPr>
          <w:rFonts w:ascii="Times New Roman" w:hAnsi="Times New Roman" w:cs="Times New Roman"/>
          <w:color w:val="auto"/>
        </w:rPr>
      </w:pPr>
      <w:r w:rsidRPr="00442015">
        <w:rPr>
          <w:rFonts w:ascii="Times New Roman" w:hAnsi="Times New Roman" w:cs="Times New Roman"/>
          <w:color w:val="auto"/>
        </w:rPr>
        <w:t>Pediatric spinal cord injury (SCI) affects approximately 500 children under the age of 15 every year. A spinal cord injury resulting in paralysis can bring about important negative psychological and physiological consequences for the child and child’s family. The lifetime average cost of care for an individual with lower limb paralysis can reach up to three million dollars. Also, if the injury occurs during the early stages of the skeletal development in the child there is a high chance that scoliosis will occur</w:t>
      </w:r>
      <w:r w:rsidR="00FA54F5">
        <w:rPr>
          <w:rFonts w:ascii="Times New Roman" w:hAnsi="Times New Roman" w:cs="Times New Roman"/>
          <w:color w:val="auto"/>
        </w:rPr>
        <w:t xml:space="preserve"> [1]</w:t>
      </w:r>
      <w:r w:rsidRPr="00442015">
        <w:rPr>
          <w:rFonts w:ascii="Times New Roman" w:hAnsi="Times New Roman" w:cs="Times New Roman"/>
          <w:color w:val="auto"/>
        </w:rPr>
        <w:t xml:space="preserve">. </w:t>
      </w:r>
    </w:p>
    <w:p w:rsidR="004615C4" w:rsidRPr="00442015" w:rsidRDefault="004615C4" w:rsidP="00B57373">
      <w:pPr>
        <w:pStyle w:val="Default"/>
        <w:spacing w:after="142" w:line="480" w:lineRule="auto"/>
        <w:ind w:firstLine="720"/>
        <w:rPr>
          <w:rFonts w:ascii="Times New Roman" w:hAnsi="Times New Roman" w:cs="Times New Roman"/>
          <w:color w:val="auto"/>
        </w:rPr>
      </w:pPr>
      <w:r w:rsidRPr="00442015">
        <w:rPr>
          <w:rFonts w:ascii="Times New Roman" w:hAnsi="Times New Roman" w:cs="Times New Roman"/>
          <w:color w:val="auto"/>
        </w:rPr>
        <w:t>There are currently no exoskeleton rehabilitation devices designed specifically for children. Our group’s hope for this project is that the device will be used to assist a child in his/her recovery from a spinal cord injury, and that it might alleviate some of the negative consequences previously mentioned.</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9" w:name="_Toc292709966"/>
      <w:r w:rsidRPr="00442015">
        <w:rPr>
          <w:rFonts w:ascii="Times New Roman" w:hAnsi="Times New Roman" w:cs="Times New Roman"/>
          <w:color w:val="auto"/>
          <w:sz w:val="24"/>
          <w:szCs w:val="24"/>
        </w:rPr>
        <w:t>User Analysis</w:t>
      </w:r>
      <w:bookmarkEnd w:id="9"/>
    </w:p>
    <w:p w:rsidR="004615C4" w:rsidRPr="00442015" w:rsidRDefault="004615C4" w:rsidP="00B57373">
      <w:pPr>
        <w:pStyle w:val="Default"/>
        <w:spacing w:after="142" w:line="480" w:lineRule="auto"/>
        <w:ind w:firstLine="720"/>
        <w:rPr>
          <w:rFonts w:ascii="Times New Roman" w:hAnsi="Times New Roman" w:cs="Times New Roman"/>
          <w:color w:val="auto"/>
          <w:szCs w:val="22"/>
        </w:rPr>
      </w:pPr>
      <w:r w:rsidRPr="00442015">
        <w:rPr>
          <w:rFonts w:ascii="Times New Roman" w:hAnsi="Times New Roman" w:cs="Times New Roman"/>
          <w:color w:val="auto"/>
          <w:szCs w:val="22"/>
        </w:rPr>
        <w:t>The target population for this system is children 4-8 years old, ranging from the 5</w:t>
      </w:r>
      <w:r w:rsidRPr="00442015">
        <w:rPr>
          <w:rFonts w:ascii="Times New Roman" w:hAnsi="Times New Roman" w:cs="Times New Roman"/>
          <w:color w:val="auto"/>
          <w:szCs w:val="14"/>
        </w:rPr>
        <w:t xml:space="preserve">th </w:t>
      </w:r>
      <w:r w:rsidRPr="00442015">
        <w:rPr>
          <w:rFonts w:ascii="Times New Roman" w:hAnsi="Times New Roman" w:cs="Times New Roman"/>
          <w:color w:val="auto"/>
          <w:szCs w:val="22"/>
        </w:rPr>
        <w:t>percentile of 4 year-olds up to the 95</w:t>
      </w:r>
      <w:r w:rsidRPr="00442015">
        <w:rPr>
          <w:rFonts w:ascii="Times New Roman" w:hAnsi="Times New Roman" w:cs="Times New Roman"/>
          <w:color w:val="auto"/>
          <w:szCs w:val="14"/>
        </w:rPr>
        <w:t xml:space="preserve">th </w:t>
      </w:r>
      <w:r w:rsidRPr="00442015">
        <w:rPr>
          <w:rFonts w:ascii="Times New Roman" w:hAnsi="Times New Roman" w:cs="Times New Roman"/>
          <w:color w:val="auto"/>
          <w:szCs w:val="22"/>
        </w:rPr>
        <w:t>percentile of 8 year-olds. The system is designed based on the physical needs of children with incomplete SCI with an American Spinal Injury Association (ASIA) grade of B-D for SCI and the injury location at lumbar vertebra 2 (L2) and below. The system is adjustable to accommodate children between the heights of 3’0” and 4’6” and it is capable of withstanding a maximum weight of 77 lbs. The system is not designed to be self-balancing. If a child is unable to balance him or her self, then crutches or a walker will need to be used</w:t>
      </w:r>
      <w:r w:rsidR="00FA54F5">
        <w:rPr>
          <w:rFonts w:ascii="Times New Roman" w:hAnsi="Times New Roman" w:cs="Times New Roman"/>
          <w:color w:val="auto"/>
          <w:szCs w:val="22"/>
        </w:rPr>
        <w:t xml:space="preserve"> [2]</w:t>
      </w:r>
      <w:r w:rsidRPr="00442015">
        <w:rPr>
          <w:rFonts w:ascii="Times New Roman" w:hAnsi="Times New Roman" w:cs="Times New Roman"/>
          <w:color w:val="auto"/>
          <w:szCs w:val="22"/>
        </w:rPr>
        <w:t xml:space="preserve">. A medical professional should accompany the user during the rehabilitation sessions. The medical assistant should be familiar with how the device operates, but it is not assumed the child will have had any previous experience using the device. The system will have an interface that includes control of initiating and stopping the walking sequence. It will also </w:t>
      </w:r>
      <w:r w:rsidRPr="00442015">
        <w:rPr>
          <w:rFonts w:ascii="Times New Roman" w:hAnsi="Times New Roman" w:cs="Times New Roman"/>
          <w:color w:val="auto"/>
          <w:szCs w:val="22"/>
        </w:rPr>
        <w:lastRenderedPageBreak/>
        <w:t>have a preprogrammed sequence for moving from a seated to a standing position and vice versa.</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10" w:name="_Toc292709967"/>
      <w:r w:rsidRPr="00442015">
        <w:rPr>
          <w:rFonts w:ascii="Times New Roman" w:hAnsi="Times New Roman" w:cs="Times New Roman"/>
          <w:color w:val="auto"/>
          <w:sz w:val="24"/>
          <w:szCs w:val="24"/>
        </w:rPr>
        <w:t>Overview Diagram</w:t>
      </w:r>
      <w:bookmarkEnd w:id="10"/>
      <w:r w:rsidRPr="00442015">
        <w:rPr>
          <w:rFonts w:ascii="Times New Roman" w:hAnsi="Times New Roman" w:cs="Times New Roman"/>
          <w:color w:val="auto"/>
          <w:sz w:val="24"/>
          <w:szCs w:val="24"/>
        </w:rPr>
        <w:t xml:space="preserve"> </w:t>
      </w:r>
    </w:p>
    <w:p w:rsidR="004615C4" w:rsidRPr="00442015" w:rsidRDefault="004615C4" w:rsidP="00777CE6">
      <w:pPr>
        <w:pStyle w:val="Default"/>
        <w:spacing w:after="142" w:line="480" w:lineRule="auto"/>
        <w:rPr>
          <w:rFonts w:ascii="Times New Roman" w:eastAsiaTheme="minorHAnsi" w:hAnsi="Times New Roman" w:cs="Times New Roman"/>
          <w:color w:val="auto"/>
          <w:sz w:val="23"/>
          <w:szCs w:val="23"/>
          <w:lang w:eastAsia="en-US"/>
        </w:rPr>
      </w:pPr>
      <w:r w:rsidRPr="00442015">
        <w:rPr>
          <w:rFonts w:ascii="Times New Roman" w:hAnsi="Times New Roman" w:cs="Times New Roman"/>
          <w:b/>
          <w:bCs/>
          <w:color w:val="auto"/>
        </w:rPr>
        <w:tab/>
      </w:r>
      <w:r w:rsidRPr="00442015">
        <w:rPr>
          <w:rFonts w:ascii="Times New Roman" w:hAnsi="Times New Roman" w:cs="Times New Roman"/>
          <w:bCs/>
          <w:color w:val="auto"/>
        </w:rPr>
        <w:fldChar w:fldCharType="begin"/>
      </w:r>
      <w:r w:rsidRPr="00442015">
        <w:rPr>
          <w:rFonts w:ascii="Times New Roman" w:hAnsi="Times New Roman" w:cs="Times New Roman"/>
          <w:b/>
          <w:bCs/>
          <w:color w:val="auto"/>
        </w:rPr>
        <w:instrText xml:space="preserve"> REF _Ref292706748 \h </w:instrText>
      </w:r>
      <w:r w:rsidRPr="00442015">
        <w:rPr>
          <w:rFonts w:ascii="Times New Roman" w:hAnsi="Times New Roman" w:cs="Times New Roman"/>
          <w:bCs/>
          <w:color w:val="auto"/>
        </w:rPr>
      </w:r>
      <w:r w:rsidRPr="00442015">
        <w:rPr>
          <w:rFonts w:ascii="Times New Roman" w:hAnsi="Times New Roman" w:cs="Times New Roman"/>
          <w:bCs/>
          <w:color w:val="auto"/>
        </w:rPr>
        <w:fldChar w:fldCharType="separate"/>
      </w:r>
      <w:r w:rsidRPr="00442015">
        <w:rPr>
          <w:rFonts w:ascii="Times New Roman" w:hAnsi="Times New Roman" w:cs="Times New Roman"/>
          <w:color w:val="auto"/>
        </w:rPr>
        <w:t xml:space="preserve">Figure </w:t>
      </w:r>
      <w:r w:rsidRPr="00442015">
        <w:rPr>
          <w:rFonts w:ascii="Times New Roman" w:hAnsi="Times New Roman" w:cs="Times New Roman"/>
          <w:noProof/>
          <w:color w:val="auto"/>
        </w:rPr>
        <w:t>1</w:t>
      </w:r>
      <w:r w:rsidRPr="00442015">
        <w:rPr>
          <w:rFonts w:ascii="Times New Roman" w:hAnsi="Times New Roman" w:cs="Times New Roman"/>
          <w:bCs/>
          <w:color w:val="auto"/>
        </w:rPr>
        <w:fldChar w:fldCharType="end"/>
      </w:r>
      <w:r w:rsidRPr="00442015">
        <w:rPr>
          <w:rFonts w:ascii="Times New Roman" w:hAnsi="Times New Roman" w:cs="Times New Roman"/>
          <w:bCs/>
          <w:color w:val="auto"/>
        </w:rPr>
        <w:t xml:space="preserve"> shows the overview diagram for the system. It includes items such as the motor control boards, motors and the power supply.  The photographs including the young boy and woman are meant to indicate that this project utilizes ideas and technology from exoskeleton devices for adults in an attempt to create a pediatric specific system. </w:t>
      </w:r>
    </w:p>
    <w:p w:rsidR="004615C4" w:rsidRPr="00442015" w:rsidRDefault="00385A0A" w:rsidP="00777CE6">
      <w:pPr>
        <w:pStyle w:val="Default"/>
        <w:keepNext/>
        <w:spacing w:after="142"/>
        <w:rPr>
          <w:rFonts w:ascii="Times New Roman" w:hAnsi="Times New Roman" w:cs="Times New Roman"/>
          <w:color w:val="auto"/>
        </w:rPr>
      </w:pPr>
      <w:r>
        <w:rPr>
          <w:rFonts w:ascii="Times New Roman" w:hAnsi="Times New Roman" w:cs="Times New Roman"/>
          <w:noProof/>
          <w:color w:val="auto"/>
          <w:lang w:eastAsia="en-US"/>
        </w:rPr>
        <w:drawing>
          <wp:inline distT="0" distB="0" distL="0" distR="0">
            <wp:extent cx="4775200" cy="3589957"/>
            <wp:effectExtent l="25400" t="0" r="0" b="0"/>
            <wp:docPr id="43" name="Picture 2" descr=":Screen Shot 2015-05-08 at 1.4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5-08 at 1.46.58 PM.png"/>
                    <pic:cNvPicPr>
                      <a:picLocks noChangeAspect="1" noChangeArrowheads="1"/>
                    </pic:cNvPicPr>
                  </pic:nvPicPr>
                  <pic:blipFill>
                    <a:blip r:embed="rId13"/>
                    <a:srcRect/>
                    <a:stretch>
                      <a:fillRect/>
                    </a:stretch>
                  </pic:blipFill>
                  <pic:spPr bwMode="auto">
                    <a:xfrm>
                      <a:off x="0" y="0"/>
                      <a:ext cx="4775427" cy="3590128"/>
                    </a:xfrm>
                    <a:prstGeom prst="rect">
                      <a:avLst/>
                    </a:prstGeom>
                    <a:noFill/>
                    <a:ln w="9525">
                      <a:noFill/>
                      <a:miter lim="800000"/>
                      <a:headEnd/>
                      <a:tailEnd/>
                    </a:ln>
                  </pic:spPr>
                </pic:pic>
              </a:graphicData>
            </a:graphic>
          </wp:inline>
        </w:drawing>
      </w:r>
    </w:p>
    <w:p w:rsidR="004615C4" w:rsidRPr="00442015" w:rsidRDefault="004615C4" w:rsidP="00777CE6">
      <w:pPr>
        <w:pStyle w:val="Caption"/>
        <w:jc w:val="center"/>
        <w:rPr>
          <w:rFonts w:ascii="Times New Roman" w:hAnsi="Times New Roman" w:cs="Times New Roman"/>
          <w:color w:val="auto"/>
          <w:sz w:val="24"/>
          <w:szCs w:val="24"/>
        </w:rPr>
      </w:pPr>
      <w:bookmarkStart w:id="11" w:name="_Ref292706748"/>
      <w:bookmarkStart w:id="12" w:name="_Toc292710904"/>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1</w:t>
      </w:r>
      <w:r w:rsidRPr="00442015">
        <w:rPr>
          <w:rFonts w:ascii="Times New Roman" w:hAnsi="Times New Roman" w:cs="Times New Roman"/>
          <w:color w:val="auto"/>
          <w:sz w:val="24"/>
          <w:szCs w:val="24"/>
        </w:rPr>
        <w:fldChar w:fldCharType="end"/>
      </w:r>
      <w:bookmarkEnd w:id="11"/>
      <w:r w:rsidRPr="00442015">
        <w:rPr>
          <w:rFonts w:ascii="Times New Roman" w:hAnsi="Times New Roman" w:cs="Times New Roman"/>
          <w:color w:val="auto"/>
          <w:sz w:val="24"/>
          <w:szCs w:val="24"/>
        </w:rPr>
        <w:t>: Overview diagram for pediatric exoskeleton.</w:t>
      </w:r>
      <w:bookmarkEnd w:id="12"/>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13" w:name="_Toc292709968"/>
      <w:r w:rsidRPr="00442015">
        <w:rPr>
          <w:rFonts w:ascii="Times New Roman" w:hAnsi="Times New Roman" w:cs="Times New Roman"/>
          <w:color w:val="auto"/>
          <w:sz w:val="24"/>
          <w:szCs w:val="24"/>
        </w:rPr>
        <w:lastRenderedPageBreak/>
        <w:t xml:space="preserve">Target Objective and Goal </w:t>
      </w:r>
      <w:commentRangeStart w:id="14"/>
      <w:r w:rsidRPr="00442015">
        <w:rPr>
          <w:rFonts w:ascii="Times New Roman" w:hAnsi="Times New Roman" w:cs="Times New Roman"/>
          <w:color w:val="auto"/>
          <w:sz w:val="24"/>
          <w:szCs w:val="24"/>
        </w:rPr>
        <w:t>Analysis</w:t>
      </w:r>
      <w:bookmarkEnd w:id="13"/>
      <w:commentRangeEnd w:id="14"/>
      <w:r w:rsidR="004F1C1C">
        <w:rPr>
          <w:rStyle w:val="CommentReference"/>
          <w:rFonts w:asciiTheme="minorHAnsi" w:eastAsiaTheme="minorEastAsia" w:hAnsiTheme="minorHAnsi" w:cstheme="minorBidi"/>
          <w:b w:val="0"/>
          <w:bCs w:val="0"/>
          <w:color w:val="auto"/>
          <w:lang w:eastAsia="ja-JP" w:bidi="ar-SA"/>
        </w:rPr>
        <w:commentReference w:id="14"/>
      </w:r>
    </w:p>
    <w:p w:rsidR="004615C4" w:rsidRPr="00442015" w:rsidRDefault="004615C4" w:rsidP="00777CE6">
      <w:pPr>
        <w:keepNext/>
        <w:rPr>
          <w:rFonts w:ascii="Times New Roman" w:hAnsi="Times New Roman" w:cs="Times New Roman"/>
        </w:rPr>
      </w:pPr>
      <w:r w:rsidRPr="00442015">
        <w:rPr>
          <w:rFonts w:ascii="Times New Roman" w:hAnsi="Times New Roman" w:cs="Times New Roman"/>
          <w:noProof/>
          <w:lang w:eastAsia="en-US"/>
        </w:rPr>
        <w:drawing>
          <wp:inline distT="0" distB="0" distL="0" distR="0">
            <wp:extent cx="5461000" cy="3868511"/>
            <wp:effectExtent l="25400" t="0" r="0" b="0"/>
            <wp:docPr id="17" name="Picture 1" descr=":Screen Shot 2015-05-07 at 8.2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5-07 at 8.23.29 AM.png"/>
                    <pic:cNvPicPr>
                      <a:picLocks noChangeAspect="1" noChangeArrowheads="1"/>
                    </pic:cNvPicPr>
                  </pic:nvPicPr>
                  <pic:blipFill>
                    <a:blip r:embed="rId14"/>
                    <a:srcRect/>
                    <a:stretch>
                      <a:fillRect/>
                    </a:stretch>
                  </pic:blipFill>
                  <pic:spPr bwMode="auto">
                    <a:xfrm>
                      <a:off x="0" y="0"/>
                      <a:ext cx="5461000" cy="3868511"/>
                    </a:xfrm>
                    <a:prstGeom prst="rect">
                      <a:avLst/>
                    </a:prstGeom>
                    <a:noFill/>
                    <a:ln w="9525">
                      <a:noFill/>
                      <a:miter lim="800000"/>
                      <a:headEnd/>
                      <a:tailEnd/>
                    </a:ln>
                  </pic:spPr>
                </pic:pic>
              </a:graphicData>
            </a:graphic>
          </wp:inline>
        </w:drawing>
      </w:r>
    </w:p>
    <w:p w:rsidR="004615C4" w:rsidRPr="00442015" w:rsidRDefault="004615C4" w:rsidP="00777CE6">
      <w:pPr>
        <w:pStyle w:val="Caption"/>
        <w:jc w:val="center"/>
        <w:rPr>
          <w:rFonts w:ascii="Times New Roman" w:hAnsi="Times New Roman" w:cs="Times New Roman"/>
          <w:color w:val="auto"/>
          <w:sz w:val="24"/>
          <w:szCs w:val="24"/>
        </w:rPr>
      </w:pPr>
      <w:bookmarkStart w:id="15" w:name="_Ref292707022"/>
      <w:bookmarkStart w:id="16" w:name="_Toc292710905"/>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2</w:t>
      </w:r>
      <w:r w:rsidRPr="00442015">
        <w:rPr>
          <w:rFonts w:ascii="Times New Roman" w:hAnsi="Times New Roman" w:cs="Times New Roman"/>
          <w:color w:val="auto"/>
          <w:sz w:val="24"/>
          <w:szCs w:val="24"/>
        </w:rPr>
        <w:fldChar w:fldCharType="end"/>
      </w:r>
      <w:bookmarkEnd w:id="15"/>
      <w:r w:rsidRPr="00442015">
        <w:rPr>
          <w:rFonts w:ascii="Times New Roman" w:hAnsi="Times New Roman" w:cs="Times New Roman"/>
          <w:color w:val="auto"/>
          <w:sz w:val="24"/>
          <w:szCs w:val="24"/>
        </w:rPr>
        <w:t>: Goal analysis chart for Spring 2015 semester</w:t>
      </w:r>
      <w:bookmarkEnd w:id="16"/>
    </w:p>
    <w:p w:rsidR="004615C4" w:rsidRPr="00442015" w:rsidRDefault="004615C4" w:rsidP="00777CE6">
      <w:pPr>
        <w:spacing w:line="480" w:lineRule="auto"/>
        <w:ind w:firstLine="720"/>
        <w:rPr>
          <w:rFonts w:ascii="Times New Roman" w:hAnsi="Times New Roman" w:cs="Times New Roman"/>
        </w:rPr>
      </w:pPr>
      <w:r w:rsidRPr="00442015">
        <w:rPr>
          <w:rFonts w:ascii="Times New Roman" w:hAnsi="Times New Roman" w:cs="Times New Roman"/>
        </w:rPr>
        <w:t xml:space="preserve">As can be seen in </w:t>
      </w:r>
      <w:r w:rsidRPr="00442015">
        <w:rPr>
          <w:rFonts w:ascii="Times New Roman" w:hAnsi="Times New Roman" w:cs="Times New Roman"/>
        </w:rPr>
        <w:fldChar w:fldCharType="begin"/>
      </w:r>
      <w:r w:rsidRPr="00442015">
        <w:rPr>
          <w:rFonts w:ascii="Times New Roman" w:hAnsi="Times New Roman" w:cs="Times New Roman"/>
        </w:rPr>
        <w:instrText xml:space="preserve"> REF _Ref292707022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 xml:space="preserve">Figure </w:t>
      </w:r>
      <w:r w:rsidRPr="00442015">
        <w:rPr>
          <w:rFonts w:ascii="Times New Roman" w:hAnsi="Times New Roman" w:cs="Times New Roman"/>
          <w:noProof/>
        </w:rPr>
        <w:t>2</w:t>
      </w:r>
      <w:r w:rsidRPr="00442015">
        <w:rPr>
          <w:rFonts w:ascii="Times New Roman" w:hAnsi="Times New Roman" w:cs="Times New Roman"/>
        </w:rPr>
        <w:fldChar w:fldCharType="end"/>
      </w:r>
      <w:r w:rsidRPr="00442015">
        <w:rPr>
          <w:rFonts w:ascii="Times New Roman" w:hAnsi="Times New Roman" w:cs="Times New Roman"/>
        </w:rPr>
        <w:t xml:space="preserve"> above, the target objective for the fall 2015 semester was to have an exoskeleton prototype with which the motors performed the correct gait sequence at each of the joints. In order to accomplish this objective, the project was separated into three different categories (software, motor design, and mechanical). Our team members in Monterrey performed the mechanical design updates; therefore this section will focus primarily on the other two categories. The gait data used throughout this project was taken from a clinical gait analysis study entitled "Normalized Regressions of Kinematics &amp; Kinetics for Children" </w:t>
      </w:r>
      <w:r w:rsidR="00FA54F5">
        <w:rPr>
          <w:rFonts w:ascii="Times New Roman" w:hAnsi="Times New Roman" w:cs="Times New Roman"/>
        </w:rPr>
        <w:t>[3].</w:t>
      </w:r>
    </w:p>
    <w:p w:rsidR="004615C4" w:rsidRPr="00442015" w:rsidRDefault="004615C4" w:rsidP="00777CE6">
      <w:pPr>
        <w:spacing w:line="480" w:lineRule="auto"/>
        <w:rPr>
          <w:rFonts w:ascii="Times New Roman" w:hAnsi="Times New Roman" w:cs="Times New Roman"/>
        </w:rPr>
      </w:pPr>
      <w:r w:rsidRPr="00442015">
        <w:rPr>
          <w:rFonts w:ascii="Times New Roman" w:hAnsi="Times New Roman" w:cs="Times New Roman"/>
        </w:rPr>
        <w:tab/>
        <w:t xml:space="preserve">The software category is comprised of two objectives related to the </w:t>
      </w:r>
      <w:proofErr w:type="spellStart"/>
      <w:r w:rsidRPr="00442015">
        <w:rPr>
          <w:rFonts w:ascii="Times New Roman" w:hAnsi="Times New Roman" w:cs="Times New Roman"/>
        </w:rPr>
        <w:t>Tiva</w:t>
      </w:r>
      <w:proofErr w:type="spellEnd"/>
      <w:r w:rsidRPr="00442015">
        <w:rPr>
          <w:rFonts w:ascii="Times New Roman" w:hAnsi="Times New Roman" w:cs="Times New Roman"/>
        </w:rPr>
        <w:t xml:space="preserve">-C microcontroller. </w:t>
      </w:r>
      <w:commentRangeStart w:id="17"/>
      <w:r w:rsidRPr="00442015">
        <w:rPr>
          <w:rFonts w:ascii="Times New Roman" w:hAnsi="Times New Roman" w:cs="Times New Roman"/>
        </w:rPr>
        <w:t xml:space="preserve">The first is that the potentiometer values would be accurately read, and the second is the motors would be driven by the microcontroller.  The voltage values from the </w:t>
      </w:r>
      <w:r w:rsidRPr="00442015">
        <w:rPr>
          <w:rFonts w:ascii="Times New Roman" w:hAnsi="Times New Roman" w:cs="Times New Roman"/>
        </w:rPr>
        <w:lastRenderedPageBreak/>
        <w:t xml:space="preserve">potentiometer were measured with an oscilloscope and were compared to the values read by the microcontroller. We found that the values were accurate within </w:t>
      </w:r>
      <w:r>
        <w:rPr>
          <w:rFonts w:ascii="Times New Roman" w:hAnsi="Times New Roman" w:cs="Times New Roman"/>
        </w:rPr>
        <w:t>0.083%</w:t>
      </w:r>
      <w:r w:rsidRPr="00442015">
        <w:rPr>
          <w:rFonts w:ascii="Times New Roman" w:hAnsi="Times New Roman" w:cs="Times New Roman"/>
        </w:rPr>
        <w:t xml:space="preserve">. </w:t>
      </w:r>
      <w:commentRangeEnd w:id="17"/>
      <w:r w:rsidR="004F1C1C">
        <w:rPr>
          <w:rStyle w:val="CommentReference"/>
        </w:rPr>
        <w:commentReference w:id="17"/>
      </w:r>
      <w:r w:rsidRPr="00442015">
        <w:rPr>
          <w:rFonts w:ascii="Times New Roman" w:hAnsi="Times New Roman" w:cs="Times New Roman"/>
        </w:rPr>
        <w:t xml:space="preserve"> </w:t>
      </w:r>
    </w:p>
    <w:p w:rsidR="004615C4" w:rsidRPr="00442015" w:rsidRDefault="004615C4" w:rsidP="00777CE6">
      <w:pPr>
        <w:spacing w:line="480" w:lineRule="auto"/>
        <w:ind w:firstLine="720"/>
        <w:rPr>
          <w:rFonts w:ascii="Times New Roman" w:hAnsi="Times New Roman" w:cs="Times New Roman"/>
        </w:rPr>
      </w:pPr>
      <w:r w:rsidRPr="00442015">
        <w:rPr>
          <w:rFonts w:ascii="Times New Roman" w:hAnsi="Times New Roman" w:cs="Times New Roman"/>
        </w:rPr>
        <w:t xml:space="preserve">The second category of objectives is motor design. This category includes two objectives which are the motor providing the lower extremity range of motion and the correct gait sequence at each joint. To complete the motor provides the lower extremity range of motion task, programming the gait pattern into the microprocessor was required. We first translated the gait data into voltage readings. The results are shown below in </w:t>
      </w:r>
      <w:r w:rsidRPr="00442015">
        <w:rPr>
          <w:rFonts w:ascii="Times New Roman" w:hAnsi="Times New Roman" w:cs="Times New Roman"/>
        </w:rPr>
        <w:fldChar w:fldCharType="begin"/>
      </w:r>
      <w:r w:rsidRPr="00442015">
        <w:rPr>
          <w:rFonts w:ascii="Times New Roman" w:hAnsi="Times New Roman" w:cs="Times New Roman"/>
        </w:rPr>
        <w:instrText xml:space="preserve"> REF _Ref292707667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 xml:space="preserve">Figure </w:t>
      </w:r>
      <w:r w:rsidRPr="00442015">
        <w:rPr>
          <w:rFonts w:ascii="Times New Roman" w:hAnsi="Times New Roman" w:cs="Times New Roman"/>
          <w:noProof/>
        </w:rPr>
        <w:t>3</w:t>
      </w:r>
      <w:r w:rsidRPr="00442015">
        <w:rPr>
          <w:rFonts w:ascii="Times New Roman" w:hAnsi="Times New Roman" w:cs="Times New Roman"/>
        </w:rPr>
        <w:fldChar w:fldCharType="end"/>
      </w:r>
      <w:r w:rsidRPr="00442015">
        <w:rPr>
          <w:rFonts w:ascii="Times New Roman" w:hAnsi="Times New Roman" w:cs="Times New Roman"/>
        </w:rPr>
        <w:t xml:space="preserve">. We set an upper limit (red line) of 3700 [mV] and a lower limit (green line) of 2300 [mV] to check if the motors would pass beyond the range </w:t>
      </w:r>
      <w:commentRangeStart w:id="18"/>
      <w:r w:rsidRPr="00442015">
        <w:rPr>
          <w:rFonts w:ascii="Times New Roman" w:hAnsi="Times New Roman" w:cs="Times New Roman"/>
        </w:rPr>
        <w:t>of the Knee gait data</w:t>
      </w:r>
      <w:commentRangeEnd w:id="18"/>
      <w:r w:rsidR="004F1C1C">
        <w:rPr>
          <w:rStyle w:val="CommentReference"/>
        </w:rPr>
        <w:commentReference w:id="18"/>
      </w:r>
      <w:r w:rsidRPr="00442015">
        <w:rPr>
          <w:rFonts w:ascii="Times New Roman" w:hAnsi="Times New Roman" w:cs="Times New Roman"/>
        </w:rPr>
        <w:t>. We also verified that the first peak was within 200 [mV] of the original position, and the higher peak was within 1100 [mV] of the same position. We were able to prove that the motors could follow the data points without extending beyond the set range.</w:t>
      </w:r>
    </w:p>
    <w:p w:rsidR="004615C4" w:rsidRPr="00442015" w:rsidRDefault="004615C4" w:rsidP="00CC6AD9">
      <w:pPr>
        <w:keepNext/>
        <w:jc w:val="center"/>
        <w:rPr>
          <w:rFonts w:ascii="Times New Roman" w:hAnsi="Times New Roman" w:cs="Times New Roman"/>
        </w:rPr>
      </w:pPr>
      <w:r w:rsidRPr="00442015">
        <w:rPr>
          <w:rFonts w:ascii="Times New Roman" w:hAnsi="Times New Roman" w:cs="Times New Roman"/>
          <w:noProof/>
          <w:lang w:eastAsia="en-US"/>
        </w:rPr>
        <w:drawing>
          <wp:inline distT="0" distB="0" distL="0" distR="0">
            <wp:extent cx="5461000" cy="2006812"/>
            <wp:effectExtent l="25400" t="25400" r="0" b="0"/>
            <wp:docPr id="18"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15C4" w:rsidRPr="00442015" w:rsidRDefault="004615C4" w:rsidP="00CC6AD9">
      <w:pPr>
        <w:pStyle w:val="Caption"/>
        <w:jc w:val="center"/>
        <w:rPr>
          <w:rFonts w:ascii="Times New Roman" w:hAnsi="Times New Roman" w:cs="Times New Roman"/>
          <w:color w:val="auto"/>
          <w:sz w:val="24"/>
          <w:szCs w:val="24"/>
        </w:rPr>
      </w:pPr>
      <w:bookmarkStart w:id="19" w:name="_Ref292707667"/>
      <w:bookmarkStart w:id="20" w:name="_Toc292710906"/>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3</w:t>
      </w:r>
      <w:r w:rsidRPr="00442015">
        <w:rPr>
          <w:rFonts w:ascii="Times New Roman" w:hAnsi="Times New Roman" w:cs="Times New Roman"/>
          <w:color w:val="auto"/>
          <w:sz w:val="24"/>
          <w:szCs w:val="24"/>
        </w:rPr>
        <w:fldChar w:fldCharType="end"/>
      </w:r>
      <w:bookmarkEnd w:id="19"/>
      <w:r w:rsidRPr="00442015">
        <w:rPr>
          <w:rFonts w:ascii="Times New Roman" w:hAnsi="Times New Roman" w:cs="Times New Roman"/>
          <w:color w:val="auto"/>
          <w:sz w:val="24"/>
          <w:szCs w:val="24"/>
        </w:rPr>
        <w:t>: The results for the Motors Provide Lower Extremity Range of Motion</w:t>
      </w:r>
      <w:bookmarkEnd w:id="20"/>
    </w:p>
    <w:p w:rsidR="004615C4" w:rsidRPr="00442015" w:rsidRDefault="004615C4" w:rsidP="00777CE6">
      <w:pPr>
        <w:spacing w:line="480" w:lineRule="auto"/>
        <w:ind w:firstLine="720"/>
        <w:rPr>
          <w:rFonts w:ascii="Times New Roman" w:hAnsi="Times New Roman" w:cs="Times New Roman"/>
        </w:rPr>
      </w:pPr>
      <w:r w:rsidRPr="00442015">
        <w:rPr>
          <w:rFonts w:ascii="Times New Roman" w:hAnsi="Times New Roman" w:cs="Times New Roman"/>
        </w:rPr>
        <w:t xml:space="preserve">Once the motors were programmed, we tested the accuracy of the gait sequence by graphing the output of the motor data alongside the original gait data. Initially, overshoot issues were experienced at high motor revolutions per minute, but the used of a PID controller allowed the motors to be accurately tuned to match the gait data.  </w:t>
      </w:r>
      <w:r w:rsidRPr="00442015">
        <w:rPr>
          <w:rFonts w:ascii="Times New Roman" w:hAnsi="Times New Roman" w:cs="Times New Roman"/>
        </w:rPr>
        <w:fldChar w:fldCharType="begin"/>
      </w:r>
      <w:r w:rsidRPr="00442015">
        <w:rPr>
          <w:rFonts w:ascii="Times New Roman" w:hAnsi="Times New Roman" w:cs="Times New Roman"/>
        </w:rPr>
        <w:instrText xml:space="preserve"> REF _Ref292707685 \h </w:instrText>
      </w:r>
      <w:r w:rsidRPr="00442015">
        <w:rPr>
          <w:rFonts w:ascii="Times New Roman" w:hAnsi="Times New Roman" w:cs="Times New Roman"/>
        </w:rPr>
      </w:r>
      <w:r w:rsidRPr="00442015">
        <w:rPr>
          <w:rFonts w:ascii="Times New Roman" w:hAnsi="Times New Roman" w:cs="Times New Roman"/>
        </w:rPr>
        <w:fldChar w:fldCharType="separate"/>
      </w:r>
      <w:proofErr w:type="gramStart"/>
      <w:r w:rsidRPr="00442015">
        <w:rPr>
          <w:rFonts w:ascii="Times New Roman" w:hAnsi="Times New Roman" w:cs="Times New Roman"/>
        </w:rPr>
        <w:t xml:space="preserve">Figure </w:t>
      </w:r>
      <w:r w:rsidRPr="00442015">
        <w:rPr>
          <w:rFonts w:ascii="Times New Roman" w:hAnsi="Times New Roman" w:cs="Times New Roman"/>
          <w:noProof/>
        </w:rPr>
        <w:t>4</w:t>
      </w:r>
      <w:r w:rsidRPr="00442015">
        <w:rPr>
          <w:rFonts w:ascii="Times New Roman" w:hAnsi="Times New Roman" w:cs="Times New Roman"/>
        </w:rPr>
        <w:fldChar w:fldCharType="end"/>
      </w:r>
      <w:r w:rsidRPr="00442015">
        <w:rPr>
          <w:rFonts w:ascii="Times New Roman" w:hAnsi="Times New Roman" w:cs="Times New Roman"/>
        </w:rPr>
        <w:t xml:space="preserve">, </w:t>
      </w:r>
      <w:r w:rsidRPr="00442015">
        <w:rPr>
          <w:rFonts w:ascii="Times New Roman" w:hAnsi="Times New Roman" w:cs="Times New Roman"/>
        </w:rPr>
        <w:fldChar w:fldCharType="begin"/>
      </w:r>
      <w:r w:rsidRPr="00442015">
        <w:rPr>
          <w:rFonts w:ascii="Times New Roman" w:hAnsi="Times New Roman" w:cs="Times New Roman"/>
        </w:rPr>
        <w:instrText xml:space="preserve"> REF _Ref292707694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 xml:space="preserve">Figure </w:t>
      </w:r>
      <w:r w:rsidRPr="00442015">
        <w:rPr>
          <w:rFonts w:ascii="Times New Roman" w:hAnsi="Times New Roman" w:cs="Times New Roman"/>
          <w:noProof/>
        </w:rPr>
        <w:t>5</w:t>
      </w:r>
      <w:r w:rsidRPr="00442015">
        <w:rPr>
          <w:rFonts w:ascii="Times New Roman" w:hAnsi="Times New Roman" w:cs="Times New Roman"/>
        </w:rPr>
        <w:fldChar w:fldCharType="end"/>
      </w:r>
      <w:r w:rsidRPr="00442015">
        <w:rPr>
          <w:rFonts w:ascii="Times New Roman" w:hAnsi="Times New Roman" w:cs="Times New Roman"/>
        </w:rPr>
        <w:t xml:space="preserve">, and </w:t>
      </w:r>
      <w:r w:rsidRPr="00442015">
        <w:rPr>
          <w:rFonts w:ascii="Times New Roman" w:hAnsi="Times New Roman" w:cs="Times New Roman"/>
        </w:rPr>
        <w:fldChar w:fldCharType="begin"/>
      </w:r>
      <w:r w:rsidRPr="00442015">
        <w:rPr>
          <w:rFonts w:ascii="Times New Roman" w:hAnsi="Times New Roman" w:cs="Times New Roman"/>
        </w:rPr>
        <w:instrText xml:space="preserve"> REF _Ref292707701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Figure 6</w:t>
      </w:r>
      <w:r w:rsidRPr="00442015">
        <w:rPr>
          <w:rFonts w:ascii="Times New Roman" w:hAnsi="Times New Roman" w:cs="Times New Roman"/>
        </w:rPr>
        <w:fldChar w:fldCharType="end"/>
      </w:r>
      <w:r w:rsidRPr="00442015">
        <w:rPr>
          <w:rFonts w:ascii="Times New Roman" w:hAnsi="Times New Roman" w:cs="Times New Roman"/>
        </w:rPr>
        <w:t xml:space="preserve"> below, display the motor output for the objective “motors display correct gait sequence at each joint”, </w:t>
      </w:r>
      <w:r w:rsidRPr="00442015">
        <w:rPr>
          <w:rFonts w:ascii="Times New Roman" w:hAnsi="Times New Roman" w:cs="Times New Roman"/>
        </w:rPr>
        <w:lastRenderedPageBreak/>
        <w:t>graphing the change in angle over time, for the hip, knee, and ankle respectively.</w:t>
      </w:r>
      <w:proofErr w:type="gramEnd"/>
      <w:r w:rsidRPr="00442015">
        <w:rPr>
          <w:rFonts w:ascii="Times New Roman" w:hAnsi="Times New Roman" w:cs="Times New Roman"/>
        </w:rPr>
        <w:t xml:space="preserve"> The graphs are taken from a series of 30 test trials and display the standard deviation that was received as a result of these trials. </w:t>
      </w:r>
    </w:p>
    <w:p w:rsidR="004615C4" w:rsidRPr="00442015" w:rsidRDefault="004615C4" w:rsidP="00CC6AD9">
      <w:pPr>
        <w:keepNext/>
        <w:rPr>
          <w:rFonts w:ascii="Times New Roman" w:hAnsi="Times New Roman" w:cs="Times New Roman"/>
        </w:rPr>
      </w:pPr>
      <w:r w:rsidRPr="00442015">
        <w:rPr>
          <w:rFonts w:ascii="Times New Roman" w:hAnsi="Times New Roman" w:cs="Times New Roman"/>
          <w:noProof/>
          <w:lang w:eastAsia="en-US"/>
        </w:rPr>
        <w:drawing>
          <wp:inline distT="0" distB="0" distL="0" distR="0">
            <wp:extent cx="5412105" cy="2277533"/>
            <wp:effectExtent l="0" t="0" r="23495" b="34290"/>
            <wp:docPr id="1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15C4" w:rsidRPr="00442015" w:rsidRDefault="004615C4" w:rsidP="00CC6AD9">
      <w:pPr>
        <w:pStyle w:val="Caption"/>
        <w:jc w:val="center"/>
        <w:rPr>
          <w:rFonts w:ascii="Times New Roman" w:hAnsi="Times New Roman" w:cs="Times New Roman"/>
          <w:color w:val="auto"/>
          <w:sz w:val="24"/>
          <w:szCs w:val="24"/>
        </w:rPr>
      </w:pPr>
      <w:bookmarkStart w:id="21" w:name="_Ref292707685"/>
      <w:bookmarkStart w:id="22" w:name="_Toc292710907"/>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4</w:t>
      </w:r>
      <w:r w:rsidRPr="00442015">
        <w:rPr>
          <w:rFonts w:ascii="Times New Roman" w:hAnsi="Times New Roman" w:cs="Times New Roman"/>
          <w:color w:val="auto"/>
          <w:sz w:val="24"/>
          <w:szCs w:val="24"/>
        </w:rPr>
        <w:fldChar w:fldCharType="end"/>
      </w:r>
      <w:bookmarkEnd w:id="21"/>
      <w:r w:rsidRPr="00442015">
        <w:rPr>
          <w:rFonts w:ascii="Times New Roman" w:hAnsi="Times New Roman" w:cs="Times New Roman"/>
          <w:color w:val="auto"/>
          <w:sz w:val="24"/>
          <w:szCs w:val="24"/>
        </w:rPr>
        <w:t>: Motor output of gait data for the hip joint</w:t>
      </w:r>
      <w:bookmarkEnd w:id="22"/>
    </w:p>
    <w:p w:rsidR="004615C4" w:rsidRPr="00442015" w:rsidRDefault="004615C4" w:rsidP="00CC6AD9">
      <w:pPr>
        <w:keepNext/>
        <w:widowControl w:val="0"/>
        <w:autoSpaceDE w:val="0"/>
        <w:autoSpaceDN w:val="0"/>
        <w:adjustRightInd w:val="0"/>
        <w:ind w:right="1170"/>
        <w:rPr>
          <w:rFonts w:ascii="Times New Roman" w:hAnsi="Times New Roman" w:cs="Times New Roman"/>
        </w:rPr>
      </w:pPr>
      <w:r w:rsidRPr="00442015">
        <w:rPr>
          <w:rFonts w:ascii="Times New Roman" w:hAnsi="Times New Roman" w:cs="Times New Roman"/>
          <w:noProof/>
          <w:lang w:eastAsia="en-US"/>
        </w:rPr>
        <w:drawing>
          <wp:inline distT="0" distB="0" distL="0" distR="0">
            <wp:extent cx="5461000" cy="2497667"/>
            <wp:effectExtent l="0" t="0" r="25400" b="17145"/>
            <wp:docPr id="2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15C4" w:rsidRPr="00442015" w:rsidRDefault="004615C4" w:rsidP="00CC6AD9">
      <w:pPr>
        <w:pStyle w:val="Caption"/>
        <w:jc w:val="center"/>
        <w:rPr>
          <w:rFonts w:ascii="Times New Roman" w:hAnsi="Times New Roman" w:cs="Times New Roman"/>
          <w:color w:val="auto"/>
          <w:sz w:val="24"/>
          <w:szCs w:val="24"/>
        </w:rPr>
      </w:pPr>
      <w:bookmarkStart w:id="23" w:name="_Ref292707694"/>
      <w:bookmarkStart w:id="24" w:name="_Toc292710908"/>
      <w:commentRangeStart w:id="25"/>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5</w:t>
      </w:r>
      <w:r w:rsidRPr="00442015">
        <w:rPr>
          <w:rFonts w:ascii="Times New Roman" w:hAnsi="Times New Roman" w:cs="Times New Roman"/>
          <w:color w:val="auto"/>
          <w:sz w:val="24"/>
          <w:szCs w:val="24"/>
        </w:rPr>
        <w:fldChar w:fldCharType="end"/>
      </w:r>
      <w:bookmarkEnd w:id="23"/>
      <w:r w:rsidRPr="00442015">
        <w:rPr>
          <w:rFonts w:ascii="Times New Roman" w:hAnsi="Times New Roman" w:cs="Times New Roman"/>
          <w:color w:val="auto"/>
          <w:sz w:val="24"/>
          <w:szCs w:val="24"/>
        </w:rPr>
        <w:t>: Motor output of gait data for the knee joint</w:t>
      </w:r>
      <w:bookmarkEnd w:id="24"/>
      <w:commentRangeEnd w:id="25"/>
      <w:r w:rsidR="004F1C1C">
        <w:rPr>
          <w:rStyle w:val="CommentReference"/>
          <w:b w:val="0"/>
          <w:bCs w:val="0"/>
          <w:color w:val="auto"/>
        </w:rPr>
        <w:commentReference w:id="25"/>
      </w:r>
    </w:p>
    <w:p w:rsidR="004615C4" w:rsidRPr="00442015" w:rsidRDefault="004615C4" w:rsidP="00CC6AD9">
      <w:pPr>
        <w:keepNext/>
        <w:widowControl w:val="0"/>
        <w:autoSpaceDE w:val="0"/>
        <w:autoSpaceDN w:val="0"/>
        <w:adjustRightInd w:val="0"/>
        <w:ind w:right="1170"/>
        <w:rPr>
          <w:rFonts w:ascii="Times New Roman" w:hAnsi="Times New Roman" w:cs="Times New Roman"/>
        </w:rPr>
      </w:pPr>
      <w:r w:rsidRPr="00442015">
        <w:rPr>
          <w:rFonts w:ascii="Times New Roman" w:hAnsi="Times New Roman" w:cs="Times New Roman"/>
          <w:noProof/>
          <w:lang w:eastAsia="en-US"/>
        </w:rPr>
        <w:lastRenderedPageBreak/>
        <w:drawing>
          <wp:inline distT="0" distB="0" distL="0" distR="0">
            <wp:extent cx="5461000" cy="2299796"/>
            <wp:effectExtent l="0" t="0" r="25400" b="37465"/>
            <wp:docPr id="2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15C4" w:rsidRPr="00442015" w:rsidRDefault="004615C4" w:rsidP="00CC6AD9">
      <w:pPr>
        <w:pStyle w:val="Caption"/>
        <w:jc w:val="center"/>
        <w:rPr>
          <w:rFonts w:ascii="Times New Roman" w:hAnsi="Times New Roman" w:cs="Times New Roman"/>
          <w:color w:val="auto"/>
          <w:sz w:val="24"/>
          <w:szCs w:val="24"/>
        </w:rPr>
      </w:pPr>
      <w:bookmarkStart w:id="26" w:name="_Ref292707701"/>
      <w:bookmarkStart w:id="27" w:name="_Toc292710909"/>
      <w:commentRangeStart w:id="28"/>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6</w:t>
      </w:r>
      <w:r w:rsidRPr="00442015">
        <w:rPr>
          <w:rFonts w:ascii="Times New Roman" w:hAnsi="Times New Roman" w:cs="Times New Roman"/>
          <w:color w:val="auto"/>
          <w:sz w:val="24"/>
          <w:szCs w:val="24"/>
        </w:rPr>
        <w:fldChar w:fldCharType="end"/>
      </w:r>
      <w:bookmarkEnd w:id="26"/>
      <w:r w:rsidRPr="00442015">
        <w:rPr>
          <w:rFonts w:ascii="Times New Roman" w:hAnsi="Times New Roman" w:cs="Times New Roman"/>
          <w:color w:val="auto"/>
          <w:sz w:val="24"/>
          <w:szCs w:val="24"/>
        </w:rPr>
        <w:t>: Motor output of gait data for the ankle joint</w:t>
      </w:r>
      <w:bookmarkEnd w:id="27"/>
      <w:commentRangeEnd w:id="28"/>
      <w:r w:rsidR="004F1C1C">
        <w:rPr>
          <w:rStyle w:val="CommentReference"/>
          <w:b w:val="0"/>
          <w:bCs w:val="0"/>
          <w:color w:val="auto"/>
        </w:rPr>
        <w:commentReference w:id="28"/>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29" w:name="_Toc292709969"/>
      <w:r w:rsidRPr="00442015">
        <w:rPr>
          <w:rFonts w:ascii="Times New Roman" w:hAnsi="Times New Roman" w:cs="Times New Roman"/>
          <w:color w:val="auto"/>
          <w:sz w:val="24"/>
          <w:szCs w:val="24"/>
        </w:rPr>
        <w:t>Engineering Specifications and Constraints</w:t>
      </w:r>
      <w:bookmarkEnd w:id="29"/>
      <w:r w:rsidRPr="00442015">
        <w:rPr>
          <w:rFonts w:ascii="Times New Roman" w:hAnsi="Times New Roman" w:cs="Times New Roman"/>
          <w:color w:val="auto"/>
          <w:sz w:val="24"/>
          <w:szCs w:val="24"/>
        </w:rPr>
        <w:t xml:space="preserve"> </w:t>
      </w:r>
    </w:p>
    <w:p w:rsidR="004615C4" w:rsidRPr="00442015" w:rsidRDefault="004615C4" w:rsidP="00CC6AD9">
      <w:pPr>
        <w:spacing w:line="480" w:lineRule="auto"/>
        <w:ind w:firstLine="720"/>
        <w:rPr>
          <w:rFonts w:ascii="Times New Roman" w:hAnsi="Times New Roman" w:cs="Times New Roman"/>
        </w:rPr>
      </w:pPr>
      <w:r w:rsidRPr="00442015">
        <w:rPr>
          <w:rFonts w:ascii="Times New Roman" w:hAnsi="Times New Roman" w:cs="Times New Roman"/>
        </w:rPr>
        <w:t xml:space="preserve">Due to the medical nature of this device, and the rehabilitation subjects will be children, the primary constraint for this project is safety.  Various safety tests for the system have been outlined and are mentioned in the following paragraph. </w:t>
      </w:r>
      <w:commentRangeStart w:id="30"/>
      <w:r w:rsidRPr="00442015">
        <w:rPr>
          <w:rFonts w:ascii="Times New Roman" w:hAnsi="Times New Roman" w:cs="Times New Roman"/>
        </w:rPr>
        <w:t xml:space="preserve">Other constraints for this project include both the size and weight of the system. </w:t>
      </w:r>
      <w:commentRangeEnd w:id="30"/>
      <w:r w:rsidR="000A1769">
        <w:rPr>
          <w:rStyle w:val="CommentReference"/>
        </w:rPr>
        <w:commentReference w:id="30"/>
      </w:r>
      <w:r w:rsidRPr="00442015">
        <w:rPr>
          <w:rFonts w:ascii="Times New Roman" w:hAnsi="Times New Roman" w:cs="Times New Roman"/>
        </w:rPr>
        <w:tab/>
      </w:r>
    </w:p>
    <w:p w:rsidR="004615C4" w:rsidRPr="00442015" w:rsidRDefault="004615C4" w:rsidP="00CC6AD9">
      <w:pPr>
        <w:spacing w:line="480" w:lineRule="auto"/>
        <w:rPr>
          <w:rFonts w:ascii="Times New Roman" w:hAnsi="Times New Roman" w:cs="Times New Roman"/>
        </w:rPr>
      </w:pPr>
      <w:r w:rsidRPr="00442015">
        <w:rPr>
          <w:rFonts w:ascii="Times New Roman" w:hAnsi="Times New Roman" w:cs="Times New Roman"/>
        </w:rPr>
        <w:tab/>
        <w:t xml:space="preserve">The model for the safety tests that will be performed is a risk mitigation report created for the NASA X1 exoskeleton. In this report various potential hazards are identified along with probable causes and possible methods for control and prevention of the hazards. </w:t>
      </w:r>
    </w:p>
    <w:p w:rsidR="004615C4" w:rsidRPr="00442015" w:rsidRDefault="004615C4" w:rsidP="00CC6AD9">
      <w:pPr>
        <w:spacing w:line="480" w:lineRule="auto"/>
        <w:rPr>
          <w:rFonts w:ascii="Times New Roman" w:hAnsi="Times New Roman" w:cs="Times New Roman"/>
        </w:rPr>
      </w:pPr>
      <w:r w:rsidRPr="00442015">
        <w:rPr>
          <w:rFonts w:ascii="Times New Roman" w:hAnsi="Times New Roman" w:cs="Times New Roman"/>
        </w:rPr>
        <w:fldChar w:fldCharType="begin"/>
      </w:r>
      <w:r w:rsidRPr="00442015">
        <w:rPr>
          <w:rFonts w:ascii="Times New Roman" w:hAnsi="Times New Roman" w:cs="Times New Roman"/>
        </w:rPr>
        <w:instrText xml:space="preserve"> REF _Ref292707941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 xml:space="preserve">Table </w:t>
      </w:r>
      <w:r w:rsidRPr="00442015">
        <w:rPr>
          <w:rFonts w:ascii="Times New Roman" w:hAnsi="Times New Roman" w:cs="Times New Roman"/>
          <w:noProof/>
        </w:rPr>
        <w:t>1</w:t>
      </w:r>
      <w:r w:rsidRPr="00442015">
        <w:rPr>
          <w:rFonts w:ascii="Times New Roman" w:hAnsi="Times New Roman" w:cs="Times New Roman"/>
        </w:rPr>
        <w:fldChar w:fldCharType="end"/>
      </w:r>
      <w:r w:rsidRPr="00442015">
        <w:rPr>
          <w:rFonts w:ascii="Times New Roman" w:hAnsi="Times New Roman" w:cs="Times New Roman"/>
        </w:rPr>
        <w:t xml:space="preserve"> lists the identified hazards that are being considered in the system’s safety tests. </w:t>
      </w:r>
    </w:p>
    <w:p w:rsidR="004615C4" w:rsidRPr="00442015" w:rsidRDefault="004615C4" w:rsidP="00DA43EA">
      <w:pPr>
        <w:pStyle w:val="Caption"/>
        <w:keepNext/>
        <w:spacing w:after="120"/>
        <w:jc w:val="center"/>
        <w:rPr>
          <w:rFonts w:ascii="Times New Roman" w:hAnsi="Times New Roman" w:cs="Times New Roman"/>
          <w:color w:val="auto"/>
          <w:sz w:val="24"/>
          <w:szCs w:val="24"/>
        </w:rPr>
      </w:pPr>
      <w:bookmarkStart w:id="31" w:name="_Ref292707941"/>
      <w:bookmarkStart w:id="32" w:name="_Toc292709765"/>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1</w:t>
      </w:r>
      <w:r w:rsidRPr="00442015">
        <w:rPr>
          <w:rFonts w:ascii="Times New Roman" w:hAnsi="Times New Roman" w:cs="Times New Roman"/>
          <w:color w:val="auto"/>
          <w:sz w:val="24"/>
          <w:szCs w:val="24"/>
        </w:rPr>
        <w:fldChar w:fldCharType="end"/>
      </w:r>
      <w:bookmarkEnd w:id="31"/>
      <w:r w:rsidRPr="00442015">
        <w:rPr>
          <w:rFonts w:ascii="Times New Roman" w:hAnsi="Times New Roman" w:cs="Times New Roman"/>
          <w:color w:val="auto"/>
          <w:sz w:val="24"/>
          <w:szCs w:val="24"/>
        </w:rPr>
        <w:t>: Identified hazards list for safety tests</w:t>
      </w:r>
      <w:bookmarkEnd w:id="32"/>
    </w:p>
    <w:tbl>
      <w:tblPr>
        <w:tblStyle w:val="TableGrid"/>
        <w:tblW w:w="0" w:type="auto"/>
        <w:jc w:val="center"/>
        <w:tblLook w:val="00A0" w:firstRow="1" w:lastRow="0" w:firstColumn="1" w:lastColumn="0" w:noHBand="0" w:noVBand="0"/>
      </w:tblPr>
      <w:tblGrid>
        <w:gridCol w:w="3438"/>
        <w:gridCol w:w="2790"/>
      </w:tblGrid>
      <w:tr w:rsidR="004615C4" w:rsidRPr="00442015">
        <w:trPr>
          <w:jc w:val="center"/>
        </w:trPr>
        <w:tc>
          <w:tcPr>
            <w:tcW w:w="3438"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Hazard</w:t>
            </w:r>
          </w:p>
        </w:tc>
        <w:tc>
          <w:tcPr>
            <w:tcW w:w="2790" w:type="dxa"/>
          </w:tcPr>
          <w:p w:rsidR="004615C4" w:rsidRPr="00442015" w:rsidRDefault="004615C4" w:rsidP="00CC6AD9">
            <w:pPr>
              <w:rPr>
                <w:rFonts w:ascii="Times New Roman" w:hAnsi="Times New Roman" w:cs="Times New Roman"/>
              </w:rPr>
            </w:pPr>
          </w:p>
        </w:tc>
      </w:tr>
      <w:tr w:rsidR="004615C4" w:rsidRPr="00442015">
        <w:trPr>
          <w:jc w:val="center"/>
        </w:trPr>
        <w:tc>
          <w:tcPr>
            <w:tcW w:w="3438"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1. Un-commanded Motion</w:t>
            </w:r>
          </w:p>
        </w:tc>
        <w:tc>
          <w:tcPr>
            <w:tcW w:w="2790"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6. Burns</w:t>
            </w:r>
          </w:p>
        </w:tc>
      </w:tr>
      <w:tr w:rsidR="004615C4" w:rsidRPr="00442015">
        <w:trPr>
          <w:jc w:val="center"/>
        </w:trPr>
        <w:tc>
          <w:tcPr>
            <w:tcW w:w="3438"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2. Electrical Hazards (a)</w:t>
            </w:r>
          </w:p>
        </w:tc>
        <w:tc>
          <w:tcPr>
            <w:tcW w:w="2790"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7. Electrical Potential</w:t>
            </w:r>
          </w:p>
        </w:tc>
      </w:tr>
      <w:tr w:rsidR="004615C4" w:rsidRPr="00442015">
        <w:trPr>
          <w:jc w:val="center"/>
        </w:trPr>
        <w:tc>
          <w:tcPr>
            <w:tcW w:w="3438"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3. Electrical Hazards (b)</w:t>
            </w:r>
          </w:p>
        </w:tc>
        <w:tc>
          <w:tcPr>
            <w:tcW w:w="2790"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8. Under Voltage</w:t>
            </w:r>
          </w:p>
        </w:tc>
      </w:tr>
      <w:tr w:rsidR="004615C4" w:rsidRPr="00442015">
        <w:trPr>
          <w:jc w:val="center"/>
        </w:trPr>
        <w:tc>
          <w:tcPr>
            <w:tcW w:w="3438"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 xml:space="preserve">4. Testing Related Injury </w:t>
            </w:r>
          </w:p>
        </w:tc>
        <w:tc>
          <w:tcPr>
            <w:tcW w:w="2790"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9. Overheating</w:t>
            </w:r>
          </w:p>
        </w:tc>
      </w:tr>
      <w:tr w:rsidR="004615C4" w:rsidRPr="00442015">
        <w:trPr>
          <w:jc w:val="center"/>
        </w:trPr>
        <w:tc>
          <w:tcPr>
            <w:tcW w:w="3438" w:type="dxa"/>
          </w:tcPr>
          <w:p w:rsidR="004615C4" w:rsidRPr="00442015" w:rsidRDefault="004615C4" w:rsidP="00CC6AD9">
            <w:pPr>
              <w:rPr>
                <w:rFonts w:ascii="Times New Roman" w:hAnsi="Times New Roman" w:cs="Times New Roman"/>
              </w:rPr>
            </w:pPr>
            <w:r w:rsidRPr="00442015">
              <w:rPr>
                <w:rFonts w:ascii="Times New Roman" w:hAnsi="Times New Roman" w:cs="Times New Roman"/>
              </w:rPr>
              <w:t>5. Falling/Tripping</w:t>
            </w:r>
          </w:p>
        </w:tc>
        <w:tc>
          <w:tcPr>
            <w:tcW w:w="2790" w:type="dxa"/>
          </w:tcPr>
          <w:p w:rsidR="004615C4" w:rsidRPr="00442015" w:rsidRDefault="004615C4" w:rsidP="00CC6AD9">
            <w:pPr>
              <w:rPr>
                <w:rFonts w:ascii="Times New Roman" w:hAnsi="Times New Roman" w:cs="Times New Roman"/>
              </w:rPr>
            </w:pPr>
          </w:p>
        </w:tc>
      </w:tr>
    </w:tbl>
    <w:p w:rsidR="004615C4" w:rsidRPr="00442015" w:rsidRDefault="004615C4" w:rsidP="00CC6AD9">
      <w:pPr>
        <w:spacing w:line="480" w:lineRule="auto"/>
        <w:rPr>
          <w:rFonts w:ascii="Times New Roman" w:hAnsi="Times New Roman" w:cs="Times New Roman"/>
        </w:rPr>
      </w:pPr>
    </w:p>
    <w:p w:rsidR="004615C4" w:rsidRPr="00442015" w:rsidRDefault="004615C4" w:rsidP="00CC6AD9">
      <w:pPr>
        <w:spacing w:line="480" w:lineRule="auto"/>
        <w:rPr>
          <w:rFonts w:ascii="Times New Roman" w:hAnsi="Times New Roman" w:cs="Times New Roman"/>
        </w:rPr>
      </w:pPr>
      <w:r w:rsidRPr="00442015">
        <w:rPr>
          <w:rFonts w:ascii="Times New Roman" w:hAnsi="Times New Roman" w:cs="Times New Roman"/>
        </w:rPr>
        <w:fldChar w:fldCharType="begin"/>
      </w:r>
      <w:r w:rsidRPr="00442015">
        <w:rPr>
          <w:rFonts w:ascii="Times New Roman" w:hAnsi="Times New Roman" w:cs="Times New Roman"/>
        </w:rPr>
        <w:instrText xml:space="preserve"> REF _Ref292708020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 xml:space="preserve">Table </w:t>
      </w:r>
      <w:r w:rsidRPr="00442015">
        <w:rPr>
          <w:rFonts w:ascii="Times New Roman" w:hAnsi="Times New Roman" w:cs="Times New Roman"/>
          <w:noProof/>
        </w:rPr>
        <w:t>2</w:t>
      </w:r>
      <w:r w:rsidRPr="00442015">
        <w:rPr>
          <w:rFonts w:ascii="Times New Roman" w:hAnsi="Times New Roman" w:cs="Times New Roman"/>
        </w:rPr>
        <w:fldChar w:fldCharType="end"/>
      </w:r>
      <w:r w:rsidRPr="00442015">
        <w:rPr>
          <w:rFonts w:ascii="Times New Roman" w:hAnsi="Times New Roman" w:cs="Times New Roman"/>
        </w:rPr>
        <w:t xml:space="preserve"> is an example of a hazard analysis worksheet that will be used during testing. Important features of the worksheet include: title and description of the hazard, potential causes, and </w:t>
      </w:r>
      <w:r w:rsidRPr="00442015">
        <w:rPr>
          <w:rFonts w:ascii="Times New Roman" w:hAnsi="Times New Roman" w:cs="Times New Roman"/>
        </w:rPr>
        <w:lastRenderedPageBreak/>
        <w:t xml:space="preserve">possible methods of prevention. This worksheet, and the others, which can be found in </w:t>
      </w:r>
      <w:commentRangeStart w:id="33"/>
      <w:r w:rsidRPr="00442015">
        <w:rPr>
          <w:rFonts w:ascii="Times New Roman" w:hAnsi="Times New Roman" w:cs="Times New Roman"/>
        </w:rPr>
        <w:t>Appendix</w:t>
      </w:r>
      <w:commentRangeEnd w:id="33"/>
      <w:r w:rsidR="00FB290A">
        <w:rPr>
          <w:rStyle w:val="CommentReference"/>
        </w:rPr>
        <w:commentReference w:id="33"/>
      </w:r>
      <w:r w:rsidRPr="00442015">
        <w:rPr>
          <w:rFonts w:ascii="Times New Roman" w:hAnsi="Times New Roman" w:cs="Times New Roman"/>
        </w:rPr>
        <w:t xml:space="preserve"> B, will provide a guideline for each respective safety test.  </w:t>
      </w:r>
    </w:p>
    <w:p w:rsidR="004615C4" w:rsidRPr="00442015" w:rsidRDefault="004615C4" w:rsidP="00DA43EA">
      <w:pPr>
        <w:pStyle w:val="Caption"/>
        <w:keepNext/>
        <w:jc w:val="center"/>
        <w:rPr>
          <w:rFonts w:ascii="Times New Roman" w:hAnsi="Times New Roman" w:cs="Times New Roman"/>
          <w:color w:val="auto"/>
          <w:sz w:val="24"/>
          <w:szCs w:val="24"/>
        </w:rPr>
      </w:pPr>
      <w:bookmarkStart w:id="35" w:name="_Ref292708020"/>
      <w:bookmarkStart w:id="36" w:name="_Toc292709766"/>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2</w:t>
      </w:r>
      <w:r w:rsidRPr="00442015">
        <w:rPr>
          <w:rFonts w:ascii="Times New Roman" w:hAnsi="Times New Roman" w:cs="Times New Roman"/>
          <w:color w:val="auto"/>
          <w:sz w:val="24"/>
          <w:szCs w:val="24"/>
        </w:rPr>
        <w:fldChar w:fldCharType="end"/>
      </w:r>
      <w:bookmarkEnd w:id="35"/>
      <w:r w:rsidRPr="00442015">
        <w:rPr>
          <w:rFonts w:ascii="Times New Roman" w:hAnsi="Times New Roman" w:cs="Times New Roman"/>
          <w:color w:val="auto"/>
          <w:sz w:val="24"/>
          <w:szCs w:val="24"/>
        </w:rPr>
        <w:t>: Safety testing worksheet</w:t>
      </w:r>
      <w:bookmarkEnd w:id="36"/>
    </w:p>
    <w:p w:rsidR="004615C4" w:rsidRPr="00442015" w:rsidRDefault="004615C4" w:rsidP="00DA43EA">
      <w:pPr>
        <w:spacing w:line="480" w:lineRule="auto"/>
        <w:ind w:left="1440"/>
        <w:rPr>
          <w:rFonts w:ascii="Times New Roman" w:hAnsi="Times New Roman" w:cs="Times New Roman"/>
        </w:rPr>
      </w:pPr>
      <w:r w:rsidRPr="00442015">
        <w:rPr>
          <w:rFonts w:ascii="Times New Roman" w:hAnsi="Times New Roman" w:cs="Times New Roman"/>
          <w:noProof/>
          <w:lang w:eastAsia="en-US"/>
        </w:rPr>
        <w:drawing>
          <wp:inline distT="0" distB="0" distL="0" distR="0">
            <wp:extent cx="4318000" cy="2279287"/>
            <wp:effectExtent l="25400" t="0" r="0" b="0"/>
            <wp:docPr id="24" name="Picture 3" descr=":Screen Shot 2015-05-07 at 11.44.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5-07 at 11.44.16 AM.png"/>
                    <pic:cNvPicPr>
                      <a:picLocks noChangeAspect="1" noChangeArrowheads="1"/>
                    </pic:cNvPicPr>
                  </pic:nvPicPr>
                  <pic:blipFill>
                    <a:blip r:embed="rId19"/>
                    <a:srcRect/>
                    <a:stretch>
                      <a:fillRect/>
                    </a:stretch>
                  </pic:blipFill>
                  <pic:spPr bwMode="auto">
                    <a:xfrm>
                      <a:off x="0" y="0"/>
                      <a:ext cx="4318000" cy="2279287"/>
                    </a:xfrm>
                    <a:prstGeom prst="rect">
                      <a:avLst/>
                    </a:prstGeom>
                    <a:noFill/>
                    <a:ln w="9525">
                      <a:noFill/>
                      <a:miter lim="800000"/>
                      <a:headEnd/>
                      <a:tailEnd/>
                    </a:ln>
                  </pic:spPr>
                </pic:pic>
              </a:graphicData>
            </a:graphic>
          </wp:inline>
        </w:drawing>
      </w:r>
    </w:p>
    <w:p w:rsidR="004615C4" w:rsidRPr="00442015" w:rsidRDefault="004615C4" w:rsidP="00CC6AD9">
      <w:pPr>
        <w:spacing w:line="480" w:lineRule="auto"/>
        <w:rPr>
          <w:rFonts w:ascii="Times New Roman" w:hAnsi="Times New Roman" w:cs="Times New Roman"/>
        </w:rPr>
      </w:pPr>
      <w:r w:rsidRPr="00442015">
        <w:rPr>
          <w:rFonts w:ascii="Times New Roman" w:hAnsi="Times New Roman" w:cs="Times New Roman"/>
        </w:rPr>
        <w:t>Other important safety features include limiting the range of motion through which the joint are capable of moving. This is done in software and firmware by programming limits for the motor movements, and is reinforced in the mechanical design through hard stops that provide a fail- safe should software or firmware malfunctions occur. Another important feature of the system is a full over-ride kill switch capable of cutting power to the system should any form of unanticipated event occur.</w:t>
      </w:r>
    </w:p>
    <w:p w:rsidR="004615C4" w:rsidRPr="00442015" w:rsidRDefault="004615C4" w:rsidP="00CC6AD9">
      <w:pPr>
        <w:spacing w:line="480" w:lineRule="auto"/>
        <w:ind w:firstLine="720"/>
        <w:rPr>
          <w:rFonts w:ascii="Times New Roman" w:hAnsi="Times New Roman" w:cs="Times New Roman"/>
          <w:szCs w:val="22"/>
        </w:rPr>
      </w:pPr>
      <w:r w:rsidRPr="00442015">
        <w:rPr>
          <w:rFonts w:ascii="Times New Roman" w:hAnsi="Times New Roman" w:cs="Times New Roman"/>
        </w:rPr>
        <w:t xml:space="preserve">The size and weight </w:t>
      </w:r>
      <w:commentRangeStart w:id="37"/>
      <w:r w:rsidRPr="00442015">
        <w:rPr>
          <w:rFonts w:ascii="Times New Roman" w:hAnsi="Times New Roman" w:cs="Times New Roman"/>
        </w:rPr>
        <w:t xml:space="preserve">constraints </w:t>
      </w:r>
      <w:commentRangeEnd w:id="37"/>
      <w:r w:rsidR="00FB290A">
        <w:rPr>
          <w:rStyle w:val="CommentReference"/>
        </w:rPr>
        <w:commentReference w:id="37"/>
      </w:r>
      <w:r w:rsidRPr="00442015">
        <w:rPr>
          <w:rFonts w:ascii="Times New Roman" w:hAnsi="Times New Roman" w:cs="Times New Roman"/>
        </w:rPr>
        <w:t>are in place in order to prevent the system from hindering the user during the rehabilitation sessions. Many exoskeletons use a backpack to house the battery and various electronics. We are attempting to move away from this idea in order to reduce the size of the system. We will be using a battery belt in which two 12 [</w:t>
      </w:r>
      <w:del w:id="38" w:author="Trombetta, Len" w:date="2015-05-12T18:11:00Z">
        <w:r w:rsidRPr="00442015" w:rsidDel="00FB290A">
          <w:rPr>
            <w:rFonts w:ascii="Times New Roman" w:hAnsi="Times New Roman" w:cs="Times New Roman"/>
          </w:rPr>
          <w:delText>v</w:delText>
        </w:r>
      </w:del>
      <w:ins w:id="39" w:author="Trombetta, Len" w:date="2015-05-12T18:11:00Z">
        <w:r w:rsidR="00FB290A">
          <w:rPr>
            <w:rFonts w:ascii="Times New Roman" w:hAnsi="Times New Roman" w:cs="Times New Roman"/>
          </w:rPr>
          <w:t>V</w:t>
        </w:r>
      </w:ins>
      <w:r w:rsidRPr="00442015">
        <w:rPr>
          <w:rFonts w:ascii="Times New Roman" w:hAnsi="Times New Roman" w:cs="Times New Roman"/>
        </w:rPr>
        <w:t>] batteries will be situated on each side of the hips. The weight of the batteries will be evenly distributed around the pelvic area reducing the added weight in the user upper section, thus reducing the chances of loss of balance.  Weight limits for the entire system including the batteries have been set at 30% of the total weight of a child. An eight year old child that lies within the 95</w:t>
      </w:r>
      <w:r w:rsidRPr="00442015">
        <w:rPr>
          <w:rFonts w:ascii="Times New Roman" w:hAnsi="Times New Roman" w:cs="Times New Roman"/>
          <w:vertAlign w:val="superscript"/>
        </w:rPr>
        <w:t>th</w:t>
      </w:r>
      <w:r w:rsidRPr="00442015">
        <w:rPr>
          <w:rFonts w:ascii="Times New Roman" w:hAnsi="Times New Roman" w:cs="Times New Roman"/>
        </w:rPr>
        <w:t xml:space="preserve"> </w:t>
      </w:r>
      <w:proofErr w:type="gramStart"/>
      <w:r w:rsidRPr="00442015">
        <w:rPr>
          <w:rFonts w:ascii="Times New Roman" w:hAnsi="Times New Roman" w:cs="Times New Roman"/>
        </w:rPr>
        <w:t>percentile,</w:t>
      </w:r>
      <w:proofErr w:type="gramEnd"/>
      <w:r w:rsidRPr="00442015">
        <w:rPr>
          <w:rFonts w:ascii="Times New Roman" w:hAnsi="Times New Roman" w:cs="Times New Roman"/>
        </w:rPr>
        <w:t xml:space="preserve"> will </w:t>
      </w:r>
      <w:r w:rsidRPr="00442015">
        <w:rPr>
          <w:rFonts w:ascii="Times New Roman" w:hAnsi="Times New Roman" w:cs="Times New Roman"/>
        </w:rPr>
        <w:lastRenderedPageBreak/>
        <w:t xml:space="preserve">weigh on average 35 </w:t>
      </w:r>
      <w:del w:id="40" w:author="Trombetta, Len" w:date="2015-05-12T18:11:00Z">
        <w:r w:rsidRPr="00442015" w:rsidDel="00FB290A">
          <w:rPr>
            <w:rFonts w:ascii="Times New Roman" w:hAnsi="Times New Roman" w:cs="Times New Roman"/>
          </w:rPr>
          <w:delText>Kg</w:delText>
        </w:r>
      </w:del>
      <w:ins w:id="41" w:author="Trombetta, Len" w:date="2015-05-12T18:11:00Z">
        <w:r w:rsidR="00FB290A">
          <w:rPr>
            <w:rFonts w:ascii="Times New Roman" w:hAnsi="Times New Roman" w:cs="Times New Roman"/>
          </w:rPr>
          <w:t>k</w:t>
        </w:r>
        <w:r w:rsidR="00FB290A" w:rsidRPr="00442015">
          <w:rPr>
            <w:rFonts w:ascii="Times New Roman" w:hAnsi="Times New Roman" w:cs="Times New Roman"/>
          </w:rPr>
          <w:t>g</w:t>
        </w:r>
      </w:ins>
      <w:r w:rsidRPr="00442015">
        <w:rPr>
          <w:rFonts w:ascii="Times New Roman" w:hAnsi="Times New Roman" w:cs="Times New Roman"/>
        </w:rPr>
        <w:t xml:space="preserve">, limiting the system to a weigh of 10 </w:t>
      </w:r>
      <w:del w:id="42" w:author="Trombetta, Len" w:date="2015-05-12T18:12:00Z">
        <w:r w:rsidRPr="00442015" w:rsidDel="00FB290A">
          <w:rPr>
            <w:rFonts w:ascii="Times New Roman" w:hAnsi="Times New Roman" w:cs="Times New Roman"/>
          </w:rPr>
          <w:delText>Kg</w:delText>
        </w:r>
        <w:r w:rsidR="00FA54F5" w:rsidDel="00FB290A">
          <w:rPr>
            <w:rFonts w:ascii="Times New Roman" w:hAnsi="Times New Roman" w:cs="Times New Roman"/>
          </w:rPr>
          <w:delText xml:space="preserve"> </w:delText>
        </w:r>
      </w:del>
      <w:ins w:id="43" w:author="Trombetta, Len" w:date="2015-05-12T18:12:00Z">
        <w:r w:rsidR="00FB290A">
          <w:rPr>
            <w:rFonts w:ascii="Times New Roman" w:hAnsi="Times New Roman" w:cs="Times New Roman"/>
          </w:rPr>
          <w:t>k</w:t>
        </w:r>
        <w:r w:rsidR="00FB290A" w:rsidRPr="00442015">
          <w:rPr>
            <w:rFonts w:ascii="Times New Roman" w:hAnsi="Times New Roman" w:cs="Times New Roman"/>
          </w:rPr>
          <w:t>g</w:t>
        </w:r>
        <w:r w:rsidR="00FB290A">
          <w:rPr>
            <w:rFonts w:ascii="Times New Roman" w:hAnsi="Times New Roman" w:cs="Times New Roman"/>
          </w:rPr>
          <w:t xml:space="preserve"> </w:t>
        </w:r>
      </w:ins>
      <w:r w:rsidR="00FA54F5">
        <w:rPr>
          <w:rFonts w:ascii="Times New Roman" w:hAnsi="Times New Roman" w:cs="Times New Roman"/>
        </w:rPr>
        <w:t>[4]</w:t>
      </w:r>
      <w:r w:rsidRPr="00442015">
        <w:rPr>
          <w:rFonts w:ascii="Times New Roman" w:hAnsi="Times New Roman" w:cs="Times New Roman"/>
        </w:rPr>
        <w:t xml:space="preserve">. Size is also limited by the target population and as listed in the user analysis the system should be able to </w:t>
      </w:r>
      <w:r w:rsidRPr="00442015">
        <w:rPr>
          <w:rFonts w:ascii="Times New Roman" w:hAnsi="Times New Roman" w:cs="Times New Roman"/>
          <w:szCs w:val="22"/>
        </w:rPr>
        <w:t xml:space="preserve">accommodate children between the heights of 3’0” and 4’6”. Therefore the system has maximum and minimum adjustable lengths in the femoral and tibia regions shown in </w:t>
      </w:r>
      <w:r w:rsidRPr="00442015">
        <w:rPr>
          <w:rFonts w:ascii="Times New Roman" w:hAnsi="Times New Roman" w:cs="Times New Roman"/>
          <w:szCs w:val="22"/>
        </w:rPr>
        <w:fldChar w:fldCharType="begin"/>
      </w:r>
      <w:r w:rsidRPr="00442015">
        <w:rPr>
          <w:rFonts w:ascii="Times New Roman" w:hAnsi="Times New Roman" w:cs="Times New Roman"/>
          <w:szCs w:val="22"/>
        </w:rPr>
        <w:instrText xml:space="preserve"> REF _Ref292708339 \h </w:instrText>
      </w:r>
      <w:r w:rsidRPr="00442015">
        <w:rPr>
          <w:rFonts w:ascii="Times New Roman" w:hAnsi="Times New Roman" w:cs="Times New Roman"/>
          <w:szCs w:val="22"/>
        </w:rPr>
      </w:r>
      <w:r w:rsidRPr="00442015">
        <w:rPr>
          <w:rFonts w:ascii="Times New Roman" w:hAnsi="Times New Roman" w:cs="Times New Roman"/>
          <w:szCs w:val="22"/>
        </w:rPr>
        <w:fldChar w:fldCharType="separate"/>
      </w:r>
      <w:r w:rsidRPr="00442015">
        <w:rPr>
          <w:rFonts w:ascii="Times New Roman" w:hAnsi="Times New Roman" w:cs="Times New Roman"/>
        </w:rPr>
        <w:t xml:space="preserve">Table </w:t>
      </w:r>
      <w:r w:rsidRPr="00442015">
        <w:rPr>
          <w:rFonts w:ascii="Times New Roman" w:hAnsi="Times New Roman" w:cs="Times New Roman"/>
          <w:noProof/>
        </w:rPr>
        <w:t>3</w:t>
      </w:r>
      <w:r w:rsidRPr="00442015">
        <w:rPr>
          <w:rFonts w:ascii="Times New Roman" w:hAnsi="Times New Roman" w:cs="Times New Roman"/>
          <w:szCs w:val="22"/>
        </w:rPr>
        <w:fldChar w:fldCharType="end"/>
      </w:r>
      <w:r w:rsidRPr="00442015">
        <w:rPr>
          <w:rFonts w:ascii="Times New Roman" w:hAnsi="Times New Roman" w:cs="Times New Roman"/>
          <w:szCs w:val="22"/>
        </w:rPr>
        <w:t xml:space="preserve"> below. </w:t>
      </w:r>
    </w:p>
    <w:p w:rsidR="004615C4" w:rsidRPr="00442015" w:rsidRDefault="004615C4" w:rsidP="00DA43EA">
      <w:pPr>
        <w:pStyle w:val="Caption"/>
        <w:keepNext/>
        <w:jc w:val="center"/>
        <w:rPr>
          <w:rFonts w:ascii="Times New Roman" w:hAnsi="Times New Roman" w:cs="Times New Roman"/>
          <w:color w:val="auto"/>
          <w:sz w:val="24"/>
          <w:szCs w:val="24"/>
        </w:rPr>
      </w:pPr>
      <w:bookmarkStart w:id="44" w:name="_Ref292708339"/>
      <w:bookmarkStart w:id="45" w:name="_Toc292709767"/>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3</w:t>
      </w:r>
      <w:r w:rsidRPr="00442015">
        <w:rPr>
          <w:rFonts w:ascii="Times New Roman" w:hAnsi="Times New Roman" w:cs="Times New Roman"/>
          <w:color w:val="auto"/>
          <w:sz w:val="24"/>
          <w:szCs w:val="24"/>
        </w:rPr>
        <w:fldChar w:fldCharType="end"/>
      </w:r>
      <w:bookmarkEnd w:id="44"/>
      <w:r w:rsidRPr="00442015">
        <w:rPr>
          <w:rFonts w:ascii="Times New Roman" w:hAnsi="Times New Roman" w:cs="Times New Roman"/>
          <w:color w:val="auto"/>
          <w:sz w:val="24"/>
          <w:szCs w:val="24"/>
        </w:rPr>
        <w:t>: Adjustability ranges for exoskeleton</w:t>
      </w:r>
      <w:bookmarkEnd w:id="45"/>
    </w:p>
    <w:tbl>
      <w:tblPr>
        <w:tblStyle w:val="TableGrid"/>
        <w:tblW w:w="0" w:type="auto"/>
        <w:jc w:val="center"/>
        <w:tblInd w:w="410" w:type="dxa"/>
        <w:tblLook w:val="00A0" w:firstRow="1" w:lastRow="0" w:firstColumn="1" w:lastColumn="0" w:noHBand="0" w:noVBand="0"/>
      </w:tblPr>
      <w:tblGrid>
        <w:gridCol w:w="1888"/>
        <w:gridCol w:w="1657"/>
        <w:gridCol w:w="1125"/>
      </w:tblGrid>
      <w:tr w:rsidR="004615C4" w:rsidRPr="00442015">
        <w:trPr>
          <w:trHeight w:val="435"/>
          <w:jc w:val="center"/>
        </w:trPr>
        <w:tc>
          <w:tcPr>
            <w:tcW w:w="1888" w:type="dxa"/>
            <w:vAlign w:val="center"/>
          </w:tcPr>
          <w:p w:rsidR="004615C4" w:rsidRPr="00442015" w:rsidRDefault="004615C4" w:rsidP="00DA43EA">
            <w:pPr>
              <w:spacing w:line="360" w:lineRule="auto"/>
              <w:jc w:val="center"/>
              <w:rPr>
                <w:rFonts w:ascii="Times New Roman" w:hAnsi="Times New Roman" w:cs="Times New Roman"/>
              </w:rPr>
            </w:pPr>
          </w:p>
        </w:tc>
        <w:tc>
          <w:tcPr>
            <w:tcW w:w="1657" w:type="dxa"/>
            <w:vAlign w:val="center"/>
          </w:tcPr>
          <w:p w:rsidR="004615C4" w:rsidRPr="00442015" w:rsidRDefault="004615C4" w:rsidP="00DA43EA">
            <w:pPr>
              <w:spacing w:line="360" w:lineRule="auto"/>
              <w:jc w:val="center"/>
              <w:rPr>
                <w:rFonts w:ascii="Times New Roman" w:hAnsi="Times New Roman" w:cs="Times New Roman"/>
                <w:b/>
              </w:rPr>
            </w:pPr>
            <w:r w:rsidRPr="00442015">
              <w:rPr>
                <w:rFonts w:ascii="Times New Roman" w:hAnsi="Times New Roman" w:cs="Times New Roman"/>
                <w:b/>
              </w:rPr>
              <w:t>Femur</w:t>
            </w:r>
          </w:p>
        </w:tc>
        <w:tc>
          <w:tcPr>
            <w:tcW w:w="1125" w:type="dxa"/>
            <w:vAlign w:val="center"/>
          </w:tcPr>
          <w:p w:rsidR="004615C4" w:rsidRPr="00442015" w:rsidRDefault="004615C4" w:rsidP="00DA43EA">
            <w:pPr>
              <w:spacing w:line="360" w:lineRule="auto"/>
              <w:jc w:val="center"/>
              <w:rPr>
                <w:rFonts w:ascii="Times New Roman" w:hAnsi="Times New Roman" w:cs="Times New Roman"/>
                <w:b/>
              </w:rPr>
            </w:pPr>
            <w:r w:rsidRPr="00442015">
              <w:rPr>
                <w:rFonts w:ascii="Times New Roman" w:hAnsi="Times New Roman" w:cs="Times New Roman"/>
                <w:b/>
              </w:rPr>
              <w:t>Tibia</w:t>
            </w:r>
          </w:p>
        </w:tc>
      </w:tr>
      <w:tr w:rsidR="004615C4" w:rsidRPr="00442015">
        <w:trPr>
          <w:trHeight w:val="409"/>
          <w:jc w:val="center"/>
        </w:trPr>
        <w:tc>
          <w:tcPr>
            <w:tcW w:w="1888" w:type="dxa"/>
            <w:vAlign w:val="center"/>
          </w:tcPr>
          <w:p w:rsidR="004615C4" w:rsidRPr="00442015" w:rsidRDefault="004615C4" w:rsidP="00DA43EA">
            <w:pPr>
              <w:spacing w:line="360" w:lineRule="auto"/>
              <w:jc w:val="center"/>
              <w:rPr>
                <w:rFonts w:ascii="Times New Roman" w:hAnsi="Times New Roman" w:cs="Times New Roman"/>
                <w:b/>
              </w:rPr>
            </w:pPr>
            <w:r w:rsidRPr="00442015">
              <w:rPr>
                <w:rFonts w:ascii="Times New Roman" w:hAnsi="Times New Roman" w:cs="Times New Roman"/>
                <w:b/>
              </w:rPr>
              <w:t>Maximum  [cm]</w:t>
            </w:r>
          </w:p>
        </w:tc>
        <w:tc>
          <w:tcPr>
            <w:tcW w:w="1657" w:type="dxa"/>
            <w:vAlign w:val="center"/>
          </w:tcPr>
          <w:p w:rsidR="004615C4" w:rsidRPr="00442015" w:rsidRDefault="004615C4" w:rsidP="00DA43EA">
            <w:pPr>
              <w:spacing w:line="360" w:lineRule="auto"/>
              <w:jc w:val="center"/>
              <w:rPr>
                <w:rFonts w:ascii="Times New Roman" w:hAnsi="Times New Roman" w:cs="Times New Roman"/>
              </w:rPr>
            </w:pPr>
            <w:r w:rsidRPr="00442015">
              <w:rPr>
                <w:rFonts w:ascii="Times New Roman" w:hAnsi="Times New Roman" w:cs="Times New Roman"/>
              </w:rPr>
              <w:t>35</w:t>
            </w:r>
          </w:p>
        </w:tc>
        <w:tc>
          <w:tcPr>
            <w:tcW w:w="1125" w:type="dxa"/>
            <w:vAlign w:val="center"/>
          </w:tcPr>
          <w:p w:rsidR="004615C4" w:rsidRPr="00442015" w:rsidRDefault="004615C4" w:rsidP="00DA43EA">
            <w:pPr>
              <w:spacing w:line="360" w:lineRule="auto"/>
              <w:jc w:val="center"/>
              <w:rPr>
                <w:rFonts w:ascii="Times New Roman" w:hAnsi="Times New Roman" w:cs="Times New Roman"/>
              </w:rPr>
            </w:pPr>
            <w:r w:rsidRPr="00442015">
              <w:rPr>
                <w:rFonts w:ascii="Times New Roman" w:hAnsi="Times New Roman" w:cs="Times New Roman"/>
              </w:rPr>
              <w:t>30</w:t>
            </w:r>
          </w:p>
        </w:tc>
      </w:tr>
      <w:tr w:rsidR="004615C4" w:rsidRPr="00442015">
        <w:trPr>
          <w:trHeight w:val="304"/>
          <w:jc w:val="center"/>
        </w:trPr>
        <w:tc>
          <w:tcPr>
            <w:tcW w:w="1888" w:type="dxa"/>
            <w:vAlign w:val="center"/>
          </w:tcPr>
          <w:p w:rsidR="004615C4" w:rsidRPr="00442015" w:rsidRDefault="004615C4" w:rsidP="00DA43EA">
            <w:pPr>
              <w:spacing w:line="360" w:lineRule="auto"/>
              <w:jc w:val="center"/>
              <w:rPr>
                <w:rFonts w:ascii="Times New Roman" w:hAnsi="Times New Roman" w:cs="Times New Roman"/>
                <w:b/>
              </w:rPr>
            </w:pPr>
            <w:r w:rsidRPr="00442015">
              <w:rPr>
                <w:rFonts w:ascii="Times New Roman" w:hAnsi="Times New Roman" w:cs="Times New Roman"/>
                <w:b/>
              </w:rPr>
              <w:t>Minimum  [cm]</w:t>
            </w:r>
          </w:p>
        </w:tc>
        <w:tc>
          <w:tcPr>
            <w:tcW w:w="1657" w:type="dxa"/>
            <w:vAlign w:val="center"/>
          </w:tcPr>
          <w:p w:rsidR="004615C4" w:rsidRPr="00442015" w:rsidRDefault="004615C4" w:rsidP="00DA43EA">
            <w:pPr>
              <w:spacing w:line="360" w:lineRule="auto"/>
              <w:jc w:val="center"/>
              <w:rPr>
                <w:rFonts w:ascii="Times New Roman" w:hAnsi="Times New Roman" w:cs="Times New Roman"/>
              </w:rPr>
            </w:pPr>
            <w:r w:rsidRPr="00442015">
              <w:rPr>
                <w:rFonts w:ascii="Times New Roman" w:hAnsi="Times New Roman" w:cs="Times New Roman"/>
              </w:rPr>
              <w:t>24.8</w:t>
            </w:r>
          </w:p>
        </w:tc>
        <w:tc>
          <w:tcPr>
            <w:tcW w:w="1125" w:type="dxa"/>
            <w:vAlign w:val="center"/>
          </w:tcPr>
          <w:p w:rsidR="004615C4" w:rsidRPr="00442015" w:rsidRDefault="004615C4" w:rsidP="00DA43EA">
            <w:pPr>
              <w:spacing w:line="360" w:lineRule="auto"/>
              <w:jc w:val="center"/>
              <w:rPr>
                <w:rFonts w:ascii="Times New Roman" w:hAnsi="Times New Roman" w:cs="Times New Roman"/>
              </w:rPr>
            </w:pPr>
            <w:r w:rsidRPr="00442015">
              <w:rPr>
                <w:rFonts w:ascii="Times New Roman" w:hAnsi="Times New Roman" w:cs="Times New Roman"/>
              </w:rPr>
              <w:t>21.6</w:t>
            </w:r>
          </w:p>
        </w:tc>
      </w:tr>
    </w:tbl>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46" w:name="_Toc292709970"/>
      <w:r w:rsidRPr="00442015">
        <w:rPr>
          <w:rFonts w:ascii="Times New Roman" w:hAnsi="Times New Roman" w:cs="Times New Roman"/>
          <w:color w:val="auto"/>
          <w:sz w:val="24"/>
          <w:szCs w:val="24"/>
        </w:rPr>
        <w:t>Statement of Accomplishments</w:t>
      </w:r>
      <w:bookmarkEnd w:id="46"/>
      <w:r w:rsidRPr="00442015">
        <w:rPr>
          <w:rFonts w:ascii="Times New Roman" w:hAnsi="Times New Roman" w:cs="Times New Roman"/>
          <w:color w:val="auto"/>
          <w:sz w:val="24"/>
          <w:szCs w:val="24"/>
        </w:rPr>
        <w:t xml:space="preserve"> </w:t>
      </w:r>
    </w:p>
    <w:p w:rsidR="004615C4" w:rsidRPr="00442015" w:rsidRDefault="004615C4" w:rsidP="00DA43EA">
      <w:pPr>
        <w:pStyle w:val="Default"/>
        <w:spacing w:after="142" w:line="480" w:lineRule="auto"/>
        <w:ind w:firstLine="720"/>
        <w:rPr>
          <w:rFonts w:ascii="Times New Roman" w:hAnsi="Times New Roman" w:cs="Times New Roman"/>
          <w:b/>
          <w:bCs/>
          <w:color w:val="auto"/>
        </w:rPr>
      </w:pPr>
      <w:r w:rsidRPr="00442015">
        <w:rPr>
          <w:rFonts w:ascii="Times New Roman" w:hAnsi="Times New Roman" w:cs="Times New Roman"/>
          <w:bCs/>
          <w:color w:val="auto"/>
        </w:rPr>
        <w:t xml:space="preserve">During the fall 2015 semester, we completed all of the objectives within the software and motor design categories of the goal analysis diagram shown in the Target Objective and Goal Analysis section. In order to complete these tasks, we converted gait data from a clinical gait analysis from degrees to voltage values, and used the voltage values to program the motors to perform the correct walking sequence. We compared the motor output to the graphs of the original data and used a PID controller to tune the accuracy. </w:t>
      </w:r>
      <w:commentRangeStart w:id="47"/>
      <w:r w:rsidRPr="00442015">
        <w:rPr>
          <w:rFonts w:ascii="Times New Roman" w:hAnsi="Times New Roman" w:cs="Times New Roman"/>
          <w:bCs/>
          <w:color w:val="auto"/>
        </w:rPr>
        <w:t>We also performed a power system analysis based on force and torque data from the same gait analysis</w:t>
      </w:r>
      <w:commentRangeEnd w:id="47"/>
      <w:r w:rsidR="00FB290A">
        <w:rPr>
          <w:rStyle w:val="CommentReference"/>
          <w:rFonts w:asciiTheme="minorHAnsi" w:hAnsiTheme="minorHAnsi" w:cstheme="minorBidi"/>
          <w:color w:val="auto"/>
        </w:rPr>
        <w:commentReference w:id="47"/>
      </w:r>
      <w:r w:rsidRPr="00442015">
        <w:rPr>
          <w:rFonts w:ascii="Times New Roman" w:hAnsi="Times New Roman" w:cs="Times New Roman"/>
          <w:bCs/>
          <w:color w:val="auto"/>
        </w:rPr>
        <w:t xml:space="preserve">. This was done in order to make a selection for a power source. The battery has not been purchased yet, but a survey of various chemistries resulted in the selection of Lithium Iron Phosphate (LiFeSO4) for safety reasons. We did not complete our target objective due to the fact that the mechanical design has yet to be completed. When it is we will be able to attach the motors and begin the next phase of the project, which includes the incorporation of feedback sensors.  </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48" w:name="_Toc292709971"/>
      <w:r w:rsidRPr="00442015">
        <w:rPr>
          <w:rFonts w:ascii="Times New Roman" w:hAnsi="Times New Roman" w:cs="Times New Roman"/>
          <w:color w:val="auto"/>
          <w:sz w:val="24"/>
          <w:szCs w:val="24"/>
        </w:rPr>
        <w:t>Engineering Standards</w:t>
      </w:r>
      <w:bookmarkEnd w:id="48"/>
      <w:r w:rsidRPr="00442015">
        <w:rPr>
          <w:rFonts w:ascii="Times New Roman" w:hAnsi="Times New Roman" w:cs="Times New Roman"/>
          <w:color w:val="auto"/>
          <w:sz w:val="24"/>
          <w:szCs w:val="24"/>
        </w:rPr>
        <w:t xml:space="preserve"> </w:t>
      </w:r>
    </w:p>
    <w:p w:rsidR="004615C4" w:rsidRPr="00442015" w:rsidRDefault="004615C4" w:rsidP="00775CB9">
      <w:pPr>
        <w:rPr>
          <w:rFonts w:ascii="Times New Roman" w:hAnsi="Times New Roman" w:cs="Times New Roman"/>
        </w:rPr>
      </w:pPr>
    </w:p>
    <w:p w:rsidR="004615C4" w:rsidRPr="00442015" w:rsidRDefault="004615C4" w:rsidP="00775CB9">
      <w:pPr>
        <w:widowControl w:val="0"/>
        <w:autoSpaceDE w:val="0"/>
        <w:autoSpaceDN w:val="0"/>
        <w:adjustRightInd w:val="0"/>
        <w:spacing w:line="480" w:lineRule="auto"/>
        <w:ind w:firstLine="720"/>
        <w:rPr>
          <w:rFonts w:ascii="Times New Roman" w:eastAsiaTheme="minorHAnsi" w:hAnsi="Times New Roman" w:cs="Times New Roman"/>
          <w:szCs w:val="26"/>
          <w:lang w:eastAsia="en-US"/>
        </w:rPr>
      </w:pPr>
      <w:r w:rsidRPr="00442015">
        <w:rPr>
          <w:rFonts w:ascii="Times New Roman" w:eastAsiaTheme="minorHAnsi" w:hAnsi="Times New Roman" w:cs="Times New Roman"/>
          <w:szCs w:val="26"/>
          <w:lang w:eastAsia="en-US"/>
        </w:rPr>
        <w:t>The FDA considers pediatric exoskeletons</w:t>
      </w:r>
      <w:del w:id="49" w:author="Trombetta, Len" w:date="2015-05-12T18:13:00Z">
        <w:r w:rsidRPr="00442015" w:rsidDel="00FB290A">
          <w:rPr>
            <w:rFonts w:ascii="Times New Roman" w:eastAsiaTheme="minorHAnsi" w:hAnsi="Times New Roman" w:cs="Times New Roman"/>
            <w:szCs w:val="26"/>
            <w:lang w:eastAsia="en-US"/>
          </w:rPr>
          <w:delText>,</w:delText>
        </w:r>
      </w:del>
      <w:r w:rsidRPr="00442015">
        <w:rPr>
          <w:rFonts w:ascii="Times New Roman" w:eastAsiaTheme="minorHAnsi" w:hAnsi="Times New Roman" w:cs="Times New Roman"/>
          <w:szCs w:val="26"/>
          <w:lang w:eastAsia="en-US"/>
        </w:rPr>
        <w:t xml:space="preserve"> for medical use</w:t>
      </w:r>
      <w:del w:id="50" w:author="Trombetta, Len" w:date="2015-05-12T18:13:00Z">
        <w:r w:rsidRPr="00442015" w:rsidDel="00FB290A">
          <w:rPr>
            <w:rFonts w:ascii="Times New Roman" w:eastAsiaTheme="minorHAnsi" w:hAnsi="Times New Roman" w:cs="Times New Roman"/>
            <w:szCs w:val="26"/>
            <w:lang w:eastAsia="en-US"/>
          </w:rPr>
          <w:delText>,</w:delText>
        </w:r>
      </w:del>
      <w:r w:rsidRPr="00442015">
        <w:rPr>
          <w:rFonts w:ascii="Times New Roman" w:eastAsiaTheme="minorHAnsi" w:hAnsi="Times New Roman" w:cs="Times New Roman"/>
          <w:szCs w:val="26"/>
          <w:lang w:eastAsia="en-US"/>
        </w:rPr>
        <w:t xml:space="preserve"> </w:t>
      </w:r>
      <w:ins w:id="51" w:author="Trombetta, Len" w:date="2015-05-12T18:13:00Z">
        <w:r w:rsidR="00FB290A">
          <w:rPr>
            <w:rFonts w:ascii="Times New Roman" w:eastAsiaTheme="minorHAnsi" w:hAnsi="Times New Roman" w:cs="Times New Roman"/>
            <w:szCs w:val="26"/>
            <w:lang w:eastAsia="en-US"/>
          </w:rPr>
          <w:t xml:space="preserve">to be </w:t>
        </w:r>
      </w:ins>
      <w:r w:rsidRPr="00442015">
        <w:rPr>
          <w:rFonts w:ascii="Times New Roman" w:eastAsiaTheme="minorHAnsi" w:hAnsi="Times New Roman" w:cs="Times New Roman"/>
          <w:szCs w:val="26"/>
          <w:lang w:eastAsia="en-US"/>
        </w:rPr>
        <w:t>Class II devices. As such</w:t>
      </w:r>
      <w:ins w:id="52" w:author="Trombetta, Len" w:date="2015-05-12T18:13:00Z">
        <w:r w:rsidR="00FB290A">
          <w:rPr>
            <w:rFonts w:ascii="Times New Roman" w:eastAsiaTheme="minorHAnsi" w:hAnsi="Times New Roman" w:cs="Times New Roman"/>
            <w:szCs w:val="26"/>
            <w:lang w:eastAsia="en-US"/>
          </w:rPr>
          <w:t>,</w:t>
        </w:r>
      </w:ins>
      <w:r w:rsidRPr="00442015">
        <w:rPr>
          <w:rFonts w:ascii="Times New Roman" w:eastAsiaTheme="minorHAnsi" w:hAnsi="Times New Roman" w:cs="Times New Roman"/>
          <w:szCs w:val="26"/>
          <w:lang w:eastAsia="en-US"/>
        </w:rPr>
        <w:t xml:space="preserve"> a verification and validation process must be followed to ensure a successful FDA </w:t>
      </w:r>
      <w:r w:rsidRPr="00442015">
        <w:rPr>
          <w:rFonts w:ascii="Times New Roman" w:eastAsiaTheme="minorHAnsi" w:hAnsi="Times New Roman" w:cs="Times New Roman"/>
          <w:szCs w:val="26"/>
          <w:lang w:eastAsia="en-US"/>
        </w:rPr>
        <w:lastRenderedPageBreak/>
        <w:t>submission. To perform the verification and validation process various non-medical tests must be performed. These tests are performed as outlined in several standards. The standards that we will be focusing on are IEC 60601-1: Medical electrical equipment - Part 1: General requirements for basic safety and essential performance, IEC 60601-1-2: Medical electrical equipment - Part 1-2: General requirements for basic safety and essential performance - Collateral Standard: Electromagnetic disturbances - Requirements and tests, and ISO 7176-16: Resistance to ignition of postural support devices. These standards are used for different types of testing. IEC 60601-1 is a general standard from which the outlines the requirements for electrical testing. IEC 60601-1-2 is used for the electromagnetic testing to ensure that the exoskeleton will not be harmful to the child. Finally, ISO 7176-16 specifies requirements and test methods to assess the resistance to ignition by match flame equivalent of all postural support devices that are supplied to be part of a wheelchair or its seating system. It will be used it to test the flammability hazards associated with our exoskeleton.</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53" w:name="_Toc292709972"/>
      <w:r w:rsidRPr="00442015">
        <w:rPr>
          <w:rFonts w:ascii="Times New Roman" w:hAnsi="Times New Roman" w:cs="Times New Roman"/>
          <w:color w:val="auto"/>
          <w:sz w:val="24"/>
          <w:szCs w:val="24"/>
        </w:rPr>
        <w:t>Budget</w:t>
      </w:r>
      <w:bookmarkEnd w:id="53"/>
      <w:r w:rsidRPr="00442015">
        <w:rPr>
          <w:rFonts w:ascii="Times New Roman" w:hAnsi="Times New Roman" w:cs="Times New Roman"/>
          <w:color w:val="auto"/>
          <w:sz w:val="24"/>
          <w:szCs w:val="24"/>
        </w:rPr>
        <w:t xml:space="preserve"> </w:t>
      </w:r>
    </w:p>
    <w:p w:rsidR="004615C4" w:rsidRPr="00442015" w:rsidRDefault="004615C4" w:rsidP="00680F2B">
      <w:pPr>
        <w:widowControl w:val="0"/>
        <w:autoSpaceDE w:val="0"/>
        <w:autoSpaceDN w:val="0"/>
        <w:adjustRightInd w:val="0"/>
        <w:rPr>
          <w:rFonts w:ascii="Times New Roman" w:eastAsiaTheme="minorHAnsi" w:hAnsi="Times New Roman" w:cs="Times New Roman"/>
          <w:sz w:val="23"/>
          <w:szCs w:val="23"/>
          <w:lang w:eastAsia="en-US"/>
        </w:rPr>
      </w:pPr>
    </w:p>
    <w:p w:rsidR="004615C4" w:rsidRPr="00442015" w:rsidRDefault="004615C4" w:rsidP="00442015">
      <w:pPr>
        <w:spacing w:line="480" w:lineRule="auto"/>
        <w:ind w:firstLine="720"/>
        <w:rPr>
          <w:rFonts w:ascii="Times New Roman" w:hAnsi="Times New Roman" w:cs="Times New Roman"/>
        </w:rPr>
      </w:pPr>
      <w:r w:rsidRPr="00442015">
        <w:rPr>
          <w:rFonts w:ascii="Times New Roman" w:hAnsi="Times New Roman" w:cs="Times New Roman"/>
        </w:rPr>
        <w:t xml:space="preserve">At the time our team joined the project, some of the hardware had already been purchased, most notably the motors and the motor controllers. In </w:t>
      </w:r>
      <w:r w:rsidRPr="00442015">
        <w:rPr>
          <w:rFonts w:ascii="Times New Roman" w:hAnsi="Times New Roman" w:cs="Times New Roman"/>
        </w:rPr>
        <w:fldChar w:fldCharType="begin"/>
      </w:r>
      <w:r w:rsidRPr="00442015">
        <w:rPr>
          <w:rFonts w:ascii="Times New Roman" w:hAnsi="Times New Roman" w:cs="Times New Roman"/>
        </w:rPr>
        <w:instrText xml:space="preserve"> REF _Ref292709568 \h </w:instrText>
      </w:r>
      <w:r w:rsidRPr="00442015">
        <w:rPr>
          <w:rFonts w:ascii="Times New Roman" w:hAnsi="Times New Roman" w:cs="Times New Roman"/>
        </w:rPr>
      </w:r>
      <w:r w:rsidRPr="00442015">
        <w:rPr>
          <w:rFonts w:ascii="Times New Roman" w:hAnsi="Times New Roman" w:cs="Times New Roman"/>
        </w:rPr>
        <w:fldChar w:fldCharType="separate"/>
      </w:r>
      <w:r w:rsidRPr="00442015">
        <w:rPr>
          <w:rFonts w:ascii="Times New Roman" w:hAnsi="Times New Roman" w:cs="Times New Roman"/>
        </w:rPr>
        <w:t xml:space="preserve">Table </w:t>
      </w:r>
      <w:r w:rsidRPr="00442015">
        <w:rPr>
          <w:rFonts w:ascii="Times New Roman" w:hAnsi="Times New Roman" w:cs="Times New Roman"/>
          <w:noProof/>
        </w:rPr>
        <w:t>4</w:t>
      </w:r>
      <w:r w:rsidRPr="00442015">
        <w:rPr>
          <w:rFonts w:ascii="Times New Roman" w:hAnsi="Times New Roman" w:cs="Times New Roman"/>
        </w:rPr>
        <w:fldChar w:fldCharType="end"/>
      </w:r>
      <w:r w:rsidRPr="00442015">
        <w:rPr>
          <w:rFonts w:ascii="Times New Roman" w:hAnsi="Times New Roman" w:cs="Times New Roman"/>
        </w:rPr>
        <w:t xml:space="preserve"> the items provided to our team, the items we have purchased, and those that will be purchased during the summer and fall 2015 semester, are indicated on the right hand side in the status section. The most significant purchases that remain are the wave gears and the batteries for the system.  Other significant items mentioned are the labor cost, amount spent to date, and the total projected cost.</w:t>
      </w:r>
    </w:p>
    <w:p w:rsidR="004615C4" w:rsidRPr="00442015" w:rsidRDefault="004615C4" w:rsidP="00442015">
      <w:pPr>
        <w:pStyle w:val="Caption"/>
        <w:keepNext/>
        <w:jc w:val="center"/>
        <w:rPr>
          <w:rFonts w:ascii="Times New Roman" w:hAnsi="Times New Roman" w:cs="Times New Roman"/>
          <w:color w:val="auto"/>
          <w:sz w:val="24"/>
          <w:szCs w:val="24"/>
        </w:rPr>
      </w:pPr>
      <w:bookmarkStart w:id="54" w:name="_Ref292709568"/>
      <w:bookmarkStart w:id="55" w:name="_Toc292709768"/>
      <w:r w:rsidRPr="00442015">
        <w:rPr>
          <w:rFonts w:ascii="Times New Roman" w:hAnsi="Times New Roman" w:cs="Times New Roman"/>
          <w:color w:val="auto"/>
          <w:sz w:val="24"/>
          <w:szCs w:val="24"/>
        </w:rPr>
        <w:lastRenderedPageBreak/>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4</w:t>
      </w:r>
      <w:r w:rsidRPr="00442015">
        <w:rPr>
          <w:rFonts w:ascii="Times New Roman" w:hAnsi="Times New Roman" w:cs="Times New Roman"/>
          <w:color w:val="auto"/>
          <w:sz w:val="24"/>
          <w:szCs w:val="24"/>
        </w:rPr>
        <w:fldChar w:fldCharType="end"/>
      </w:r>
      <w:bookmarkEnd w:id="54"/>
      <w:r w:rsidRPr="00442015">
        <w:rPr>
          <w:rFonts w:ascii="Times New Roman" w:hAnsi="Times New Roman" w:cs="Times New Roman"/>
          <w:color w:val="auto"/>
          <w:sz w:val="24"/>
          <w:szCs w:val="24"/>
        </w:rPr>
        <w:t>: Pediatric exoskeleton budget (Spring 2015)</w:t>
      </w:r>
      <w:bookmarkEnd w:id="55"/>
    </w:p>
    <w:p w:rsidR="004615C4" w:rsidRPr="00442015" w:rsidRDefault="004615C4" w:rsidP="00442015">
      <w:pPr>
        <w:ind w:left="1440"/>
        <w:rPr>
          <w:rFonts w:ascii="Times New Roman" w:hAnsi="Times New Roman" w:cs="Times New Roman"/>
        </w:rPr>
      </w:pPr>
      <w:r w:rsidRPr="00442015">
        <w:rPr>
          <w:rFonts w:ascii="Times New Roman" w:hAnsi="Times New Roman" w:cs="Times New Roman"/>
          <w:noProof/>
          <w:lang w:eastAsia="en-US"/>
        </w:rPr>
        <w:drawing>
          <wp:inline distT="0" distB="0" distL="0" distR="0">
            <wp:extent cx="4318000" cy="2987116"/>
            <wp:effectExtent l="25400" t="0" r="0" b="0"/>
            <wp:docPr id="25" name="P 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pic:cNvPicPr>
                  </pic:nvPicPr>
                  <pic:blipFill>
                    <a:blip r:embed="rId20"/>
                    <a:stretch>
                      <a:fillRect/>
                    </a:stretch>
                  </pic:blipFill>
                  <pic:spPr>
                    <a:xfrm>
                      <a:off x="0" y="0"/>
                      <a:ext cx="4320650" cy="2988949"/>
                    </a:xfrm>
                    <a:prstGeom prst="rect">
                      <a:avLst/>
                    </a:prstGeom>
                  </pic:spPr>
                </pic:pic>
              </a:graphicData>
            </a:graphic>
          </wp:inline>
        </w:drawing>
      </w:r>
    </w:p>
    <w:p w:rsidR="004615C4" w:rsidRPr="00442015" w:rsidRDefault="004615C4" w:rsidP="007A3535">
      <w:pPr>
        <w:rPr>
          <w:rFonts w:ascii="Times New Roman" w:hAnsi="Times New Roman" w:cs="Times New Roman"/>
        </w:rPr>
      </w:pP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56" w:name="_Toc292709973"/>
      <w:r w:rsidRPr="00442015">
        <w:rPr>
          <w:rFonts w:ascii="Times New Roman" w:hAnsi="Times New Roman" w:cs="Times New Roman"/>
          <w:color w:val="auto"/>
          <w:sz w:val="24"/>
          <w:szCs w:val="24"/>
        </w:rPr>
        <w:t>Conclusion</w:t>
      </w:r>
      <w:bookmarkEnd w:id="56"/>
    </w:p>
    <w:p w:rsidR="004615C4" w:rsidRPr="00442015" w:rsidRDefault="004615C4" w:rsidP="00442015">
      <w:pPr>
        <w:pStyle w:val="Default"/>
        <w:spacing w:after="142" w:line="480" w:lineRule="auto"/>
        <w:ind w:firstLine="720"/>
        <w:rPr>
          <w:rFonts w:ascii="Times New Roman" w:hAnsi="Times New Roman" w:cs="Times New Roman"/>
          <w:color w:val="auto"/>
        </w:rPr>
        <w:sectPr w:rsidR="004615C4" w:rsidRPr="00442015">
          <w:footerReference w:type="default" r:id="rId21"/>
          <w:pgSz w:w="12240" w:h="15840"/>
          <w:pgMar w:top="1440" w:right="1440" w:bottom="1440" w:left="1440" w:header="720" w:footer="720" w:gutter="0"/>
          <w:pgNumType w:start="1"/>
          <w:cols w:space="720"/>
        </w:sectPr>
      </w:pPr>
      <w:r w:rsidRPr="00442015">
        <w:rPr>
          <w:rFonts w:ascii="Times New Roman" w:hAnsi="Times New Roman" w:cs="Times New Roman"/>
          <w:color w:val="auto"/>
        </w:rPr>
        <w:t>Through the joint ef</w:t>
      </w:r>
      <w:r w:rsidR="006407FB">
        <w:rPr>
          <w:rFonts w:ascii="Times New Roman" w:hAnsi="Times New Roman" w:cs="Times New Roman"/>
          <w:color w:val="auto"/>
        </w:rPr>
        <w:t xml:space="preserve">fort of the teams at the </w:t>
      </w:r>
      <w:proofErr w:type="spellStart"/>
      <w:r w:rsidR="006407FB">
        <w:rPr>
          <w:rFonts w:ascii="Times New Roman" w:hAnsi="Times New Roman" w:cs="Times New Roman"/>
          <w:color w:val="auto"/>
        </w:rPr>
        <w:t>Tecnoló</w:t>
      </w:r>
      <w:r w:rsidRPr="00442015">
        <w:rPr>
          <w:rFonts w:ascii="Times New Roman" w:hAnsi="Times New Roman" w:cs="Times New Roman"/>
          <w:color w:val="auto"/>
        </w:rPr>
        <w:t>gico</w:t>
      </w:r>
      <w:proofErr w:type="spellEnd"/>
      <w:r w:rsidRPr="00442015">
        <w:rPr>
          <w:rFonts w:ascii="Times New Roman" w:hAnsi="Times New Roman" w:cs="Times New Roman"/>
          <w:color w:val="auto"/>
        </w:rPr>
        <w:t xml:space="preserve"> de Monterrey and the University of Houston, we are assembling a pediatric exoskeleton device capable of performing basic walking movements. We have successfully programmed the motors with correct gait data for a child, performed the power system analysis for the selection of the battery and the system’s mechanical design has been updated to better simulate a natural gait. These are foundational steps to creating an adaptive exoskeleton system capable of providing a customizable rehabilitation experience according to the specific needs and capabilities of the user. The primary focus of this semester was to drive and control the motors with the proper gait data. Next semester we plan on implementing various data feedback sensors such as EMG and force sensors and focus on the impedance control of the motors.</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57" w:name="_Toc292709974"/>
      <w:r w:rsidRPr="00442015">
        <w:rPr>
          <w:rFonts w:ascii="Times New Roman" w:hAnsi="Times New Roman" w:cs="Times New Roman"/>
          <w:color w:val="auto"/>
          <w:sz w:val="24"/>
          <w:szCs w:val="24"/>
        </w:rPr>
        <w:lastRenderedPageBreak/>
        <w:t>Appendix A</w:t>
      </w:r>
      <w:bookmarkEnd w:id="57"/>
    </w:p>
    <w:p w:rsidR="004615C4" w:rsidRDefault="004615C4">
      <w:pPr>
        <w:pStyle w:val="Default"/>
        <w:keepNext/>
        <w:spacing w:before="2" w:after="2" w:line="480" w:lineRule="auto"/>
        <w:rPr>
          <w:rFonts w:ascii="Times New Roman" w:hAnsi="Times New Roman" w:cs="Times New Roman"/>
          <w:bCs/>
          <w:color w:val="auto"/>
        </w:rPr>
      </w:pPr>
      <w:r w:rsidRPr="00442015">
        <w:rPr>
          <w:rFonts w:ascii="Times New Roman" w:hAnsi="Times New Roman" w:cs="Times New Roman"/>
          <w:bCs/>
          <w:color w:val="auto"/>
        </w:rPr>
        <w:t xml:space="preserve">In this appendix, </w:t>
      </w:r>
      <w:r w:rsidRPr="00442015">
        <w:rPr>
          <w:rFonts w:ascii="Times New Roman" w:hAnsi="Times New Roman" w:cs="Times New Roman"/>
          <w:bCs/>
          <w:color w:val="auto"/>
        </w:rPr>
        <w:fldChar w:fldCharType="begin"/>
      </w:r>
      <w:r w:rsidRPr="00442015">
        <w:rPr>
          <w:rFonts w:ascii="Times New Roman" w:hAnsi="Times New Roman" w:cs="Times New Roman"/>
          <w:bCs/>
          <w:color w:val="auto"/>
        </w:rPr>
        <w:instrText xml:space="preserve"> REF _Ref292708817 \h </w:instrText>
      </w:r>
      <w:r w:rsidRPr="00442015">
        <w:rPr>
          <w:rFonts w:ascii="Times New Roman" w:hAnsi="Times New Roman" w:cs="Times New Roman"/>
          <w:bCs/>
          <w:color w:val="auto"/>
        </w:rPr>
      </w:r>
      <w:r w:rsidRPr="00442015">
        <w:rPr>
          <w:rFonts w:ascii="Times New Roman" w:hAnsi="Times New Roman" w:cs="Times New Roman"/>
          <w:bCs/>
          <w:color w:val="auto"/>
        </w:rPr>
        <w:fldChar w:fldCharType="separate"/>
      </w:r>
      <w:r w:rsidRPr="00442015">
        <w:rPr>
          <w:rFonts w:ascii="Times New Roman" w:hAnsi="Times New Roman" w:cs="Times New Roman"/>
          <w:color w:val="auto"/>
        </w:rPr>
        <w:t xml:space="preserve">Figure </w:t>
      </w:r>
      <w:r w:rsidRPr="00442015">
        <w:rPr>
          <w:rFonts w:ascii="Times New Roman" w:hAnsi="Times New Roman" w:cs="Times New Roman"/>
          <w:noProof/>
          <w:color w:val="auto"/>
        </w:rPr>
        <w:t>7</w:t>
      </w:r>
      <w:r w:rsidRPr="00442015">
        <w:rPr>
          <w:rFonts w:ascii="Times New Roman" w:hAnsi="Times New Roman" w:cs="Times New Roman"/>
          <w:bCs/>
          <w:color w:val="auto"/>
        </w:rPr>
        <w:fldChar w:fldCharType="end"/>
      </w:r>
      <w:r w:rsidRPr="00442015">
        <w:rPr>
          <w:rFonts w:ascii="Times New Roman" w:hAnsi="Times New Roman" w:cs="Times New Roman"/>
          <w:bCs/>
          <w:color w:val="auto"/>
        </w:rPr>
        <w:t xml:space="preserve"> shows the </w:t>
      </w:r>
      <w:proofErr w:type="spellStart"/>
      <w:r w:rsidRPr="00442015">
        <w:rPr>
          <w:rFonts w:ascii="Times New Roman" w:hAnsi="Times New Roman" w:cs="Times New Roman"/>
          <w:bCs/>
          <w:color w:val="auto"/>
        </w:rPr>
        <w:t>Tiva</w:t>
      </w:r>
      <w:proofErr w:type="spellEnd"/>
      <w:r w:rsidRPr="00442015">
        <w:rPr>
          <w:rFonts w:ascii="Times New Roman" w:hAnsi="Times New Roman" w:cs="Times New Roman"/>
          <w:bCs/>
          <w:color w:val="auto"/>
        </w:rPr>
        <w:t xml:space="preserve">-C microcontroller with the pins labeled to clarify where the wires were connected. Also, </w:t>
      </w:r>
      <w:r w:rsidRPr="00442015">
        <w:rPr>
          <w:rFonts w:ascii="Times New Roman" w:hAnsi="Times New Roman" w:cs="Times New Roman"/>
          <w:bCs/>
          <w:color w:val="auto"/>
        </w:rPr>
        <w:fldChar w:fldCharType="begin"/>
      </w:r>
      <w:r w:rsidRPr="00442015">
        <w:rPr>
          <w:rFonts w:ascii="Times New Roman" w:hAnsi="Times New Roman" w:cs="Times New Roman"/>
          <w:bCs/>
          <w:color w:val="auto"/>
        </w:rPr>
        <w:instrText xml:space="preserve"> REF _Ref292708865 \h </w:instrText>
      </w:r>
      <w:r w:rsidRPr="00442015">
        <w:rPr>
          <w:rFonts w:ascii="Times New Roman" w:hAnsi="Times New Roman" w:cs="Times New Roman"/>
          <w:bCs/>
          <w:color w:val="auto"/>
        </w:rPr>
      </w:r>
      <w:r w:rsidRPr="00442015">
        <w:rPr>
          <w:rFonts w:ascii="Times New Roman" w:hAnsi="Times New Roman" w:cs="Times New Roman"/>
          <w:bCs/>
          <w:color w:val="auto"/>
        </w:rPr>
        <w:fldChar w:fldCharType="separate"/>
      </w:r>
      <w:r w:rsidRPr="00442015">
        <w:rPr>
          <w:rFonts w:ascii="Times New Roman" w:hAnsi="Times New Roman" w:cs="Times New Roman"/>
          <w:color w:val="auto"/>
        </w:rPr>
        <w:t xml:space="preserve">Figure </w:t>
      </w:r>
      <w:r w:rsidRPr="00442015">
        <w:rPr>
          <w:rFonts w:ascii="Times New Roman" w:hAnsi="Times New Roman" w:cs="Times New Roman"/>
          <w:noProof/>
          <w:color w:val="auto"/>
        </w:rPr>
        <w:t>8</w:t>
      </w:r>
      <w:r w:rsidRPr="00442015">
        <w:rPr>
          <w:rFonts w:ascii="Times New Roman" w:hAnsi="Times New Roman" w:cs="Times New Roman"/>
          <w:bCs/>
          <w:color w:val="auto"/>
        </w:rPr>
        <w:fldChar w:fldCharType="end"/>
      </w:r>
      <w:r w:rsidRPr="00442015">
        <w:rPr>
          <w:rFonts w:ascii="Times New Roman" w:hAnsi="Times New Roman" w:cs="Times New Roman"/>
          <w:bCs/>
          <w:color w:val="auto"/>
        </w:rPr>
        <w:t xml:space="preserve"> displays the wiring logic employed when connecting the </w:t>
      </w:r>
      <w:proofErr w:type="spellStart"/>
      <w:r w:rsidRPr="00442015">
        <w:rPr>
          <w:rFonts w:ascii="Times New Roman" w:hAnsi="Times New Roman" w:cs="Times New Roman"/>
          <w:bCs/>
          <w:color w:val="auto"/>
        </w:rPr>
        <w:t>Tiva</w:t>
      </w:r>
      <w:proofErr w:type="spellEnd"/>
      <w:r w:rsidRPr="00442015">
        <w:rPr>
          <w:rFonts w:ascii="Times New Roman" w:hAnsi="Times New Roman" w:cs="Times New Roman"/>
          <w:bCs/>
          <w:color w:val="auto"/>
        </w:rPr>
        <w:t>-C and the Motor Controllers.</w:t>
      </w:r>
    </w:p>
    <w:p w:rsidR="004615C4" w:rsidRPr="00442015" w:rsidRDefault="004615C4" w:rsidP="00442015">
      <w:pPr>
        <w:pStyle w:val="Default"/>
        <w:keepNext/>
        <w:spacing w:before="2" w:after="2"/>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003636" cy="3026535"/>
            <wp:effectExtent l="0" t="0" r="635" b="0"/>
            <wp:docPr id="26" name="Picture 2" descr=":Tiva C 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va C Pinout.png"/>
                    <pic:cNvPicPr>
                      <a:picLocks noChangeAspect="1" noChangeArrowheads="1"/>
                    </pic:cNvPicPr>
                  </pic:nvPicPr>
                  <pic:blipFill rotWithShape="1">
                    <a:blip r:embed="rId22"/>
                    <a:srcRect b="12962"/>
                    <a:stretch/>
                  </pic:blipFill>
                  <pic:spPr bwMode="auto">
                    <a:xfrm>
                      <a:off x="0" y="0"/>
                      <a:ext cx="5003800" cy="3026634"/>
                    </a:xfrm>
                    <a:prstGeom prst="rect">
                      <a:avLst/>
                    </a:prstGeom>
                    <a:noFill/>
                    <a:ln>
                      <a:noFill/>
                    </a:ln>
                    <a:extLst>
                      <a:ext uri="{53640926-AAD7-44D8-BBD7-CCE9431645EC}">
                        <a14:shadowObscured xmlns:a14="http://schemas.microsoft.com/office/drawing/2010/main"/>
                      </a:ext>
                    </a:extLst>
                  </pic:spPr>
                </pic:pic>
              </a:graphicData>
            </a:graphic>
          </wp:inline>
        </w:drawing>
      </w:r>
    </w:p>
    <w:p w:rsidR="004615C4" w:rsidRPr="00442015" w:rsidRDefault="004615C4" w:rsidP="00442015">
      <w:pPr>
        <w:pStyle w:val="Caption"/>
        <w:jc w:val="center"/>
        <w:rPr>
          <w:rFonts w:ascii="Times New Roman" w:hAnsi="Times New Roman" w:cs="Times New Roman"/>
          <w:color w:val="auto"/>
          <w:sz w:val="24"/>
          <w:szCs w:val="24"/>
        </w:rPr>
      </w:pPr>
      <w:bookmarkStart w:id="58" w:name="_Ref292708817"/>
      <w:bookmarkStart w:id="59" w:name="_Toc292710910"/>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7</w:t>
      </w:r>
      <w:r w:rsidRPr="00442015">
        <w:rPr>
          <w:rFonts w:ascii="Times New Roman" w:hAnsi="Times New Roman" w:cs="Times New Roman"/>
          <w:color w:val="auto"/>
          <w:sz w:val="24"/>
          <w:szCs w:val="24"/>
        </w:rPr>
        <w:fldChar w:fldCharType="end"/>
      </w:r>
      <w:bookmarkEnd w:id="58"/>
      <w:r w:rsidRPr="00442015">
        <w:rPr>
          <w:rFonts w:ascii="Times New Roman" w:hAnsi="Times New Roman" w:cs="Times New Roman"/>
          <w:color w:val="auto"/>
          <w:sz w:val="24"/>
          <w:szCs w:val="24"/>
        </w:rPr>
        <w:t xml:space="preserve">: TI </w:t>
      </w:r>
      <w:proofErr w:type="spellStart"/>
      <w:r w:rsidRPr="00442015">
        <w:rPr>
          <w:rFonts w:ascii="Times New Roman" w:hAnsi="Times New Roman" w:cs="Times New Roman"/>
          <w:color w:val="auto"/>
          <w:sz w:val="24"/>
          <w:szCs w:val="24"/>
        </w:rPr>
        <w:t>Tiva</w:t>
      </w:r>
      <w:proofErr w:type="spellEnd"/>
      <w:r w:rsidRPr="00442015">
        <w:rPr>
          <w:rFonts w:ascii="Times New Roman" w:hAnsi="Times New Roman" w:cs="Times New Roman"/>
          <w:color w:val="auto"/>
          <w:sz w:val="24"/>
          <w:szCs w:val="24"/>
        </w:rPr>
        <w:t>-C microcontroller pin out.</w:t>
      </w:r>
      <w:bookmarkEnd w:id="59"/>
    </w:p>
    <w:p w:rsidR="004615C4" w:rsidRPr="00442015" w:rsidRDefault="004615C4" w:rsidP="00442015">
      <w:pPr>
        <w:rPr>
          <w:rFonts w:ascii="Times New Roman" w:hAnsi="Times New Roman" w:cs="Times New Roman"/>
        </w:rPr>
      </w:pPr>
    </w:p>
    <w:p w:rsidR="004615C4" w:rsidRPr="00442015" w:rsidRDefault="004615C4" w:rsidP="00442015">
      <w:pPr>
        <w:rPr>
          <w:rFonts w:ascii="Times New Roman" w:hAnsi="Times New Roman" w:cs="Times New Roman"/>
        </w:rPr>
      </w:pPr>
    </w:p>
    <w:p w:rsidR="004615C4" w:rsidRPr="00442015" w:rsidRDefault="004615C4" w:rsidP="00442015">
      <w:pPr>
        <w:keepNext/>
        <w:ind w:left="1440"/>
        <w:rPr>
          <w:rFonts w:ascii="Times New Roman" w:hAnsi="Times New Roman" w:cs="Times New Roman"/>
        </w:rPr>
      </w:pPr>
      <w:r w:rsidRPr="00442015">
        <w:rPr>
          <w:rFonts w:ascii="Times New Roman" w:hAnsi="Times New Roman" w:cs="Times New Roman"/>
          <w:b/>
          <w:bCs/>
          <w:noProof/>
          <w:lang w:eastAsia="en-US"/>
        </w:rPr>
        <w:drawing>
          <wp:inline distT="0" distB="0" distL="0" distR="0">
            <wp:extent cx="3860800" cy="2617795"/>
            <wp:effectExtent l="25400" t="0" r="0" b="0"/>
            <wp:docPr id="29" name="Picture 1" descr=":Screen Shot 2015-05-08 at 9.1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5-08 at 9.11.22 AM.png"/>
                    <pic:cNvPicPr>
                      <a:picLocks noChangeAspect="1" noChangeArrowheads="1"/>
                    </pic:cNvPicPr>
                  </pic:nvPicPr>
                  <pic:blipFill>
                    <a:blip r:embed="rId23"/>
                    <a:srcRect/>
                    <a:stretch>
                      <a:fillRect/>
                    </a:stretch>
                  </pic:blipFill>
                  <pic:spPr bwMode="auto">
                    <a:xfrm>
                      <a:off x="0" y="0"/>
                      <a:ext cx="3860800" cy="2617795"/>
                    </a:xfrm>
                    <a:prstGeom prst="rect">
                      <a:avLst/>
                    </a:prstGeom>
                    <a:noFill/>
                    <a:ln w="9525">
                      <a:noFill/>
                      <a:miter lim="800000"/>
                      <a:headEnd/>
                      <a:tailEnd/>
                    </a:ln>
                  </pic:spPr>
                </pic:pic>
              </a:graphicData>
            </a:graphic>
          </wp:inline>
        </w:drawing>
      </w:r>
    </w:p>
    <w:p w:rsidR="004615C4" w:rsidRPr="00442015" w:rsidRDefault="004615C4" w:rsidP="00442015">
      <w:pPr>
        <w:pStyle w:val="Caption"/>
        <w:jc w:val="center"/>
        <w:rPr>
          <w:rFonts w:ascii="Times New Roman" w:hAnsi="Times New Roman" w:cs="Times New Roman"/>
          <w:b w:val="0"/>
          <w:bCs w:val="0"/>
          <w:color w:val="auto"/>
          <w:sz w:val="24"/>
          <w:szCs w:val="24"/>
        </w:rPr>
      </w:pPr>
      <w:bookmarkStart w:id="60" w:name="_Ref292708865"/>
      <w:bookmarkStart w:id="61" w:name="_Toc292710911"/>
      <w:r w:rsidRPr="00442015">
        <w:rPr>
          <w:rFonts w:ascii="Times New Roman" w:hAnsi="Times New Roman" w:cs="Times New Roman"/>
          <w:color w:val="auto"/>
          <w:sz w:val="24"/>
          <w:szCs w:val="24"/>
        </w:rPr>
        <w:t xml:space="preserve">Figure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Figure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8</w:t>
      </w:r>
      <w:r w:rsidRPr="00442015">
        <w:rPr>
          <w:rFonts w:ascii="Times New Roman" w:hAnsi="Times New Roman" w:cs="Times New Roman"/>
          <w:color w:val="auto"/>
          <w:sz w:val="24"/>
          <w:szCs w:val="24"/>
        </w:rPr>
        <w:fldChar w:fldCharType="end"/>
      </w:r>
      <w:bookmarkEnd w:id="60"/>
      <w:r w:rsidRPr="00442015">
        <w:rPr>
          <w:rFonts w:ascii="Times New Roman" w:hAnsi="Times New Roman" w:cs="Times New Roman"/>
          <w:color w:val="auto"/>
          <w:sz w:val="24"/>
          <w:szCs w:val="24"/>
        </w:rPr>
        <w:t>: Logic diagram for motor</w:t>
      </w:r>
      <w:bookmarkEnd w:id="61"/>
    </w:p>
    <w:p w:rsidR="004615C4" w:rsidRPr="00442015" w:rsidRDefault="004615C4" w:rsidP="00442015">
      <w:pPr>
        <w:pStyle w:val="Default"/>
        <w:spacing w:before="2" w:after="2"/>
        <w:rPr>
          <w:rFonts w:ascii="Times New Roman" w:hAnsi="Times New Roman" w:cs="Times New Roman"/>
          <w:bCs/>
          <w:color w:val="auto"/>
          <w:sz w:val="20"/>
        </w:rPr>
        <w:sectPr w:rsidR="004615C4" w:rsidRPr="00442015">
          <w:footerReference w:type="default" r:id="rId24"/>
          <w:pgSz w:w="12240" w:h="15840"/>
          <w:pgMar w:top="1440" w:right="1800" w:bottom="1440" w:left="1800" w:header="720" w:footer="720" w:gutter="0"/>
          <w:cols w:space="720"/>
        </w:sectPr>
      </w:pPr>
      <w:r w:rsidRPr="00442015">
        <w:rPr>
          <w:rFonts w:ascii="Times New Roman" w:hAnsi="Times New Roman" w:cs="Times New Roman"/>
          <w:color w:val="auto"/>
        </w:rPr>
        <w:t xml:space="preserve"> </w:t>
      </w:r>
    </w:p>
    <w:p w:rsidR="004615C4" w:rsidRPr="00442015" w:rsidRDefault="004615C4" w:rsidP="00442015">
      <w:pPr>
        <w:pStyle w:val="Heading1"/>
        <w:spacing w:before="0" w:line="480" w:lineRule="auto"/>
        <w:rPr>
          <w:rFonts w:ascii="Times New Roman" w:hAnsi="Times New Roman" w:cs="Times New Roman"/>
          <w:color w:val="auto"/>
          <w:sz w:val="24"/>
          <w:szCs w:val="24"/>
        </w:rPr>
      </w:pPr>
      <w:bookmarkStart w:id="62" w:name="_Toc292709975"/>
      <w:r w:rsidRPr="00442015">
        <w:rPr>
          <w:rFonts w:ascii="Times New Roman" w:hAnsi="Times New Roman" w:cs="Times New Roman"/>
          <w:color w:val="auto"/>
          <w:sz w:val="24"/>
          <w:szCs w:val="24"/>
        </w:rPr>
        <w:lastRenderedPageBreak/>
        <w:t>Appendix B</w:t>
      </w:r>
      <w:bookmarkEnd w:id="62"/>
    </w:p>
    <w:p w:rsidR="004615C4" w:rsidRDefault="004615C4">
      <w:pPr>
        <w:pStyle w:val="Default"/>
        <w:spacing w:before="2" w:after="2" w:line="480" w:lineRule="auto"/>
        <w:rPr>
          <w:rFonts w:ascii="Times New Roman" w:hAnsi="Times New Roman" w:cs="Times New Roman"/>
          <w:bCs/>
          <w:color w:val="auto"/>
        </w:rPr>
      </w:pPr>
      <w:r w:rsidRPr="00442015">
        <w:rPr>
          <w:rFonts w:ascii="Times New Roman" w:hAnsi="Times New Roman" w:cs="Times New Roman"/>
          <w:bCs/>
          <w:color w:val="auto"/>
        </w:rPr>
        <w:t xml:space="preserve">This appendix contains the remaining hazards and counter measures tables, which will be used for the safety testing. </w:t>
      </w:r>
    </w:p>
    <w:p w:rsidR="004615C4" w:rsidRPr="00442015" w:rsidRDefault="004615C4" w:rsidP="00442015">
      <w:pPr>
        <w:pStyle w:val="Caption"/>
        <w:keepNext/>
        <w:rPr>
          <w:rFonts w:ascii="Times New Roman" w:hAnsi="Times New Roman" w:cs="Times New Roman"/>
          <w:color w:val="auto"/>
          <w:sz w:val="24"/>
          <w:szCs w:val="24"/>
        </w:rPr>
      </w:pPr>
      <w:bookmarkStart w:id="63" w:name="_Toc292709769"/>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5</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xml:space="preserve">: </w:t>
      </w:r>
      <w:r w:rsidRPr="00442015">
        <w:rPr>
          <w:rFonts w:ascii="Times New Roman" w:hAnsi="Times New Roman" w:cs="Times New Roman"/>
          <w:bCs w:val="0"/>
          <w:color w:val="auto"/>
          <w:sz w:val="24"/>
          <w:szCs w:val="24"/>
        </w:rPr>
        <w:t>Electrical Hazards (a) safety sheet</w:t>
      </w:r>
      <w:bookmarkEnd w:id="63"/>
    </w:p>
    <w:p w:rsidR="004615C4" w:rsidRPr="00442015" w:rsidRDefault="004615C4" w:rsidP="00FA20DE">
      <w:pPr>
        <w:pStyle w:val="Default"/>
        <w:spacing w:before="2" w:after="2"/>
        <w:rPr>
          <w:rFonts w:ascii="Times New Roman" w:hAnsi="Times New Roman" w:cs="Times New Roman"/>
          <w:bCs/>
          <w:color w:val="auto"/>
        </w:rPr>
      </w:pPr>
      <w:r w:rsidRPr="00442015">
        <w:rPr>
          <w:rFonts w:ascii="Times New Roman" w:hAnsi="Times New Roman" w:cs="Times New Roman"/>
          <w:bCs/>
          <w:noProof/>
          <w:color w:val="auto"/>
          <w:lang w:eastAsia="en-US"/>
        </w:rPr>
        <w:drawing>
          <wp:inline distT="0" distB="0" distL="0" distR="0">
            <wp:extent cx="5478145" cy="1642745"/>
            <wp:effectExtent l="25400" t="0" r="8255" b="0"/>
            <wp:docPr id="30" name="Picture 4" descr=":Screen Shot 2015-05-07 at 11.46.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5-07 at 11.46.55 AM.png"/>
                    <pic:cNvPicPr>
                      <a:picLocks noChangeAspect="1" noChangeArrowheads="1"/>
                    </pic:cNvPicPr>
                  </pic:nvPicPr>
                  <pic:blipFill>
                    <a:blip r:embed="rId25"/>
                    <a:srcRect/>
                    <a:stretch>
                      <a:fillRect/>
                    </a:stretch>
                  </pic:blipFill>
                  <pic:spPr bwMode="auto">
                    <a:xfrm>
                      <a:off x="0" y="0"/>
                      <a:ext cx="5478145" cy="1642745"/>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64" w:name="_Toc292709770"/>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6</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xml:space="preserve">: </w:t>
      </w:r>
      <w:r w:rsidRPr="00442015">
        <w:rPr>
          <w:rFonts w:ascii="Times New Roman" w:hAnsi="Times New Roman" w:cs="Times New Roman"/>
          <w:bCs w:val="0"/>
          <w:color w:val="auto"/>
          <w:sz w:val="24"/>
          <w:szCs w:val="24"/>
        </w:rPr>
        <w:t>Electrical Hazards (b) safety sheet</w:t>
      </w:r>
      <w:bookmarkEnd w:id="64"/>
    </w:p>
    <w:p w:rsidR="004615C4" w:rsidRPr="00442015" w:rsidRDefault="004615C4" w:rsidP="00FA20DE">
      <w:pPr>
        <w:pStyle w:val="Default"/>
        <w:spacing w:before="2" w:after="2"/>
        <w:rPr>
          <w:rFonts w:ascii="Times New Roman" w:hAnsi="Times New Roman" w:cs="Times New Roman"/>
          <w:bCs/>
          <w:color w:val="auto"/>
        </w:rPr>
      </w:pPr>
      <w:r w:rsidRPr="00442015">
        <w:rPr>
          <w:rFonts w:ascii="Times New Roman" w:hAnsi="Times New Roman" w:cs="Times New Roman"/>
          <w:bCs/>
          <w:noProof/>
          <w:color w:val="auto"/>
          <w:lang w:eastAsia="en-US"/>
        </w:rPr>
        <w:drawing>
          <wp:inline distT="0" distB="0" distL="0" distR="0">
            <wp:extent cx="5486400" cy="1760855"/>
            <wp:effectExtent l="25400" t="0" r="0" b="0"/>
            <wp:docPr id="31" name="Picture 5" descr=":Screen Shot 2015-05-07 at 11.49.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5-07 at 11.49.24 AM.png"/>
                    <pic:cNvPicPr>
                      <a:picLocks noChangeAspect="1" noChangeArrowheads="1"/>
                    </pic:cNvPicPr>
                  </pic:nvPicPr>
                  <pic:blipFill>
                    <a:blip r:embed="rId26"/>
                    <a:srcRect/>
                    <a:stretch>
                      <a:fillRect/>
                    </a:stretch>
                  </pic:blipFill>
                  <pic:spPr bwMode="auto">
                    <a:xfrm>
                      <a:off x="0" y="0"/>
                      <a:ext cx="5486400" cy="1760855"/>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65" w:name="_Toc292709771"/>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7</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xml:space="preserve">: </w:t>
      </w:r>
      <w:r w:rsidRPr="00442015">
        <w:rPr>
          <w:rFonts w:ascii="Times New Roman" w:hAnsi="Times New Roman" w:cs="Times New Roman"/>
          <w:bCs w:val="0"/>
          <w:color w:val="auto"/>
          <w:sz w:val="24"/>
          <w:szCs w:val="24"/>
        </w:rPr>
        <w:t>Testing Related Injury safety sheet</w:t>
      </w:r>
      <w:bookmarkEnd w:id="65"/>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478145" cy="1828800"/>
            <wp:effectExtent l="25400" t="0" r="8255" b="0"/>
            <wp:docPr id="32" name="Picture 6" descr=":Screen Shot 2015-05-07 at 11.50.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5-07 at 11.50.52 AM.png"/>
                    <pic:cNvPicPr>
                      <a:picLocks noChangeAspect="1" noChangeArrowheads="1"/>
                    </pic:cNvPicPr>
                  </pic:nvPicPr>
                  <pic:blipFill>
                    <a:blip r:embed="rId27"/>
                    <a:srcRect/>
                    <a:stretch>
                      <a:fillRect/>
                    </a:stretch>
                  </pic:blipFill>
                  <pic:spPr bwMode="auto">
                    <a:xfrm>
                      <a:off x="0" y="0"/>
                      <a:ext cx="5478145" cy="1828800"/>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66" w:name="_Toc292709772"/>
      <w:r w:rsidRPr="00442015">
        <w:rPr>
          <w:rFonts w:ascii="Times New Roman" w:hAnsi="Times New Roman" w:cs="Times New Roman"/>
          <w:color w:val="auto"/>
          <w:sz w:val="24"/>
          <w:szCs w:val="24"/>
        </w:rPr>
        <w:lastRenderedPageBreak/>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8</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Falling/Tripping when running on battery power safety sheet</w:t>
      </w:r>
      <w:bookmarkEnd w:id="66"/>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486400" cy="2192655"/>
            <wp:effectExtent l="25400" t="0" r="0" b="0"/>
            <wp:docPr id="34" name="Picture 11" descr=":Screen Shot 2015-05-07 at 11.5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7 at 11.56.25 AM.png"/>
                    <pic:cNvPicPr>
                      <a:picLocks noChangeAspect="1" noChangeArrowheads="1"/>
                    </pic:cNvPicPr>
                  </pic:nvPicPr>
                  <pic:blipFill>
                    <a:blip r:embed="rId28"/>
                    <a:srcRect/>
                    <a:stretch>
                      <a:fillRect/>
                    </a:stretch>
                  </pic:blipFill>
                  <pic:spPr bwMode="auto">
                    <a:xfrm>
                      <a:off x="0" y="0"/>
                      <a:ext cx="5486400" cy="2192655"/>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67" w:name="_Toc292709773"/>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9</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Burns safety sheet</w:t>
      </w:r>
      <w:bookmarkEnd w:id="67"/>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486400" cy="1574800"/>
            <wp:effectExtent l="25400" t="0" r="0" b="0"/>
            <wp:docPr id="35" name="Picture 7" descr=":Screen Shot 2015-05-07 at 11.51.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05-07 at 11.51.48 AM.png"/>
                    <pic:cNvPicPr>
                      <a:picLocks noChangeAspect="1" noChangeArrowheads="1"/>
                    </pic:cNvPicPr>
                  </pic:nvPicPr>
                  <pic:blipFill>
                    <a:blip r:embed="rId29"/>
                    <a:srcRect/>
                    <a:stretch>
                      <a:fillRect/>
                    </a:stretch>
                  </pic:blipFill>
                  <pic:spPr bwMode="auto">
                    <a:xfrm>
                      <a:off x="0" y="0"/>
                      <a:ext cx="5486400" cy="1574800"/>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68" w:name="_Toc292709774"/>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10</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Electric Potential safety sheet</w:t>
      </w:r>
      <w:bookmarkEnd w:id="68"/>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478145" cy="2252345"/>
            <wp:effectExtent l="25400" t="0" r="8255" b="0"/>
            <wp:docPr id="37" name="Picture 8" descr=":Screen Shot 2015-05-07 at 11.53.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05-07 at 11.53.02 AM.png"/>
                    <pic:cNvPicPr>
                      <a:picLocks noChangeAspect="1" noChangeArrowheads="1"/>
                    </pic:cNvPicPr>
                  </pic:nvPicPr>
                  <pic:blipFill>
                    <a:blip r:embed="rId30"/>
                    <a:srcRect/>
                    <a:stretch>
                      <a:fillRect/>
                    </a:stretch>
                  </pic:blipFill>
                  <pic:spPr bwMode="auto">
                    <a:xfrm>
                      <a:off x="0" y="0"/>
                      <a:ext cx="5478145" cy="2252345"/>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69" w:name="_Toc292709775"/>
      <w:r w:rsidRPr="00442015">
        <w:rPr>
          <w:rFonts w:ascii="Times New Roman" w:hAnsi="Times New Roman" w:cs="Times New Roman"/>
          <w:color w:val="auto"/>
          <w:sz w:val="24"/>
          <w:szCs w:val="24"/>
        </w:rPr>
        <w:lastRenderedPageBreak/>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11</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Under-voltage of individual battery safety sheet</w:t>
      </w:r>
      <w:bookmarkEnd w:id="69"/>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478145" cy="1388745"/>
            <wp:effectExtent l="25400" t="0" r="8255" b="0"/>
            <wp:docPr id="38" name="Picture 10" descr=":Screen Shot 2015-05-07 at 11.5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5-07 at 11.55.30 AM.png"/>
                    <pic:cNvPicPr>
                      <a:picLocks noChangeAspect="1" noChangeArrowheads="1"/>
                    </pic:cNvPicPr>
                  </pic:nvPicPr>
                  <pic:blipFill>
                    <a:blip r:embed="rId31"/>
                    <a:srcRect/>
                    <a:stretch>
                      <a:fillRect/>
                    </a:stretch>
                  </pic:blipFill>
                  <pic:spPr bwMode="auto">
                    <a:xfrm>
                      <a:off x="0" y="0"/>
                      <a:ext cx="5478145" cy="1388745"/>
                    </a:xfrm>
                    <a:prstGeom prst="rect">
                      <a:avLst/>
                    </a:prstGeom>
                    <a:noFill/>
                    <a:ln w="9525">
                      <a:noFill/>
                      <a:miter lim="800000"/>
                      <a:headEnd/>
                      <a:tailEnd/>
                    </a:ln>
                  </pic:spPr>
                </pic:pic>
              </a:graphicData>
            </a:graphic>
          </wp:inline>
        </w:drawing>
      </w:r>
    </w:p>
    <w:p w:rsidR="004615C4" w:rsidRPr="00442015" w:rsidRDefault="004615C4" w:rsidP="00442015">
      <w:pPr>
        <w:pStyle w:val="Caption"/>
        <w:keepNext/>
        <w:rPr>
          <w:rFonts w:ascii="Times New Roman" w:hAnsi="Times New Roman" w:cs="Times New Roman"/>
          <w:color w:val="auto"/>
          <w:sz w:val="24"/>
          <w:szCs w:val="24"/>
        </w:rPr>
      </w:pPr>
      <w:bookmarkStart w:id="70" w:name="_Toc292709776"/>
      <w:r w:rsidRPr="00442015">
        <w:rPr>
          <w:rFonts w:ascii="Times New Roman" w:hAnsi="Times New Roman" w:cs="Times New Roman"/>
          <w:color w:val="auto"/>
          <w:sz w:val="24"/>
          <w:szCs w:val="24"/>
        </w:rPr>
        <w:t xml:space="preserve">Table </w:t>
      </w:r>
      <w:r w:rsidRPr="00442015">
        <w:rPr>
          <w:rFonts w:ascii="Times New Roman" w:hAnsi="Times New Roman" w:cs="Times New Roman"/>
          <w:color w:val="auto"/>
          <w:sz w:val="24"/>
          <w:szCs w:val="24"/>
        </w:rPr>
        <w:fldChar w:fldCharType="begin"/>
      </w:r>
      <w:r w:rsidRPr="00442015">
        <w:rPr>
          <w:rFonts w:ascii="Times New Roman" w:hAnsi="Times New Roman" w:cs="Times New Roman"/>
          <w:color w:val="auto"/>
          <w:sz w:val="24"/>
          <w:szCs w:val="24"/>
        </w:rPr>
        <w:instrText xml:space="preserve"> SEQ Table \* ARABIC </w:instrText>
      </w:r>
      <w:r w:rsidRPr="00442015">
        <w:rPr>
          <w:rFonts w:ascii="Times New Roman" w:hAnsi="Times New Roman" w:cs="Times New Roman"/>
          <w:color w:val="auto"/>
          <w:sz w:val="24"/>
          <w:szCs w:val="24"/>
        </w:rPr>
        <w:fldChar w:fldCharType="separate"/>
      </w:r>
      <w:r w:rsidRPr="00442015">
        <w:rPr>
          <w:rFonts w:ascii="Times New Roman" w:hAnsi="Times New Roman" w:cs="Times New Roman"/>
          <w:noProof/>
          <w:color w:val="auto"/>
          <w:sz w:val="24"/>
          <w:szCs w:val="24"/>
        </w:rPr>
        <w:t>12</w:t>
      </w:r>
      <w:r w:rsidRPr="00442015">
        <w:rPr>
          <w:rFonts w:ascii="Times New Roman" w:hAnsi="Times New Roman" w:cs="Times New Roman"/>
          <w:color w:val="auto"/>
          <w:sz w:val="24"/>
          <w:szCs w:val="24"/>
        </w:rPr>
        <w:fldChar w:fldCharType="end"/>
      </w:r>
      <w:r w:rsidRPr="00442015">
        <w:rPr>
          <w:rFonts w:ascii="Times New Roman" w:hAnsi="Times New Roman" w:cs="Times New Roman"/>
          <w:color w:val="auto"/>
          <w:sz w:val="24"/>
          <w:szCs w:val="24"/>
        </w:rPr>
        <w:t>: Overheating safety sheet</w:t>
      </w:r>
      <w:bookmarkEnd w:id="70"/>
    </w:p>
    <w:p w:rsidR="004615C4" w:rsidRPr="00442015" w:rsidRDefault="004615C4" w:rsidP="007324F4">
      <w:pPr>
        <w:pStyle w:val="Default"/>
        <w:spacing w:after="142" w:line="480" w:lineRule="auto"/>
        <w:rPr>
          <w:rFonts w:ascii="Times New Roman" w:hAnsi="Times New Roman" w:cs="Times New Roman"/>
          <w:color w:val="auto"/>
        </w:rPr>
      </w:pPr>
      <w:r w:rsidRPr="00442015">
        <w:rPr>
          <w:rFonts w:ascii="Times New Roman" w:hAnsi="Times New Roman" w:cs="Times New Roman"/>
          <w:noProof/>
          <w:color w:val="auto"/>
          <w:lang w:eastAsia="en-US"/>
        </w:rPr>
        <w:drawing>
          <wp:inline distT="0" distB="0" distL="0" distR="0">
            <wp:extent cx="5486400" cy="1583055"/>
            <wp:effectExtent l="25400" t="0" r="0" b="0"/>
            <wp:docPr id="42" name="Picture 9" descr=":Screen Shot 2015-05-07 at 11.5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5-05-07 at 11.54.15 AM.png"/>
                    <pic:cNvPicPr>
                      <a:picLocks noChangeAspect="1" noChangeArrowheads="1"/>
                    </pic:cNvPicPr>
                  </pic:nvPicPr>
                  <pic:blipFill>
                    <a:blip r:embed="rId32"/>
                    <a:srcRect/>
                    <a:stretch>
                      <a:fillRect/>
                    </a:stretch>
                  </pic:blipFill>
                  <pic:spPr bwMode="auto">
                    <a:xfrm>
                      <a:off x="0" y="0"/>
                      <a:ext cx="5486400" cy="1583055"/>
                    </a:xfrm>
                    <a:prstGeom prst="rect">
                      <a:avLst/>
                    </a:prstGeom>
                    <a:noFill/>
                    <a:ln w="9525">
                      <a:noFill/>
                      <a:miter lim="800000"/>
                      <a:headEnd/>
                      <a:tailEnd/>
                    </a:ln>
                  </pic:spPr>
                </pic:pic>
              </a:graphicData>
            </a:graphic>
          </wp:inline>
        </w:drawing>
      </w:r>
    </w:p>
    <w:bookmarkStart w:id="71" w:name="_Toc292709976" w:displacedByCustomXml="next"/>
    <w:sdt>
      <w:sdtPr>
        <w:rPr>
          <w:rFonts w:ascii="Times New Roman" w:eastAsiaTheme="minorEastAsia" w:hAnsi="Times New Roman" w:cs="Times New Roman"/>
          <w:b w:val="0"/>
          <w:bCs w:val="0"/>
          <w:color w:val="auto"/>
          <w:sz w:val="24"/>
          <w:szCs w:val="24"/>
          <w:lang w:eastAsia="ja-JP" w:bidi="ar-SA"/>
        </w:rPr>
        <w:id w:val="487909307"/>
        <w:docPartObj>
          <w:docPartGallery w:val="Bibliographies"/>
          <w:docPartUnique/>
        </w:docPartObj>
      </w:sdtPr>
      <w:sdtEndPr>
        <w:rPr>
          <w:color w:val="000000"/>
        </w:rPr>
      </w:sdtEndPr>
      <w:sdtContent>
        <w:p w:rsidR="004615C4" w:rsidRPr="00442015" w:rsidRDefault="004615C4">
          <w:pPr>
            <w:pStyle w:val="Heading1"/>
            <w:rPr>
              <w:rFonts w:ascii="Times New Roman" w:hAnsi="Times New Roman" w:cs="Times New Roman"/>
              <w:color w:val="auto"/>
              <w:sz w:val="24"/>
              <w:szCs w:val="24"/>
            </w:rPr>
          </w:pPr>
          <w:r w:rsidRPr="00442015">
            <w:rPr>
              <w:rFonts w:ascii="Times New Roman" w:hAnsi="Times New Roman" w:cs="Times New Roman"/>
              <w:color w:val="auto"/>
              <w:sz w:val="24"/>
              <w:szCs w:val="24"/>
            </w:rPr>
            <w:t>Works Cited</w:t>
          </w:r>
          <w:bookmarkEnd w:id="71"/>
        </w:p>
        <w:p w:rsidR="00FA54F5" w:rsidRPr="00442015" w:rsidRDefault="00FA54F5" w:rsidP="00FA54F5">
          <w:pPr>
            <w:pStyle w:val="Bibliography"/>
            <w:numPr>
              <w:ilvl w:val="0"/>
              <w:numId w:val="3"/>
            </w:numPr>
            <w:ind w:hanging="720"/>
            <w:rPr>
              <w:rFonts w:ascii="Times New Roman" w:hAnsi="Times New Roman" w:cs="Times New Roman"/>
              <w:noProof/>
            </w:rPr>
          </w:pPr>
          <w:r w:rsidRPr="00442015">
            <w:rPr>
              <w:rFonts w:ascii="Times New Roman" w:hAnsi="Times New Roman" w:cs="Times New Roman"/>
              <w:noProof/>
            </w:rPr>
            <w:t>Parent S, Mac-Thiong JM, Roy-Beudry M, Felix Sosa J, Labelle H. "Spinal Cord Injury in the Pediatric Population: A Systematic Review of the Literature." Vols. 28: 1515-24. J Neurotrauma. , Aug 2011 .</w:t>
          </w:r>
        </w:p>
        <w:p w:rsidR="00FA54F5" w:rsidRPr="00442015" w:rsidRDefault="00FA54F5" w:rsidP="00FA54F5">
          <w:pPr>
            <w:pStyle w:val="Bibliography"/>
            <w:numPr>
              <w:ilvl w:val="0"/>
              <w:numId w:val="3"/>
            </w:numPr>
            <w:ind w:hanging="720"/>
            <w:rPr>
              <w:rFonts w:ascii="Times New Roman" w:hAnsi="Times New Roman" w:cs="Times New Roman"/>
              <w:noProof/>
            </w:rPr>
          </w:pPr>
          <w:r w:rsidRPr="00442015">
            <w:rPr>
              <w:rFonts w:ascii="Times New Roman" w:hAnsi="Times New Roman" w:cs="Times New Roman"/>
              <w:noProof/>
            </w:rPr>
            <w:t>Justin A. Brantley, Jonathan W. Kung, Marina Canela, Jesus G. Cruz-Garza, Andre V. S. SigoraJustin A. Brantley, Jonathan W. Kung, Marina Canela, Jesus G. Cruz-Garza, Andre V. S. Sigora. "Design of a powered pediatric exoskeleton for lower limb rehabilitation." Department of Electrical &amp; Computer Engineering, University of Houston, 2014.</w:t>
          </w:r>
        </w:p>
        <w:p w:rsidR="00FA54F5" w:rsidRPr="00FA54F5" w:rsidRDefault="00FA54F5" w:rsidP="00FA54F5">
          <w:pPr>
            <w:pStyle w:val="Bibliography"/>
            <w:numPr>
              <w:ilvl w:val="0"/>
              <w:numId w:val="3"/>
            </w:numPr>
            <w:ind w:hanging="720"/>
            <w:rPr>
              <w:rFonts w:ascii="Times New Roman" w:hAnsi="Times New Roman" w:cs="Times New Roman"/>
              <w:noProof/>
            </w:rPr>
          </w:pPr>
          <w:r w:rsidRPr="00442015">
            <w:rPr>
              <w:rFonts w:ascii="Times New Roman" w:hAnsi="Times New Roman" w:cs="Times New Roman"/>
              <w:noProof/>
            </w:rPr>
            <w:t xml:space="preserve">Stansfield, Ben, and Chris Kirtley, Dr. </w:t>
          </w:r>
          <w:r w:rsidRPr="00442015">
            <w:rPr>
              <w:rFonts w:ascii="Times New Roman" w:hAnsi="Times New Roman" w:cs="Times New Roman"/>
              <w:noProof/>
              <w:u w:val="single"/>
            </w:rPr>
            <w:t>"Normalised Regressions of Kinematics &amp; Kinetics for Children."</w:t>
          </w:r>
          <w:r w:rsidRPr="00442015">
            <w:rPr>
              <w:rFonts w:ascii="Times New Roman" w:hAnsi="Times New Roman" w:cs="Times New Roman"/>
              <w:noProof/>
            </w:rPr>
            <w:t>. 03 Feb 2015 &lt;http://www.clinicalgaitanalysis.com/data/&gt;.</w:t>
          </w:r>
        </w:p>
        <w:p w:rsidR="004615C4" w:rsidRPr="00442015" w:rsidRDefault="004615C4" w:rsidP="00442015">
          <w:pPr>
            <w:pStyle w:val="Bibliography"/>
            <w:numPr>
              <w:ilvl w:val="0"/>
              <w:numId w:val="3"/>
            </w:numPr>
            <w:ind w:hanging="720"/>
            <w:rPr>
              <w:rFonts w:ascii="Times New Roman" w:hAnsi="Times New Roman" w:cs="Times New Roman"/>
              <w:noProof/>
            </w:rPr>
          </w:pPr>
          <w:r w:rsidRPr="00442015">
            <w:rPr>
              <w:rFonts w:ascii="Times New Roman" w:hAnsi="Times New Roman" w:cs="Times New Roman"/>
            </w:rPr>
            <w:fldChar w:fldCharType="begin"/>
          </w:r>
          <w:r w:rsidRPr="00442015">
            <w:rPr>
              <w:rFonts w:ascii="Times New Roman" w:hAnsi="Times New Roman" w:cs="Times New Roman"/>
            </w:rPr>
            <w:instrText xml:space="preserve"> BIBLIOGRAPHY </w:instrText>
          </w:r>
          <w:r w:rsidRPr="00442015">
            <w:rPr>
              <w:rFonts w:ascii="Times New Roman" w:hAnsi="Times New Roman" w:cs="Times New Roman"/>
            </w:rPr>
            <w:fldChar w:fldCharType="separate"/>
          </w:r>
          <w:r w:rsidRPr="00442015">
            <w:rPr>
              <w:rFonts w:ascii="Times New Roman" w:hAnsi="Times New Roman" w:cs="Times New Roman"/>
              <w:noProof/>
            </w:rPr>
            <w:t xml:space="preserve">CDC. </w:t>
          </w:r>
          <w:r w:rsidRPr="00442015">
            <w:rPr>
              <w:rFonts w:ascii="Times New Roman" w:hAnsi="Times New Roman" w:cs="Times New Roman"/>
              <w:noProof/>
              <w:u w:val="single"/>
            </w:rPr>
            <w:t>2 to 20 Years: Boys Stature-for-age and Weight-for-age Percentiles</w:t>
          </w:r>
          <w:r w:rsidRPr="00442015">
            <w:rPr>
              <w:rFonts w:ascii="Times New Roman" w:hAnsi="Times New Roman" w:cs="Times New Roman"/>
              <w:noProof/>
            </w:rPr>
            <w:t>. 2015 &lt;http://www.cdc.gov/growthcharts/data/set1clinical/cj41l021.pdf&gt;.</w:t>
          </w:r>
        </w:p>
        <w:p w:rsidR="004615C4" w:rsidRPr="00442015" w:rsidRDefault="004615C4" w:rsidP="00442015">
          <w:pPr>
            <w:pStyle w:val="Default"/>
            <w:spacing w:after="142" w:line="480" w:lineRule="auto"/>
            <w:ind w:hanging="720"/>
            <w:rPr>
              <w:rFonts w:ascii="Times New Roman" w:hAnsi="Times New Roman" w:cs="Times New Roman"/>
              <w:color w:val="auto"/>
            </w:rPr>
          </w:pPr>
          <w:r w:rsidRPr="00442015">
            <w:rPr>
              <w:rFonts w:ascii="Times New Roman" w:hAnsi="Times New Roman" w:cs="Times New Roman"/>
              <w:b/>
              <w:bCs/>
            </w:rPr>
            <w:fldChar w:fldCharType="end"/>
          </w:r>
        </w:p>
      </w:sdtContent>
    </w:sdt>
    <w:p w:rsidR="004615C4" w:rsidRPr="00442015" w:rsidRDefault="004615C4" w:rsidP="00777CE6">
      <w:pPr>
        <w:rPr>
          <w:rFonts w:ascii="Times New Roman" w:hAnsi="Times New Roman" w:cs="Times New Roman"/>
        </w:rPr>
      </w:pPr>
    </w:p>
    <w:p w:rsidR="004615C4" w:rsidRDefault="004615C4"/>
    <w:p w:rsidR="005C6E22" w:rsidRDefault="005C6E22" w:rsidP="005C6E22"/>
    <w:sectPr w:rsidR="005C6E22" w:rsidSect="005C6E22">
      <w:footerReference w:type="default" r:id="rId33"/>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rombetta, Len" w:date="2015-05-12T17:59:00Z" w:initials="lpt">
    <w:p w:rsidR="00D657E9" w:rsidRDefault="00D657E9">
      <w:pPr>
        <w:pStyle w:val="CommentText"/>
      </w:pPr>
      <w:r>
        <w:rPr>
          <w:rStyle w:val="CommentReference"/>
        </w:rPr>
        <w:annotationRef/>
      </w:r>
      <w:r>
        <w:t>This is supposed to include the final budget numbers as well.</w:t>
      </w:r>
    </w:p>
  </w:comment>
  <w:comment w:id="7" w:author="Trombetta, Len" w:date="2015-05-12T18:01:00Z" w:initials="lpt">
    <w:p w:rsidR="004F1C1C" w:rsidRDefault="004F1C1C">
      <w:pPr>
        <w:pStyle w:val="CommentText"/>
      </w:pPr>
      <w:r>
        <w:rPr>
          <w:rStyle w:val="CommentReference"/>
        </w:rPr>
        <w:annotationRef/>
      </w:r>
      <w:r>
        <w:t>There is no statement of the goal here.</w:t>
      </w:r>
    </w:p>
  </w:comment>
  <w:comment w:id="14" w:author="Trombetta, Len" w:date="2015-05-12T18:03:00Z" w:initials="lpt">
    <w:p w:rsidR="004F1C1C" w:rsidRDefault="004F1C1C">
      <w:pPr>
        <w:pStyle w:val="CommentText"/>
      </w:pPr>
      <w:r>
        <w:rPr>
          <w:rStyle w:val="CommentReference"/>
        </w:rPr>
        <w:annotationRef/>
      </w:r>
      <w:r>
        <w:t>DO NOT present a figure before introducing it in the text.</w:t>
      </w:r>
    </w:p>
  </w:comment>
  <w:comment w:id="17" w:author="Trombetta, Len" w:date="2015-05-12T18:05:00Z" w:initials="lpt">
    <w:p w:rsidR="004F1C1C" w:rsidRDefault="004F1C1C">
      <w:pPr>
        <w:pStyle w:val="CommentText"/>
      </w:pPr>
      <w:r>
        <w:rPr>
          <w:rStyle w:val="CommentReference"/>
        </w:rPr>
        <w:annotationRef/>
      </w:r>
      <w:r>
        <w:t>This belongs in test plan or accomplishments sections.</w:t>
      </w:r>
    </w:p>
  </w:comment>
  <w:comment w:id="18" w:author="Trombetta, Len" w:date="2015-05-12T18:05:00Z" w:initials="lpt">
    <w:p w:rsidR="004F1C1C" w:rsidRDefault="004F1C1C">
      <w:pPr>
        <w:pStyle w:val="CommentText"/>
      </w:pPr>
      <w:r>
        <w:rPr>
          <w:rStyle w:val="CommentReference"/>
        </w:rPr>
        <w:annotationRef/>
      </w:r>
      <w:r>
        <w:t>??</w:t>
      </w:r>
    </w:p>
  </w:comment>
  <w:comment w:id="25" w:author="Trombetta, Len" w:date="2015-05-12T18:07:00Z" w:initials="lpt">
    <w:p w:rsidR="004F1C1C" w:rsidRDefault="004F1C1C">
      <w:pPr>
        <w:pStyle w:val="CommentText"/>
      </w:pPr>
      <w:r>
        <w:rPr>
          <w:rStyle w:val="CommentReference"/>
        </w:rPr>
        <w:annotationRef/>
      </w:r>
      <w:r>
        <w:t>Keep the color assignment the same among plots.</w:t>
      </w:r>
    </w:p>
  </w:comment>
  <w:comment w:id="28" w:author="Trombetta, Len" w:date="2015-05-12T18:08:00Z" w:initials="lpt">
    <w:p w:rsidR="004F1C1C" w:rsidRDefault="004F1C1C">
      <w:pPr>
        <w:pStyle w:val="CommentText"/>
      </w:pPr>
      <w:r>
        <w:rPr>
          <w:rStyle w:val="CommentReference"/>
        </w:rPr>
        <w:annotationRef/>
      </w:r>
      <w:r>
        <w:t>This is all great data, and much more clear as to purpose than your talk, but why is it here? It belongs in Accomplishments.</w:t>
      </w:r>
    </w:p>
  </w:comment>
  <w:comment w:id="30" w:author="Trombetta, Len" w:date="2015-05-12T18:09:00Z" w:initials="lpt">
    <w:p w:rsidR="000A1769" w:rsidRDefault="000A1769">
      <w:pPr>
        <w:pStyle w:val="CommentText"/>
      </w:pPr>
      <w:r>
        <w:rPr>
          <w:rStyle w:val="CommentReference"/>
        </w:rPr>
        <w:annotationRef/>
      </w:r>
      <w:r>
        <w:t>These are specs.</w:t>
      </w:r>
    </w:p>
  </w:comment>
  <w:comment w:id="33" w:author="Trombetta, Len" w:date="2015-05-12T18:15:00Z" w:initials="lpt">
    <w:p w:rsidR="00FB290A" w:rsidRDefault="00FB290A">
      <w:pPr>
        <w:pStyle w:val="CommentText"/>
      </w:pPr>
      <w:r>
        <w:rPr>
          <w:rStyle w:val="CommentReference"/>
        </w:rPr>
        <w:annotationRef/>
      </w:r>
      <w:r>
        <w:t xml:space="preserve">When were you going to tell us about Appendix </w:t>
      </w:r>
      <w:r>
        <w:t>A?</w:t>
      </w:r>
      <w:bookmarkStart w:id="34" w:name="_GoBack"/>
      <w:bookmarkEnd w:id="34"/>
    </w:p>
  </w:comment>
  <w:comment w:id="37" w:author="Trombetta, Len" w:date="2015-05-12T18:12:00Z" w:initials="lpt">
    <w:p w:rsidR="00FB290A" w:rsidRDefault="00FB290A">
      <w:pPr>
        <w:pStyle w:val="CommentText"/>
      </w:pPr>
      <w:r>
        <w:rPr>
          <w:rStyle w:val="CommentReference"/>
        </w:rPr>
        <w:annotationRef/>
      </w:r>
      <w:r>
        <w:t>These are specifications.</w:t>
      </w:r>
    </w:p>
  </w:comment>
  <w:comment w:id="47" w:author="Trombetta, Len" w:date="2015-05-12T18:13:00Z" w:initials="lpt">
    <w:p w:rsidR="00FB290A" w:rsidRDefault="00FB290A">
      <w:pPr>
        <w:pStyle w:val="CommentText"/>
      </w:pPr>
      <w:r>
        <w:rPr>
          <w:rStyle w:val="CommentReference"/>
        </w:rPr>
        <w:annotationRef/>
      </w:r>
      <w:r>
        <w:t>Show us!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0C6" w:rsidRDefault="006B30C6">
      <w:r>
        <w:separator/>
      </w:r>
    </w:p>
  </w:endnote>
  <w:endnote w:type="continuationSeparator" w:id="0">
    <w:p w:rsidR="006B30C6" w:rsidRDefault="006B3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5C4" w:rsidRDefault="004615C4" w:rsidP="00DA5FDB">
    <w:pPr>
      <w:pStyle w:val="Footer"/>
      <w:framePr w:wrap="around" w:vAnchor="text" w:hAnchor="margin" w:xAlign="center" w:y="1"/>
      <w:rPr>
        <w:rStyle w:val="PageNumber"/>
        <w:sz w:val="24"/>
        <w:szCs w:val="24"/>
      </w:rPr>
    </w:pPr>
    <w:r>
      <w:rPr>
        <w:rStyle w:val="PageNumber"/>
      </w:rPr>
      <w:fldChar w:fldCharType="begin"/>
    </w:r>
    <w:r>
      <w:rPr>
        <w:rStyle w:val="PageNumber"/>
      </w:rPr>
      <w:instrText xml:space="preserve">PAGE  </w:instrText>
    </w:r>
    <w:r>
      <w:rPr>
        <w:rStyle w:val="PageNumber"/>
      </w:rPr>
      <w:fldChar w:fldCharType="end"/>
    </w:r>
  </w:p>
  <w:p w:rsidR="004615C4" w:rsidRDefault="004615C4" w:rsidP="00DA5F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15C4" w:rsidRDefault="004615C4" w:rsidP="00EB17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5C4" w:rsidRDefault="004615C4" w:rsidP="00DA5FDB">
    <w:pPr>
      <w:pStyle w:val="Footer"/>
      <w:framePr w:wrap="around" w:vAnchor="text" w:hAnchor="margin" w:xAlign="center" w:y="1"/>
      <w:rPr>
        <w:rStyle w:val="PageNumber"/>
        <w:sz w:val="24"/>
        <w:szCs w:val="24"/>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FB290A">
      <w:rPr>
        <w:rStyle w:val="PageNumber"/>
        <w:noProof/>
      </w:rPr>
      <w:t>ii</w:t>
    </w:r>
    <w:r>
      <w:rPr>
        <w:rStyle w:val="PageNumber"/>
      </w:rPr>
      <w:fldChar w:fldCharType="end"/>
    </w:r>
  </w:p>
  <w:p w:rsidR="004615C4" w:rsidRPr="00AD7873" w:rsidRDefault="004615C4" w:rsidP="00EB1733">
    <w:pPr>
      <w:pStyle w:val="Footer"/>
      <w:ind w:right="360"/>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5C4" w:rsidRPr="00AD7873" w:rsidRDefault="004615C4" w:rsidP="00AD7873">
    <w:pPr>
      <w:pStyle w:val="Footer"/>
      <w:jc w:val="center"/>
      <w:rPr>
        <w:sz w:val="24"/>
        <w:szCs w:val="24"/>
      </w:rPr>
    </w:pPr>
    <w:r>
      <w:rPr>
        <w:sz w:val="24"/>
        <w:szCs w:val="24"/>
      </w:rPr>
      <w:t xml:space="preserve">Page </w:t>
    </w:r>
    <w:r>
      <w:rPr>
        <w:rStyle w:val="PageNumber"/>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5C4" w:rsidRPr="00AD7873" w:rsidRDefault="004615C4" w:rsidP="00AD7873">
    <w:pPr>
      <w:pStyle w:val="Footer"/>
      <w:jc w:val="center"/>
      <w:rPr>
        <w:sz w:val="24"/>
        <w:szCs w:val="24"/>
      </w:rPr>
    </w:pPr>
    <w:r w:rsidRPr="00AD7873">
      <w:rPr>
        <w:sz w:val="24"/>
        <w:szCs w:val="24"/>
      </w:rPr>
      <w:t xml:space="preserve">Page </w:t>
    </w:r>
    <w:r w:rsidRPr="00AD7873">
      <w:rPr>
        <w:rStyle w:val="PageNumber"/>
        <w:sz w:val="24"/>
        <w:szCs w:val="24"/>
      </w:rPr>
      <w:fldChar w:fldCharType="begin"/>
    </w:r>
    <w:r w:rsidRPr="00AD7873">
      <w:rPr>
        <w:rStyle w:val="PageNumber"/>
        <w:sz w:val="24"/>
        <w:szCs w:val="24"/>
      </w:rPr>
      <w:instrText xml:space="preserve"> PAGE </w:instrText>
    </w:r>
    <w:r w:rsidRPr="00AD7873">
      <w:rPr>
        <w:rStyle w:val="PageNumber"/>
        <w:sz w:val="24"/>
        <w:szCs w:val="24"/>
      </w:rPr>
      <w:fldChar w:fldCharType="separate"/>
    </w:r>
    <w:r w:rsidR="00FB290A">
      <w:rPr>
        <w:rStyle w:val="PageNumber"/>
        <w:noProof/>
        <w:sz w:val="24"/>
        <w:szCs w:val="24"/>
      </w:rPr>
      <w:t>8</w:t>
    </w:r>
    <w:r w:rsidRPr="00AD7873">
      <w:rPr>
        <w:rStyle w:val="PageNumbe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5C4" w:rsidRPr="00C91BA0" w:rsidRDefault="004615C4" w:rsidP="000625FE">
    <w:pPr>
      <w:pStyle w:val="Footer"/>
      <w:framePr w:wrap="around" w:vAnchor="text" w:hAnchor="margin" w:xAlign="center" w:y="1"/>
      <w:rPr>
        <w:rStyle w:val="PageNumber"/>
        <w:sz w:val="24"/>
        <w:szCs w:val="24"/>
      </w:rPr>
    </w:pPr>
    <w:r w:rsidRPr="00C91BA0">
      <w:rPr>
        <w:rStyle w:val="PageNumber"/>
        <w:sz w:val="24"/>
        <w:szCs w:val="24"/>
      </w:rPr>
      <w:t>P</w:t>
    </w:r>
    <w:r>
      <w:rPr>
        <w:rStyle w:val="PageNumber"/>
        <w:sz w:val="24"/>
        <w:szCs w:val="24"/>
      </w:rPr>
      <w:t>age</w:t>
    </w:r>
    <w:r w:rsidRPr="00C91BA0">
      <w:rPr>
        <w:rStyle w:val="PageNumber"/>
        <w:sz w:val="24"/>
        <w:szCs w:val="24"/>
      </w:rPr>
      <w:t xml:space="preserve"> </w:t>
    </w:r>
    <w:r w:rsidRPr="00C91BA0">
      <w:rPr>
        <w:rStyle w:val="PageNumber"/>
        <w:sz w:val="24"/>
        <w:szCs w:val="24"/>
      </w:rPr>
      <w:fldChar w:fldCharType="begin"/>
    </w:r>
    <w:r w:rsidRPr="00C91BA0">
      <w:rPr>
        <w:rStyle w:val="PageNumber"/>
        <w:sz w:val="24"/>
        <w:szCs w:val="24"/>
      </w:rPr>
      <w:instrText xml:space="preserve">PAGE  </w:instrText>
    </w:r>
    <w:r w:rsidRPr="00C91BA0">
      <w:rPr>
        <w:rStyle w:val="PageNumber"/>
        <w:sz w:val="24"/>
        <w:szCs w:val="24"/>
      </w:rPr>
      <w:fldChar w:fldCharType="separate"/>
    </w:r>
    <w:r w:rsidR="00FB290A">
      <w:rPr>
        <w:rStyle w:val="PageNumber"/>
        <w:noProof/>
        <w:sz w:val="24"/>
        <w:szCs w:val="24"/>
      </w:rPr>
      <w:t>12</w:t>
    </w:r>
    <w:r w:rsidRPr="00C91BA0">
      <w:rPr>
        <w:rStyle w:val="PageNumber"/>
        <w:sz w:val="24"/>
        <w:szCs w:val="24"/>
      </w:rPr>
      <w:fldChar w:fldCharType="end"/>
    </w:r>
  </w:p>
  <w:p w:rsidR="004615C4" w:rsidRDefault="004615C4" w:rsidP="000625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AE" w:rsidRPr="00C91BA0" w:rsidRDefault="00A30DAE" w:rsidP="000625FE">
    <w:pPr>
      <w:pStyle w:val="Footer"/>
      <w:framePr w:wrap="around" w:vAnchor="text" w:hAnchor="margin" w:xAlign="center" w:y="1"/>
      <w:rPr>
        <w:rStyle w:val="PageNumber"/>
        <w:sz w:val="24"/>
        <w:szCs w:val="24"/>
      </w:rPr>
    </w:pPr>
    <w:r w:rsidRPr="00C91BA0">
      <w:rPr>
        <w:rStyle w:val="PageNumber"/>
        <w:sz w:val="24"/>
        <w:szCs w:val="24"/>
      </w:rPr>
      <w:t>P</w:t>
    </w:r>
    <w:r>
      <w:rPr>
        <w:rStyle w:val="PageNumber"/>
        <w:sz w:val="24"/>
        <w:szCs w:val="24"/>
      </w:rPr>
      <w:t>age</w:t>
    </w:r>
    <w:r w:rsidRPr="00C91BA0">
      <w:rPr>
        <w:rStyle w:val="PageNumber"/>
        <w:sz w:val="24"/>
        <w:szCs w:val="24"/>
      </w:rPr>
      <w:t xml:space="preserve"> </w:t>
    </w:r>
    <w:r w:rsidRPr="00C91BA0">
      <w:rPr>
        <w:rStyle w:val="PageNumber"/>
        <w:sz w:val="24"/>
        <w:szCs w:val="24"/>
      </w:rPr>
      <w:fldChar w:fldCharType="begin"/>
    </w:r>
    <w:r w:rsidRPr="00C91BA0">
      <w:rPr>
        <w:rStyle w:val="PageNumber"/>
        <w:sz w:val="24"/>
        <w:szCs w:val="24"/>
      </w:rPr>
      <w:instrText xml:space="preserve">PAGE  </w:instrText>
    </w:r>
    <w:r w:rsidRPr="00C91BA0">
      <w:rPr>
        <w:rStyle w:val="PageNumber"/>
        <w:sz w:val="24"/>
        <w:szCs w:val="24"/>
      </w:rPr>
      <w:fldChar w:fldCharType="separate"/>
    </w:r>
    <w:r w:rsidR="00FB290A">
      <w:rPr>
        <w:rStyle w:val="PageNumber"/>
        <w:noProof/>
        <w:sz w:val="24"/>
        <w:szCs w:val="24"/>
      </w:rPr>
      <w:t>15</w:t>
    </w:r>
    <w:r w:rsidRPr="00C91BA0">
      <w:rPr>
        <w:rStyle w:val="PageNumber"/>
        <w:sz w:val="24"/>
        <w:szCs w:val="24"/>
      </w:rPr>
      <w:fldChar w:fldCharType="end"/>
    </w:r>
  </w:p>
  <w:p w:rsidR="00A30DAE" w:rsidRDefault="00A30DAE" w:rsidP="00062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0C6" w:rsidRDefault="006B30C6">
      <w:r>
        <w:separator/>
      </w:r>
    </w:p>
  </w:footnote>
  <w:footnote w:type="continuationSeparator" w:id="0">
    <w:p w:rsidR="006B30C6" w:rsidRDefault="006B30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6777D"/>
    <w:multiLevelType w:val="hybridMultilevel"/>
    <w:tmpl w:val="2F8435A2"/>
    <w:lvl w:ilvl="0" w:tplc="068A2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9E0D57"/>
    <w:multiLevelType w:val="hybridMultilevel"/>
    <w:tmpl w:val="33F6B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A103DE"/>
    <w:multiLevelType w:val="hybridMultilevel"/>
    <w:tmpl w:val="467671C4"/>
    <w:lvl w:ilvl="0" w:tplc="0409000F">
      <w:start w:val="1"/>
      <w:numFmt w:val="bullet"/>
      <w:pStyle w:val="Control"/>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5C6E22"/>
    <w:rsid w:val="00017E59"/>
    <w:rsid w:val="000350EF"/>
    <w:rsid w:val="00040A49"/>
    <w:rsid w:val="000625FE"/>
    <w:rsid w:val="000816B5"/>
    <w:rsid w:val="00095322"/>
    <w:rsid w:val="000A1769"/>
    <w:rsid w:val="000D22BF"/>
    <w:rsid w:val="00105922"/>
    <w:rsid w:val="00140A79"/>
    <w:rsid w:val="0015120C"/>
    <w:rsid w:val="001A676D"/>
    <w:rsid w:val="001E6FF1"/>
    <w:rsid w:val="001F518A"/>
    <w:rsid w:val="002072B2"/>
    <w:rsid w:val="0021087D"/>
    <w:rsid w:val="0022597F"/>
    <w:rsid w:val="00231526"/>
    <w:rsid w:val="00231BB9"/>
    <w:rsid w:val="00237F1D"/>
    <w:rsid w:val="00257894"/>
    <w:rsid w:val="00266256"/>
    <w:rsid w:val="002677FD"/>
    <w:rsid w:val="002679BD"/>
    <w:rsid w:val="00292D42"/>
    <w:rsid w:val="0029406E"/>
    <w:rsid w:val="002B0430"/>
    <w:rsid w:val="002C2182"/>
    <w:rsid w:val="00342199"/>
    <w:rsid w:val="00363ED9"/>
    <w:rsid w:val="0038160A"/>
    <w:rsid w:val="00385A0A"/>
    <w:rsid w:val="003B01AC"/>
    <w:rsid w:val="003D0932"/>
    <w:rsid w:val="003E23DB"/>
    <w:rsid w:val="004463C8"/>
    <w:rsid w:val="00460B35"/>
    <w:rsid w:val="004615C4"/>
    <w:rsid w:val="00471A59"/>
    <w:rsid w:val="004A4387"/>
    <w:rsid w:val="004D79D9"/>
    <w:rsid w:val="004E6406"/>
    <w:rsid w:val="004F1C1C"/>
    <w:rsid w:val="00502FBC"/>
    <w:rsid w:val="00517EE1"/>
    <w:rsid w:val="005403E1"/>
    <w:rsid w:val="00541B5B"/>
    <w:rsid w:val="00543EAC"/>
    <w:rsid w:val="005722AE"/>
    <w:rsid w:val="005A6EA8"/>
    <w:rsid w:val="005B24FB"/>
    <w:rsid w:val="005C2DB1"/>
    <w:rsid w:val="005C6E22"/>
    <w:rsid w:val="005E62B1"/>
    <w:rsid w:val="00601EAD"/>
    <w:rsid w:val="006147DD"/>
    <w:rsid w:val="00636938"/>
    <w:rsid w:val="006407FB"/>
    <w:rsid w:val="00645628"/>
    <w:rsid w:val="006527AE"/>
    <w:rsid w:val="00671714"/>
    <w:rsid w:val="00680F2B"/>
    <w:rsid w:val="006A0593"/>
    <w:rsid w:val="006B30C6"/>
    <w:rsid w:val="006D6C41"/>
    <w:rsid w:val="007017E1"/>
    <w:rsid w:val="00731539"/>
    <w:rsid w:val="007324F4"/>
    <w:rsid w:val="00775CB9"/>
    <w:rsid w:val="0079638E"/>
    <w:rsid w:val="007A3535"/>
    <w:rsid w:val="007A414C"/>
    <w:rsid w:val="007D4C0B"/>
    <w:rsid w:val="0081276A"/>
    <w:rsid w:val="00812E1E"/>
    <w:rsid w:val="0084626F"/>
    <w:rsid w:val="0088396C"/>
    <w:rsid w:val="008E7191"/>
    <w:rsid w:val="00935EB2"/>
    <w:rsid w:val="0096485C"/>
    <w:rsid w:val="00994967"/>
    <w:rsid w:val="009D7C09"/>
    <w:rsid w:val="00A30DAE"/>
    <w:rsid w:val="00A42C60"/>
    <w:rsid w:val="00A46104"/>
    <w:rsid w:val="00A54BD7"/>
    <w:rsid w:val="00A66768"/>
    <w:rsid w:val="00A90218"/>
    <w:rsid w:val="00AD5A86"/>
    <w:rsid w:val="00AE0E35"/>
    <w:rsid w:val="00B05BB2"/>
    <w:rsid w:val="00B66D42"/>
    <w:rsid w:val="00BA41B8"/>
    <w:rsid w:val="00BB40AE"/>
    <w:rsid w:val="00BB6126"/>
    <w:rsid w:val="00BD795A"/>
    <w:rsid w:val="00BF6419"/>
    <w:rsid w:val="00C044C7"/>
    <w:rsid w:val="00C3104B"/>
    <w:rsid w:val="00C37789"/>
    <w:rsid w:val="00C76C9A"/>
    <w:rsid w:val="00CF311C"/>
    <w:rsid w:val="00D03474"/>
    <w:rsid w:val="00D0397E"/>
    <w:rsid w:val="00D043AE"/>
    <w:rsid w:val="00D059D8"/>
    <w:rsid w:val="00D46F39"/>
    <w:rsid w:val="00D61C44"/>
    <w:rsid w:val="00D63C55"/>
    <w:rsid w:val="00D657E9"/>
    <w:rsid w:val="00D81D94"/>
    <w:rsid w:val="00D82BB0"/>
    <w:rsid w:val="00DC306E"/>
    <w:rsid w:val="00DD5A8F"/>
    <w:rsid w:val="00DE599D"/>
    <w:rsid w:val="00DF6985"/>
    <w:rsid w:val="00E70B2B"/>
    <w:rsid w:val="00E90E14"/>
    <w:rsid w:val="00E953CC"/>
    <w:rsid w:val="00E96631"/>
    <w:rsid w:val="00EA5FA1"/>
    <w:rsid w:val="00F540D6"/>
    <w:rsid w:val="00F71A5B"/>
    <w:rsid w:val="00F970D2"/>
    <w:rsid w:val="00FA20DE"/>
    <w:rsid w:val="00FA54F5"/>
    <w:rsid w:val="00FB290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toc 1" w:uiPriority="39"/>
    <w:lsdException w:name="annotation text" w:uiPriority="99"/>
    <w:lsdException w:name="footer" w:uiPriority="99"/>
    <w:lsdException w:name="table of figures" w:uiPriority="99"/>
    <w:lsdException w:name="annotation reference" w:uiPriority="99"/>
    <w:lsdException w:name="page number" w:uiPriority="99"/>
  </w:latentStyles>
  <w:style w:type="paragraph" w:default="1" w:styleId="Normal">
    <w:name w:val="Normal"/>
    <w:qFormat/>
    <w:rsid w:val="005C6E22"/>
    <w:rPr>
      <w:rFonts w:eastAsiaTheme="minorEastAsia"/>
      <w:lang w:eastAsia="ja-JP"/>
    </w:rPr>
  </w:style>
  <w:style w:type="paragraph" w:styleId="Heading1">
    <w:name w:val="heading 1"/>
    <w:basedOn w:val="Normal"/>
    <w:next w:val="Normal"/>
    <w:link w:val="Heading1Char"/>
    <w:uiPriority w:val="9"/>
    <w:qFormat/>
    <w:rsid w:val="004615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24F4"/>
    <w:pPr>
      <w:widowControl w:val="0"/>
      <w:autoSpaceDE w:val="0"/>
      <w:autoSpaceDN w:val="0"/>
      <w:adjustRightInd w:val="0"/>
    </w:pPr>
    <w:rPr>
      <w:rFonts w:ascii="Calibri" w:eastAsiaTheme="minorEastAsia" w:hAnsi="Calibri" w:cs="Calibri"/>
      <w:color w:val="000000"/>
      <w:lang w:eastAsia="ja-JP"/>
    </w:rPr>
  </w:style>
  <w:style w:type="paragraph" w:styleId="Footer">
    <w:name w:val="footer"/>
    <w:basedOn w:val="Normal"/>
    <w:link w:val="FooterChar"/>
    <w:uiPriority w:val="99"/>
    <w:unhideWhenUsed/>
    <w:rsid w:val="000625FE"/>
    <w:pPr>
      <w:tabs>
        <w:tab w:val="center" w:pos="4680"/>
        <w:tab w:val="right" w:pos="9360"/>
      </w:tabs>
    </w:pPr>
    <w:rPr>
      <w:sz w:val="22"/>
      <w:szCs w:val="22"/>
    </w:rPr>
  </w:style>
  <w:style w:type="character" w:customStyle="1" w:styleId="FooterChar">
    <w:name w:val="Footer Char"/>
    <w:basedOn w:val="DefaultParagraphFont"/>
    <w:link w:val="Footer"/>
    <w:uiPriority w:val="99"/>
    <w:rsid w:val="000625FE"/>
    <w:rPr>
      <w:rFonts w:eastAsiaTheme="minorEastAsia"/>
      <w:sz w:val="22"/>
      <w:szCs w:val="22"/>
      <w:lang w:eastAsia="ja-JP"/>
    </w:rPr>
  </w:style>
  <w:style w:type="character" w:styleId="PageNumber">
    <w:name w:val="page number"/>
    <w:basedOn w:val="DefaultParagraphFont"/>
    <w:uiPriority w:val="99"/>
    <w:semiHidden/>
    <w:unhideWhenUsed/>
    <w:rsid w:val="000625FE"/>
  </w:style>
  <w:style w:type="paragraph" w:styleId="Header">
    <w:name w:val="header"/>
    <w:basedOn w:val="Normal"/>
    <w:link w:val="HeaderChar"/>
    <w:rsid w:val="00C044C7"/>
    <w:pPr>
      <w:tabs>
        <w:tab w:val="center" w:pos="4320"/>
        <w:tab w:val="right" w:pos="8640"/>
      </w:tabs>
    </w:pPr>
  </w:style>
  <w:style w:type="character" w:customStyle="1" w:styleId="HeaderChar">
    <w:name w:val="Header Char"/>
    <w:basedOn w:val="DefaultParagraphFont"/>
    <w:link w:val="Header"/>
    <w:rsid w:val="00C044C7"/>
    <w:rPr>
      <w:rFonts w:eastAsiaTheme="minorEastAsia"/>
      <w:lang w:eastAsia="ja-JP"/>
    </w:rPr>
  </w:style>
  <w:style w:type="character" w:styleId="CommentReference">
    <w:name w:val="annotation reference"/>
    <w:basedOn w:val="DefaultParagraphFont"/>
    <w:uiPriority w:val="99"/>
    <w:unhideWhenUsed/>
    <w:rsid w:val="00680F2B"/>
    <w:rPr>
      <w:sz w:val="16"/>
      <w:szCs w:val="16"/>
    </w:rPr>
  </w:style>
  <w:style w:type="paragraph" w:styleId="CommentText">
    <w:name w:val="annotation text"/>
    <w:basedOn w:val="Normal"/>
    <w:link w:val="CommentTextChar"/>
    <w:uiPriority w:val="99"/>
    <w:unhideWhenUsed/>
    <w:rsid w:val="00680F2B"/>
    <w:rPr>
      <w:sz w:val="20"/>
      <w:szCs w:val="20"/>
    </w:rPr>
  </w:style>
  <w:style w:type="character" w:customStyle="1" w:styleId="CommentTextChar">
    <w:name w:val="Comment Text Char"/>
    <w:basedOn w:val="DefaultParagraphFont"/>
    <w:link w:val="CommentText"/>
    <w:uiPriority w:val="99"/>
    <w:rsid w:val="00680F2B"/>
    <w:rPr>
      <w:rFonts w:eastAsiaTheme="minorEastAsia"/>
      <w:sz w:val="20"/>
      <w:szCs w:val="20"/>
      <w:lang w:eastAsia="ja-JP"/>
    </w:rPr>
  </w:style>
  <w:style w:type="paragraph" w:styleId="BalloonText">
    <w:name w:val="Balloon Text"/>
    <w:basedOn w:val="Normal"/>
    <w:link w:val="BalloonTextChar"/>
    <w:rsid w:val="00680F2B"/>
    <w:rPr>
      <w:rFonts w:ascii="Lucida Grande" w:hAnsi="Lucida Grande" w:cs="Lucida Grande"/>
      <w:sz w:val="18"/>
      <w:szCs w:val="18"/>
    </w:rPr>
  </w:style>
  <w:style w:type="character" w:customStyle="1" w:styleId="BalloonTextChar">
    <w:name w:val="Balloon Text Char"/>
    <w:basedOn w:val="DefaultParagraphFont"/>
    <w:link w:val="BalloonText"/>
    <w:rsid w:val="00680F2B"/>
    <w:rPr>
      <w:rFonts w:ascii="Lucida Grande" w:eastAsiaTheme="minorEastAsia" w:hAnsi="Lucida Grande" w:cs="Lucida Grande"/>
      <w:sz w:val="18"/>
      <w:szCs w:val="18"/>
      <w:lang w:eastAsia="ja-JP"/>
    </w:rPr>
  </w:style>
  <w:style w:type="paragraph" w:customStyle="1" w:styleId="CTSDdoc1stlevellist">
    <w:name w:val="CTSD doc/1st level list"/>
    <w:basedOn w:val="Normal"/>
    <w:rsid w:val="000350EF"/>
    <w:pPr>
      <w:tabs>
        <w:tab w:val="left" w:pos="1260"/>
      </w:tabs>
      <w:overflowPunct w:val="0"/>
      <w:autoSpaceDE w:val="0"/>
      <w:autoSpaceDN w:val="0"/>
      <w:adjustRightInd w:val="0"/>
      <w:spacing w:after="80" w:line="260" w:lineRule="exact"/>
      <w:ind w:left="1260" w:hanging="180"/>
      <w:jc w:val="both"/>
      <w:textAlignment w:val="baseline"/>
    </w:pPr>
    <w:rPr>
      <w:rFonts w:ascii="Helvetica" w:eastAsia="Times New Roman" w:hAnsi="Helvetica" w:cs="Times New Roman"/>
      <w:szCs w:val="20"/>
      <w:lang w:eastAsia="en-US"/>
    </w:rPr>
  </w:style>
  <w:style w:type="paragraph" w:customStyle="1" w:styleId="checklist">
    <w:name w:val="checklist"/>
    <w:basedOn w:val="Normal"/>
    <w:rsid w:val="000350EF"/>
    <w:pPr>
      <w:tabs>
        <w:tab w:val="left" w:pos="1260"/>
        <w:tab w:val="left" w:pos="1800"/>
        <w:tab w:val="left" w:pos="2340"/>
        <w:tab w:val="left" w:pos="9180"/>
        <w:tab w:val="right" w:pos="10440"/>
      </w:tabs>
      <w:overflowPunct w:val="0"/>
      <w:autoSpaceDE w:val="0"/>
      <w:autoSpaceDN w:val="0"/>
      <w:adjustRightInd w:val="0"/>
      <w:ind w:left="720" w:right="1440" w:hanging="720"/>
      <w:textAlignment w:val="baseline"/>
    </w:pPr>
    <w:rPr>
      <w:rFonts w:ascii="Helvetica" w:eastAsia="Times New Roman" w:hAnsi="Helvetica" w:cs="Times New Roman"/>
      <w:szCs w:val="20"/>
      <w:lang w:eastAsia="en-US"/>
    </w:rPr>
  </w:style>
  <w:style w:type="paragraph" w:customStyle="1" w:styleId="Control">
    <w:name w:val="Control"/>
    <w:basedOn w:val="Normal"/>
    <w:rsid w:val="000350EF"/>
    <w:pPr>
      <w:numPr>
        <w:numId w:val="1"/>
      </w:numPr>
      <w:tabs>
        <w:tab w:val="clear" w:pos="720"/>
      </w:tabs>
      <w:ind w:left="60" w:hanging="180"/>
    </w:pPr>
    <w:rPr>
      <w:rFonts w:ascii="Arial" w:eastAsia="Times New Roman" w:hAnsi="Arial" w:cs="Times New Roman"/>
      <w:sz w:val="20"/>
      <w:szCs w:val="20"/>
      <w:lang w:eastAsia="en-US"/>
    </w:rPr>
  </w:style>
  <w:style w:type="paragraph" w:customStyle="1" w:styleId="Control2">
    <w:name w:val="Control2"/>
    <w:basedOn w:val="Control"/>
    <w:rsid w:val="000350EF"/>
    <w:pPr>
      <w:tabs>
        <w:tab w:val="num" w:pos="720"/>
      </w:tabs>
      <w:ind w:left="720" w:hanging="360"/>
    </w:pPr>
  </w:style>
  <w:style w:type="table" w:customStyle="1" w:styleId="MediumGrid31">
    <w:name w:val="Medium Grid 31"/>
    <w:basedOn w:val="TableNormal"/>
    <w:uiPriority w:val="69"/>
    <w:rsid w:val="00D46F39"/>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Verification2">
    <w:name w:val="Verification2"/>
    <w:basedOn w:val="Control2"/>
    <w:rsid w:val="00C3104B"/>
    <w:pPr>
      <w:numPr>
        <w:numId w:val="0"/>
      </w:numPr>
      <w:ind w:left="144" w:hanging="180"/>
    </w:pPr>
  </w:style>
  <w:style w:type="table" w:styleId="TableGrid">
    <w:name w:val="Table Grid"/>
    <w:basedOn w:val="TableNormal"/>
    <w:rsid w:val="005403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rsid w:val="00F970D2"/>
    <w:rPr>
      <w:b/>
      <w:bCs/>
    </w:rPr>
  </w:style>
  <w:style w:type="character" w:customStyle="1" w:styleId="CommentSubjectChar">
    <w:name w:val="Comment Subject Char"/>
    <w:basedOn w:val="CommentTextChar"/>
    <w:link w:val="CommentSubject"/>
    <w:rsid w:val="00F970D2"/>
    <w:rPr>
      <w:rFonts w:eastAsiaTheme="minorEastAsia"/>
      <w:b/>
      <w:bCs/>
      <w:sz w:val="20"/>
      <w:szCs w:val="20"/>
      <w:lang w:eastAsia="ja-JP"/>
    </w:rPr>
  </w:style>
  <w:style w:type="character" w:customStyle="1" w:styleId="Heading1Char">
    <w:name w:val="Heading 1 Char"/>
    <w:basedOn w:val="DefaultParagraphFont"/>
    <w:link w:val="Heading1"/>
    <w:uiPriority w:val="9"/>
    <w:rsid w:val="004615C4"/>
    <w:rPr>
      <w:rFonts w:asciiTheme="majorHAnsi" w:eastAsiaTheme="majorEastAsia" w:hAnsiTheme="majorHAnsi" w:cstheme="majorBidi"/>
      <w:b/>
      <w:bCs/>
      <w:color w:val="365F91" w:themeColor="accent1" w:themeShade="BF"/>
      <w:sz w:val="28"/>
      <w:szCs w:val="28"/>
      <w:lang w:bidi="en-US"/>
    </w:rPr>
  </w:style>
  <w:style w:type="character" w:styleId="Hyperlink">
    <w:name w:val="Hyperlink"/>
    <w:basedOn w:val="DefaultParagraphFont"/>
    <w:rsid w:val="004615C4"/>
    <w:rPr>
      <w:color w:val="0000FF" w:themeColor="hyperlink"/>
      <w:u w:val="single"/>
    </w:rPr>
  </w:style>
  <w:style w:type="paragraph" w:styleId="Revision">
    <w:name w:val="Revision"/>
    <w:hidden/>
    <w:rsid w:val="004615C4"/>
    <w:rPr>
      <w:rFonts w:eastAsiaTheme="minorEastAsia"/>
      <w:lang w:eastAsia="ja-JP"/>
    </w:rPr>
  </w:style>
  <w:style w:type="paragraph" w:styleId="Bibliography">
    <w:name w:val="Bibliography"/>
    <w:basedOn w:val="Normal"/>
    <w:next w:val="Normal"/>
    <w:rsid w:val="004615C4"/>
  </w:style>
  <w:style w:type="paragraph" w:styleId="EndnoteText">
    <w:name w:val="endnote text"/>
    <w:basedOn w:val="Normal"/>
    <w:link w:val="EndnoteTextChar"/>
    <w:rsid w:val="004615C4"/>
  </w:style>
  <w:style w:type="character" w:customStyle="1" w:styleId="EndnoteTextChar">
    <w:name w:val="Endnote Text Char"/>
    <w:basedOn w:val="DefaultParagraphFont"/>
    <w:link w:val="EndnoteText"/>
    <w:rsid w:val="004615C4"/>
    <w:rPr>
      <w:rFonts w:eastAsiaTheme="minorEastAsia"/>
      <w:lang w:eastAsia="ja-JP"/>
    </w:rPr>
  </w:style>
  <w:style w:type="character" w:styleId="EndnoteReference">
    <w:name w:val="endnote reference"/>
    <w:basedOn w:val="DefaultParagraphFont"/>
    <w:rsid w:val="004615C4"/>
    <w:rPr>
      <w:vertAlign w:val="superscript"/>
    </w:rPr>
  </w:style>
  <w:style w:type="paragraph" w:styleId="Caption">
    <w:name w:val="caption"/>
    <w:basedOn w:val="Normal"/>
    <w:next w:val="Normal"/>
    <w:rsid w:val="004615C4"/>
    <w:pPr>
      <w:spacing w:after="200"/>
    </w:pPr>
    <w:rPr>
      <w:b/>
      <w:bCs/>
      <w:color w:val="4F81BD" w:themeColor="accent1"/>
      <w:sz w:val="18"/>
      <w:szCs w:val="18"/>
    </w:rPr>
  </w:style>
  <w:style w:type="paragraph" w:styleId="TOC1">
    <w:name w:val="toc 1"/>
    <w:basedOn w:val="Normal"/>
    <w:next w:val="Normal"/>
    <w:autoRedefine/>
    <w:uiPriority w:val="39"/>
    <w:rsid w:val="004615C4"/>
    <w:pPr>
      <w:tabs>
        <w:tab w:val="right" w:leader="dot" w:pos="9800"/>
      </w:tabs>
    </w:pPr>
    <w:rPr>
      <w:rFonts w:ascii="Times New Roman" w:hAnsi="Times New Roman" w:cs="Times New Roman"/>
    </w:rPr>
  </w:style>
  <w:style w:type="paragraph" w:styleId="TOC2">
    <w:name w:val="toc 2"/>
    <w:basedOn w:val="Normal"/>
    <w:next w:val="Normal"/>
    <w:autoRedefine/>
    <w:rsid w:val="004615C4"/>
    <w:pPr>
      <w:ind w:left="240"/>
    </w:pPr>
  </w:style>
  <w:style w:type="paragraph" w:styleId="TOC3">
    <w:name w:val="toc 3"/>
    <w:basedOn w:val="Normal"/>
    <w:next w:val="Normal"/>
    <w:autoRedefine/>
    <w:rsid w:val="004615C4"/>
    <w:pPr>
      <w:ind w:left="480"/>
    </w:pPr>
  </w:style>
  <w:style w:type="paragraph" w:styleId="TOC4">
    <w:name w:val="toc 4"/>
    <w:basedOn w:val="Normal"/>
    <w:next w:val="Normal"/>
    <w:autoRedefine/>
    <w:rsid w:val="004615C4"/>
    <w:pPr>
      <w:ind w:left="720"/>
    </w:pPr>
  </w:style>
  <w:style w:type="paragraph" w:styleId="TOC5">
    <w:name w:val="toc 5"/>
    <w:basedOn w:val="Normal"/>
    <w:next w:val="Normal"/>
    <w:autoRedefine/>
    <w:rsid w:val="004615C4"/>
    <w:pPr>
      <w:ind w:left="960"/>
    </w:pPr>
  </w:style>
  <w:style w:type="paragraph" w:styleId="TOC6">
    <w:name w:val="toc 6"/>
    <w:basedOn w:val="Normal"/>
    <w:next w:val="Normal"/>
    <w:autoRedefine/>
    <w:rsid w:val="004615C4"/>
    <w:pPr>
      <w:ind w:left="1200"/>
    </w:pPr>
  </w:style>
  <w:style w:type="paragraph" w:styleId="TOC7">
    <w:name w:val="toc 7"/>
    <w:basedOn w:val="Normal"/>
    <w:next w:val="Normal"/>
    <w:autoRedefine/>
    <w:rsid w:val="004615C4"/>
    <w:pPr>
      <w:ind w:left="1440"/>
    </w:pPr>
  </w:style>
  <w:style w:type="paragraph" w:styleId="TOC8">
    <w:name w:val="toc 8"/>
    <w:basedOn w:val="Normal"/>
    <w:next w:val="Normal"/>
    <w:autoRedefine/>
    <w:rsid w:val="004615C4"/>
    <w:pPr>
      <w:ind w:left="1680"/>
    </w:pPr>
  </w:style>
  <w:style w:type="paragraph" w:styleId="TOC9">
    <w:name w:val="toc 9"/>
    <w:basedOn w:val="Normal"/>
    <w:next w:val="Normal"/>
    <w:autoRedefine/>
    <w:rsid w:val="004615C4"/>
    <w:pPr>
      <w:ind w:left="1920"/>
    </w:pPr>
  </w:style>
  <w:style w:type="paragraph" w:styleId="TableofFigures">
    <w:name w:val="table of figures"/>
    <w:basedOn w:val="Normal"/>
    <w:next w:val="Normal"/>
    <w:uiPriority w:val="99"/>
    <w:rsid w:val="004615C4"/>
    <w:pPr>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98495">
      <w:bodyDiv w:val="1"/>
      <w:marLeft w:val="0"/>
      <w:marRight w:val="0"/>
      <w:marTop w:val="0"/>
      <w:marBottom w:val="0"/>
      <w:divBdr>
        <w:top w:val="none" w:sz="0" w:space="0" w:color="auto"/>
        <w:left w:val="none" w:sz="0" w:space="0" w:color="auto"/>
        <w:bottom w:val="none" w:sz="0" w:space="0" w:color="auto"/>
        <w:right w:val="none" w:sz="0" w:space="0" w:color="auto"/>
      </w:divBdr>
      <w:divsChild>
        <w:div w:id="97258652">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oter" Target="footer5.xm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avideguren:Downloads:Before11Duty-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davideguren:Downloads:gait%20data%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davideguren:Downloads:gait%20data%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davideguren:Downloads:gait%20dat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Motor</a:t>
            </a:r>
            <a:r>
              <a:rPr lang="en-US" baseline="0"/>
              <a:t> Running Knee Gait Data at 11 Constant Duty</a:t>
            </a:r>
            <a:endParaRPr lang="en-US"/>
          </a:p>
        </c:rich>
      </c:tx>
      <c:overlay val="0"/>
      <c:spPr>
        <a:noFill/>
        <a:ln>
          <a:noFill/>
        </a:ln>
        <a:effectLst/>
      </c:spPr>
    </c:title>
    <c:autoTitleDeleted val="0"/>
    <c:plotArea>
      <c:layout/>
      <c:lineChart>
        <c:grouping val="standard"/>
        <c:varyColors val="0"/>
        <c:ser>
          <c:idx val="0"/>
          <c:order val="0"/>
          <c:tx>
            <c:v>Gait Pattern</c:v>
          </c:tx>
          <c:spPr>
            <a:ln w="28575" cap="rnd">
              <a:solidFill>
                <a:schemeClr val="accent1"/>
              </a:solidFill>
              <a:round/>
            </a:ln>
            <a:effectLst/>
          </c:spPr>
          <c:marker>
            <c:symbol val="none"/>
          </c:marker>
          <c:cat>
            <c:numRef>
              <c:f>With11Duty!$A$2:$A$371</c:f>
              <c:numCache>
                <c:formatCode>General</c:formatCode>
                <c:ptCount val="3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numCache>
            </c:numRef>
          </c:cat>
          <c:val>
            <c:numRef>
              <c:f>With11Duty!$B$2:$B$371</c:f>
              <c:numCache>
                <c:formatCode>General</c:formatCode>
                <c:ptCount val="370"/>
                <c:pt idx="0">
                  <c:v>2718</c:v>
                </c:pt>
                <c:pt idx="1">
                  <c:v>2724</c:v>
                </c:pt>
                <c:pt idx="2">
                  <c:v>2732</c:v>
                </c:pt>
                <c:pt idx="3">
                  <c:v>2740</c:v>
                </c:pt>
                <c:pt idx="4">
                  <c:v>2748</c:v>
                </c:pt>
                <c:pt idx="5">
                  <c:v>2766</c:v>
                </c:pt>
                <c:pt idx="6">
                  <c:v>2767</c:v>
                </c:pt>
                <c:pt idx="7">
                  <c:v>2786</c:v>
                </c:pt>
                <c:pt idx="8">
                  <c:v>2790</c:v>
                </c:pt>
                <c:pt idx="9">
                  <c:v>2804</c:v>
                </c:pt>
                <c:pt idx="10">
                  <c:v>2818</c:v>
                </c:pt>
                <c:pt idx="11">
                  <c:v>2818</c:v>
                </c:pt>
                <c:pt idx="12">
                  <c:v>2836</c:v>
                </c:pt>
                <c:pt idx="13">
                  <c:v>2848</c:v>
                </c:pt>
                <c:pt idx="14">
                  <c:v>2854</c:v>
                </c:pt>
                <c:pt idx="15">
                  <c:v>2862</c:v>
                </c:pt>
                <c:pt idx="16">
                  <c:v>2862</c:v>
                </c:pt>
                <c:pt idx="17">
                  <c:v>2884</c:v>
                </c:pt>
                <c:pt idx="18">
                  <c:v>2902</c:v>
                </c:pt>
                <c:pt idx="19">
                  <c:v>2900</c:v>
                </c:pt>
                <c:pt idx="20">
                  <c:v>2895</c:v>
                </c:pt>
                <c:pt idx="21">
                  <c:v>2878</c:v>
                </c:pt>
                <c:pt idx="22">
                  <c:v>2868</c:v>
                </c:pt>
                <c:pt idx="23">
                  <c:v>2858</c:v>
                </c:pt>
                <c:pt idx="24">
                  <c:v>2854</c:v>
                </c:pt>
                <c:pt idx="25">
                  <c:v>2848</c:v>
                </c:pt>
                <c:pt idx="26">
                  <c:v>2838</c:v>
                </c:pt>
                <c:pt idx="27">
                  <c:v>2828</c:v>
                </c:pt>
                <c:pt idx="28">
                  <c:v>2815</c:v>
                </c:pt>
                <c:pt idx="29">
                  <c:v>2800</c:v>
                </c:pt>
                <c:pt idx="30">
                  <c:v>2794</c:v>
                </c:pt>
                <c:pt idx="31">
                  <c:v>2783</c:v>
                </c:pt>
                <c:pt idx="32">
                  <c:v>2774</c:v>
                </c:pt>
                <c:pt idx="33">
                  <c:v>2770</c:v>
                </c:pt>
                <c:pt idx="34">
                  <c:v>2746</c:v>
                </c:pt>
                <c:pt idx="35">
                  <c:v>2738</c:v>
                </c:pt>
                <c:pt idx="36">
                  <c:v>2735</c:v>
                </c:pt>
                <c:pt idx="37">
                  <c:v>2724</c:v>
                </c:pt>
                <c:pt idx="38">
                  <c:v>2716</c:v>
                </c:pt>
                <c:pt idx="39">
                  <c:v>2716</c:v>
                </c:pt>
                <c:pt idx="40">
                  <c:v>2696</c:v>
                </c:pt>
                <c:pt idx="41">
                  <c:v>2688</c:v>
                </c:pt>
                <c:pt idx="42">
                  <c:v>2678</c:v>
                </c:pt>
                <c:pt idx="43">
                  <c:v>2664</c:v>
                </c:pt>
                <c:pt idx="44">
                  <c:v>2658</c:v>
                </c:pt>
                <c:pt idx="45">
                  <c:v>2650</c:v>
                </c:pt>
                <c:pt idx="46">
                  <c:v>2639</c:v>
                </c:pt>
                <c:pt idx="47">
                  <c:v>2630</c:v>
                </c:pt>
                <c:pt idx="48">
                  <c:v>2567</c:v>
                </c:pt>
                <c:pt idx="49">
                  <c:v>2616</c:v>
                </c:pt>
                <c:pt idx="50">
                  <c:v>2602</c:v>
                </c:pt>
                <c:pt idx="51">
                  <c:v>2594</c:v>
                </c:pt>
                <c:pt idx="52">
                  <c:v>2582</c:v>
                </c:pt>
                <c:pt idx="53">
                  <c:v>2583</c:v>
                </c:pt>
                <c:pt idx="54">
                  <c:v>2596</c:v>
                </c:pt>
                <c:pt idx="55">
                  <c:v>2607</c:v>
                </c:pt>
                <c:pt idx="56">
                  <c:v>2618</c:v>
                </c:pt>
                <c:pt idx="57">
                  <c:v>2628</c:v>
                </c:pt>
                <c:pt idx="58">
                  <c:v>2636</c:v>
                </c:pt>
                <c:pt idx="59">
                  <c:v>2644</c:v>
                </c:pt>
                <c:pt idx="60">
                  <c:v>2650</c:v>
                </c:pt>
                <c:pt idx="61">
                  <c:v>2650</c:v>
                </c:pt>
                <c:pt idx="62">
                  <c:v>2670</c:v>
                </c:pt>
                <c:pt idx="63">
                  <c:v>2682</c:v>
                </c:pt>
                <c:pt idx="64">
                  <c:v>2690</c:v>
                </c:pt>
                <c:pt idx="65">
                  <c:v>2694</c:v>
                </c:pt>
                <c:pt idx="66">
                  <c:v>2710</c:v>
                </c:pt>
                <c:pt idx="67">
                  <c:v>2720</c:v>
                </c:pt>
                <c:pt idx="68">
                  <c:v>2726</c:v>
                </c:pt>
                <c:pt idx="69">
                  <c:v>2754</c:v>
                </c:pt>
                <c:pt idx="70">
                  <c:v>2746</c:v>
                </c:pt>
                <c:pt idx="71">
                  <c:v>2758</c:v>
                </c:pt>
                <c:pt idx="72">
                  <c:v>2774</c:v>
                </c:pt>
                <c:pt idx="73">
                  <c:v>2778</c:v>
                </c:pt>
                <c:pt idx="74">
                  <c:v>2796</c:v>
                </c:pt>
                <c:pt idx="75">
                  <c:v>2796</c:v>
                </c:pt>
                <c:pt idx="76">
                  <c:v>2808</c:v>
                </c:pt>
                <c:pt idx="77">
                  <c:v>2819</c:v>
                </c:pt>
                <c:pt idx="78">
                  <c:v>2828</c:v>
                </c:pt>
                <c:pt idx="79">
                  <c:v>2836</c:v>
                </c:pt>
                <c:pt idx="80">
                  <c:v>2852</c:v>
                </c:pt>
                <c:pt idx="81">
                  <c:v>2854</c:v>
                </c:pt>
                <c:pt idx="82">
                  <c:v>2867</c:v>
                </c:pt>
                <c:pt idx="83">
                  <c:v>2878</c:v>
                </c:pt>
                <c:pt idx="84">
                  <c:v>2890</c:v>
                </c:pt>
                <c:pt idx="85">
                  <c:v>2908</c:v>
                </c:pt>
                <c:pt idx="86">
                  <c:v>2914</c:v>
                </c:pt>
                <c:pt idx="87">
                  <c:v>2924</c:v>
                </c:pt>
                <c:pt idx="88">
                  <c:v>2931</c:v>
                </c:pt>
                <c:pt idx="89">
                  <c:v>2936</c:v>
                </c:pt>
                <c:pt idx="90">
                  <c:v>2944</c:v>
                </c:pt>
                <c:pt idx="91">
                  <c:v>2953</c:v>
                </c:pt>
                <c:pt idx="92">
                  <c:v>2962</c:v>
                </c:pt>
                <c:pt idx="93">
                  <c:v>2980</c:v>
                </c:pt>
                <c:pt idx="94">
                  <c:v>2996</c:v>
                </c:pt>
                <c:pt idx="95">
                  <c:v>3002</c:v>
                </c:pt>
                <c:pt idx="96">
                  <c:v>3012</c:v>
                </c:pt>
                <c:pt idx="97">
                  <c:v>3019</c:v>
                </c:pt>
                <c:pt idx="98">
                  <c:v>3038</c:v>
                </c:pt>
                <c:pt idx="99">
                  <c:v>3046</c:v>
                </c:pt>
                <c:pt idx="100">
                  <c:v>3048</c:v>
                </c:pt>
                <c:pt idx="101">
                  <c:v>3056</c:v>
                </c:pt>
                <c:pt idx="102">
                  <c:v>3063</c:v>
                </c:pt>
                <c:pt idx="103">
                  <c:v>3078</c:v>
                </c:pt>
                <c:pt idx="104">
                  <c:v>3091</c:v>
                </c:pt>
                <c:pt idx="105">
                  <c:v>3096</c:v>
                </c:pt>
                <c:pt idx="106">
                  <c:v>3110</c:v>
                </c:pt>
                <c:pt idx="107">
                  <c:v>3110</c:v>
                </c:pt>
                <c:pt idx="108">
                  <c:v>3122</c:v>
                </c:pt>
                <c:pt idx="109">
                  <c:v>3135</c:v>
                </c:pt>
                <c:pt idx="110">
                  <c:v>3143</c:v>
                </c:pt>
                <c:pt idx="111">
                  <c:v>3156</c:v>
                </c:pt>
                <c:pt idx="112">
                  <c:v>3159</c:v>
                </c:pt>
                <c:pt idx="113">
                  <c:v>3164</c:v>
                </c:pt>
                <c:pt idx="114">
                  <c:v>3180</c:v>
                </c:pt>
                <c:pt idx="115">
                  <c:v>3183</c:v>
                </c:pt>
                <c:pt idx="116">
                  <c:v>3198</c:v>
                </c:pt>
                <c:pt idx="117">
                  <c:v>3220</c:v>
                </c:pt>
                <c:pt idx="118">
                  <c:v>3224</c:v>
                </c:pt>
                <c:pt idx="119">
                  <c:v>3234</c:v>
                </c:pt>
                <c:pt idx="120">
                  <c:v>3245</c:v>
                </c:pt>
                <c:pt idx="121">
                  <c:v>3251</c:v>
                </c:pt>
                <c:pt idx="122">
                  <c:v>3258</c:v>
                </c:pt>
                <c:pt idx="123">
                  <c:v>3266</c:v>
                </c:pt>
                <c:pt idx="124">
                  <c:v>3282</c:v>
                </c:pt>
                <c:pt idx="125">
                  <c:v>3294</c:v>
                </c:pt>
                <c:pt idx="126">
                  <c:v>3302</c:v>
                </c:pt>
                <c:pt idx="127">
                  <c:v>3318</c:v>
                </c:pt>
                <c:pt idx="128">
                  <c:v>3314</c:v>
                </c:pt>
                <c:pt idx="129">
                  <c:v>3324</c:v>
                </c:pt>
                <c:pt idx="130">
                  <c:v>3336</c:v>
                </c:pt>
                <c:pt idx="131">
                  <c:v>3346</c:v>
                </c:pt>
                <c:pt idx="132">
                  <c:v>3356</c:v>
                </c:pt>
                <c:pt idx="133">
                  <c:v>3370</c:v>
                </c:pt>
                <c:pt idx="134">
                  <c:v>3374</c:v>
                </c:pt>
                <c:pt idx="135">
                  <c:v>3385</c:v>
                </c:pt>
                <c:pt idx="136">
                  <c:v>3406</c:v>
                </c:pt>
                <c:pt idx="137">
                  <c:v>3403</c:v>
                </c:pt>
                <c:pt idx="138">
                  <c:v>3422</c:v>
                </c:pt>
                <c:pt idx="139">
                  <c:v>3430</c:v>
                </c:pt>
                <c:pt idx="140">
                  <c:v>3434</c:v>
                </c:pt>
                <c:pt idx="141">
                  <c:v>3441</c:v>
                </c:pt>
                <c:pt idx="142">
                  <c:v>3452</c:v>
                </c:pt>
                <c:pt idx="143">
                  <c:v>3470</c:v>
                </c:pt>
                <c:pt idx="144">
                  <c:v>3477</c:v>
                </c:pt>
                <c:pt idx="145">
                  <c:v>3484</c:v>
                </c:pt>
                <c:pt idx="146">
                  <c:v>3488</c:v>
                </c:pt>
                <c:pt idx="147">
                  <c:v>3498</c:v>
                </c:pt>
                <c:pt idx="148">
                  <c:v>3509</c:v>
                </c:pt>
                <c:pt idx="149">
                  <c:v>3520</c:v>
                </c:pt>
                <c:pt idx="150">
                  <c:v>3530</c:v>
                </c:pt>
                <c:pt idx="151">
                  <c:v>3526</c:v>
                </c:pt>
                <c:pt idx="152">
                  <c:v>3556</c:v>
                </c:pt>
                <c:pt idx="153">
                  <c:v>3560</c:v>
                </c:pt>
                <c:pt idx="154">
                  <c:v>3572</c:v>
                </c:pt>
                <c:pt idx="155">
                  <c:v>3575</c:v>
                </c:pt>
                <c:pt idx="156">
                  <c:v>3590</c:v>
                </c:pt>
                <c:pt idx="157">
                  <c:v>3596</c:v>
                </c:pt>
                <c:pt idx="158">
                  <c:v>3603</c:v>
                </c:pt>
                <c:pt idx="159">
                  <c:v>3620</c:v>
                </c:pt>
                <c:pt idx="160">
                  <c:v>3622</c:v>
                </c:pt>
                <c:pt idx="161">
                  <c:v>3643</c:v>
                </c:pt>
                <c:pt idx="162">
                  <c:v>3604</c:v>
                </c:pt>
                <c:pt idx="163">
                  <c:v>3656</c:v>
                </c:pt>
                <c:pt idx="164">
                  <c:v>3674</c:v>
                </c:pt>
                <c:pt idx="165">
                  <c:v>3678</c:v>
                </c:pt>
                <c:pt idx="166">
                  <c:v>3684</c:v>
                </c:pt>
                <c:pt idx="167">
                  <c:v>3692</c:v>
                </c:pt>
                <c:pt idx="168">
                  <c:v>3705</c:v>
                </c:pt>
                <c:pt idx="169">
                  <c:v>3774</c:v>
                </c:pt>
                <c:pt idx="170">
                  <c:v>3722</c:v>
                </c:pt>
                <c:pt idx="171">
                  <c:v>3730</c:v>
                </c:pt>
                <c:pt idx="172">
                  <c:v>3740</c:v>
                </c:pt>
                <c:pt idx="173">
                  <c:v>3721</c:v>
                </c:pt>
                <c:pt idx="174">
                  <c:v>3715</c:v>
                </c:pt>
                <c:pt idx="175">
                  <c:v>3710</c:v>
                </c:pt>
                <c:pt idx="176">
                  <c:v>3700</c:v>
                </c:pt>
                <c:pt idx="177">
                  <c:v>3692</c:v>
                </c:pt>
                <c:pt idx="178">
                  <c:v>3683</c:v>
                </c:pt>
                <c:pt idx="179">
                  <c:v>3677</c:v>
                </c:pt>
                <c:pt idx="180">
                  <c:v>3628</c:v>
                </c:pt>
                <c:pt idx="181">
                  <c:v>3655</c:v>
                </c:pt>
                <c:pt idx="182">
                  <c:v>3645</c:v>
                </c:pt>
                <c:pt idx="183">
                  <c:v>3627</c:v>
                </c:pt>
                <c:pt idx="184">
                  <c:v>3624</c:v>
                </c:pt>
                <c:pt idx="185">
                  <c:v>3615</c:v>
                </c:pt>
                <c:pt idx="186">
                  <c:v>3598</c:v>
                </c:pt>
                <c:pt idx="187">
                  <c:v>3573</c:v>
                </c:pt>
                <c:pt idx="188">
                  <c:v>3580</c:v>
                </c:pt>
                <c:pt idx="189">
                  <c:v>3570</c:v>
                </c:pt>
                <c:pt idx="190">
                  <c:v>3560</c:v>
                </c:pt>
                <c:pt idx="191">
                  <c:v>3552</c:v>
                </c:pt>
                <c:pt idx="192">
                  <c:v>3546</c:v>
                </c:pt>
                <c:pt idx="193">
                  <c:v>3534</c:v>
                </c:pt>
                <c:pt idx="194">
                  <c:v>3510</c:v>
                </c:pt>
                <c:pt idx="195">
                  <c:v>3512</c:v>
                </c:pt>
                <c:pt idx="196">
                  <c:v>3500</c:v>
                </c:pt>
                <c:pt idx="197">
                  <c:v>3490</c:v>
                </c:pt>
                <c:pt idx="198">
                  <c:v>3486</c:v>
                </c:pt>
                <c:pt idx="199">
                  <c:v>3477</c:v>
                </c:pt>
                <c:pt idx="200">
                  <c:v>3469</c:v>
                </c:pt>
                <c:pt idx="201">
                  <c:v>3420</c:v>
                </c:pt>
                <c:pt idx="202">
                  <c:v>3446</c:v>
                </c:pt>
                <c:pt idx="203">
                  <c:v>3439</c:v>
                </c:pt>
                <c:pt idx="204">
                  <c:v>3424</c:v>
                </c:pt>
                <c:pt idx="205">
                  <c:v>3424</c:v>
                </c:pt>
                <c:pt idx="206">
                  <c:v>3410</c:v>
                </c:pt>
                <c:pt idx="207">
                  <c:v>3399</c:v>
                </c:pt>
                <c:pt idx="208">
                  <c:v>3388</c:v>
                </c:pt>
                <c:pt idx="209">
                  <c:v>3378</c:v>
                </c:pt>
                <c:pt idx="210">
                  <c:v>3369</c:v>
                </c:pt>
                <c:pt idx="211">
                  <c:v>3360</c:v>
                </c:pt>
                <c:pt idx="212">
                  <c:v>3342</c:v>
                </c:pt>
                <c:pt idx="213">
                  <c:v>3336</c:v>
                </c:pt>
                <c:pt idx="214">
                  <c:v>3325</c:v>
                </c:pt>
                <c:pt idx="215">
                  <c:v>3317</c:v>
                </c:pt>
                <c:pt idx="216">
                  <c:v>3318</c:v>
                </c:pt>
                <c:pt idx="217">
                  <c:v>3306</c:v>
                </c:pt>
                <c:pt idx="218">
                  <c:v>3304</c:v>
                </c:pt>
                <c:pt idx="219">
                  <c:v>3293</c:v>
                </c:pt>
                <c:pt idx="220">
                  <c:v>3276</c:v>
                </c:pt>
                <c:pt idx="221">
                  <c:v>3258</c:v>
                </c:pt>
                <c:pt idx="222">
                  <c:v>3255</c:v>
                </c:pt>
                <c:pt idx="223">
                  <c:v>3247</c:v>
                </c:pt>
                <c:pt idx="224">
                  <c:v>3239</c:v>
                </c:pt>
                <c:pt idx="225">
                  <c:v>3224</c:v>
                </c:pt>
                <c:pt idx="226">
                  <c:v>3214</c:v>
                </c:pt>
                <c:pt idx="227">
                  <c:v>3204</c:v>
                </c:pt>
                <c:pt idx="228">
                  <c:v>3244</c:v>
                </c:pt>
                <c:pt idx="229">
                  <c:v>3180</c:v>
                </c:pt>
                <c:pt idx="230">
                  <c:v>3174</c:v>
                </c:pt>
                <c:pt idx="231">
                  <c:v>3162</c:v>
                </c:pt>
                <c:pt idx="232">
                  <c:v>3154</c:v>
                </c:pt>
                <c:pt idx="233">
                  <c:v>3146</c:v>
                </c:pt>
                <c:pt idx="234">
                  <c:v>3136</c:v>
                </c:pt>
                <c:pt idx="235">
                  <c:v>3122</c:v>
                </c:pt>
                <c:pt idx="236">
                  <c:v>3112</c:v>
                </c:pt>
                <c:pt idx="237">
                  <c:v>3105</c:v>
                </c:pt>
                <c:pt idx="238">
                  <c:v>3150</c:v>
                </c:pt>
                <c:pt idx="239">
                  <c:v>3087</c:v>
                </c:pt>
                <c:pt idx="240">
                  <c:v>3082</c:v>
                </c:pt>
                <c:pt idx="241">
                  <c:v>3066</c:v>
                </c:pt>
                <c:pt idx="242">
                  <c:v>3059</c:v>
                </c:pt>
                <c:pt idx="243">
                  <c:v>3054</c:v>
                </c:pt>
                <c:pt idx="244">
                  <c:v>3046</c:v>
                </c:pt>
                <c:pt idx="245">
                  <c:v>3034</c:v>
                </c:pt>
                <c:pt idx="246">
                  <c:v>3023</c:v>
                </c:pt>
                <c:pt idx="247">
                  <c:v>3012</c:v>
                </c:pt>
                <c:pt idx="248">
                  <c:v>3010</c:v>
                </c:pt>
                <c:pt idx="249">
                  <c:v>2991</c:v>
                </c:pt>
                <c:pt idx="250">
                  <c:v>2982</c:v>
                </c:pt>
                <c:pt idx="251">
                  <c:v>2968</c:v>
                </c:pt>
                <c:pt idx="252">
                  <c:v>2958</c:v>
                </c:pt>
                <c:pt idx="253">
                  <c:v>2952</c:v>
                </c:pt>
                <c:pt idx="254">
                  <c:v>2938</c:v>
                </c:pt>
                <c:pt idx="255">
                  <c:v>2930</c:v>
                </c:pt>
                <c:pt idx="256">
                  <c:v>2922</c:v>
                </c:pt>
                <c:pt idx="257">
                  <c:v>2911</c:v>
                </c:pt>
                <c:pt idx="258">
                  <c:v>2902</c:v>
                </c:pt>
                <c:pt idx="259">
                  <c:v>2893</c:v>
                </c:pt>
                <c:pt idx="260">
                  <c:v>2883</c:v>
                </c:pt>
                <c:pt idx="261">
                  <c:v>2870</c:v>
                </c:pt>
                <c:pt idx="262">
                  <c:v>2846</c:v>
                </c:pt>
                <c:pt idx="263">
                  <c:v>2828</c:v>
                </c:pt>
                <c:pt idx="264">
                  <c:v>2847</c:v>
                </c:pt>
                <c:pt idx="265">
                  <c:v>2831</c:v>
                </c:pt>
                <c:pt idx="266">
                  <c:v>2826</c:v>
                </c:pt>
                <c:pt idx="267">
                  <c:v>2778</c:v>
                </c:pt>
                <c:pt idx="268">
                  <c:v>2796</c:v>
                </c:pt>
                <c:pt idx="269">
                  <c:v>2796</c:v>
                </c:pt>
                <c:pt idx="270">
                  <c:v>2788</c:v>
                </c:pt>
                <c:pt idx="271">
                  <c:v>2775</c:v>
                </c:pt>
                <c:pt idx="272">
                  <c:v>2766</c:v>
                </c:pt>
                <c:pt idx="273">
                  <c:v>2744</c:v>
                </c:pt>
                <c:pt idx="274">
                  <c:v>2738</c:v>
                </c:pt>
                <c:pt idx="275">
                  <c:v>2732</c:v>
                </c:pt>
                <c:pt idx="276">
                  <c:v>2760</c:v>
                </c:pt>
                <c:pt idx="277">
                  <c:v>2715</c:v>
                </c:pt>
                <c:pt idx="278">
                  <c:v>2702</c:v>
                </c:pt>
                <c:pt idx="279">
                  <c:v>2694</c:v>
                </c:pt>
                <c:pt idx="280">
                  <c:v>2682</c:v>
                </c:pt>
                <c:pt idx="281">
                  <c:v>2636</c:v>
                </c:pt>
                <c:pt idx="282">
                  <c:v>2663</c:v>
                </c:pt>
                <c:pt idx="283">
                  <c:v>2662</c:v>
                </c:pt>
                <c:pt idx="284">
                  <c:v>2650</c:v>
                </c:pt>
                <c:pt idx="285">
                  <c:v>2638</c:v>
                </c:pt>
                <c:pt idx="286">
                  <c:v>2634</c:v>
                </c:pt>
                <c:pt idx="287">
                  <c:v>2624</c:v>
                </c:pt>
                <c:pt idx="288">
                  <c:v>2618</c:v>
                </c:pt>
                <c:pt idx="289">
                  <c:v>2614</c:v>
                </c:pt>
                <c:pt idx="290">
                  <c:v>2600</c:v>
                </c:pt>
                <c:pt idx="291">
                  <c:v>2588</c:v>
                </c:pt>
                <c:pt idx="292">
                  <c:v>2574</c:v>
                </c:pt>
                <c:pt idx="293">
                  <c:v>2558</c:v>
                </c:pt>
                <c:pt idx="294">
                  <c:v>2554</c:v>
                </c:pt>
                <c:pt idx="295">
                  <c:v>2538</c:v>
                </c:pt>
                <c:pt idx="296">
                  <c:v>2528</c:v>
                </c:pt>
                <c:pt idx="297">
                  <c:v>2524</c:v>
                </c:pt>
                <c:pt idx="298">
                  <c:v>2514</c:v>
                </c:pt>
                <c:pt idx="299">
                  <c:v>2511</c:v>
                </c:pt>
                <c:pt idx="300">
                  <c:v>2494</c:v>
                </c:pt>
                <c:pt idx="301">
                  <c:v>2478</c:v>
                </c:pt>
                <c:pt idx="302">
                  <c:v>2474</c:v>
                </c:pt>
                <c:pt idx="303">
                  <c:v>2466</c:v>
                </c:pt>
                <c:pt idx="304">
                  <c:v>2474</c:v>
                </c:pt>
                <c:pt idx="305">
                  <c:v>2480</c:v>
                </c:pt>
                <c:pt idx="306">
                  <c:v>2492</c:v>
                </c:pt>
                <c:pt idx="307">
                  <c:v>2506</c:v>
                </c:pt>
                <c:pt idx="308">
                  <c:v>2494</c:v>
                </c:pt>
                <c:pt idx="309">
                  <c:v>2524</c:v>
                </c:pt>
                <c:pt idx="310">
                  <c:v>2530</c:v>
                </c:pt>
                <c:pt idx="311">
                  <c:v>2538</c:v>
                </c:pt>
                <c:pt idx="312">
                  <c:v>2550</c:v>
                </c:pt>
                <c:pt idx="313">
                  <c:v>2554</c:v>
                </c:pt>
                <c:pt idx="314">
                  <c:v>2570</c:v>
                </c:pt>
                <c:pt idx="315">
                  <c:v>2588</c:v>
                </c:pt>
                <c:pt idx="316">
                  <c:v>2598</c:v>
                </c:pt>
                <c:pt idx="317">
                  <c:v>2604</c:v>
                </c:pt>
                <c:pt idx="318">
                  <c:v>2623</c:v>
                </c:pt>
                <c:pt idx="319">
                  <c:v>2624</c:v>
                </c:pt>
                <c:pt idx="320">
                  <c:v>2636</c:v>
                </c:pt>
                <c:pt idx="321">
                  <c:v>2664</c:v>
                </c:pt>
                <c:pt idx="322">
                  <c:v>2654</c:v>
                </c:pt>
                <c:pt idx="323">
                  <c:v>2663</c:v>
                </c:pt>
                <c:pt idx="324">
                  <c:v>2670</c:v>
                </c:pt>
                <c:pt idx="325">
                  <c:v>2684</c:v>
                </c:pt>
                <c:pt idx="326">
                  <c:v>2692</c:v>
                </c:pt>
                <c:pt idx="327">
                  <c:v>2706</c:v>
                </c:pt>
                <c:pt idx="328">
                  <c:v>2712</c:v>
                </c:pt>
                <c:pt idx="329">
                  <c:v>2718</c:v>
                </c:pt>
                <c:pt idx="330">
                  <c:v>2716</c:v>
                </c:pt>
                <c:pt idx="331">
                  <c:v>2738</c:v>
                </c:pt>
                <c:pt idx="332">
                  <c:v>2748</c:v>
                </c:pt>
                <c:pt idx="333">
                  <c:v>2756</c:v>
                </c:pt>
                <c:pt idx="334">
                  <c:v>2786</c:v>
                </c:pt>
                <c:pt idx="335">
                  <c:v>2782</c:v>
                </c:pt>
                <c:pt idx="336">
                  <c:v>2792</c:v>
                </c:pt>
                <c:pt idx="337">
                  <c:v>2802</c:v>
                </c:pt>
                <c:pt idx="338">
                  <c:v>2810</c:v>
                </c:pt>
                <c:pt idx="339">
                  <c:v>2820</c:v>
                </c:pt>
                <c:pt idx="340">
                  <c:v>2828</c:v>
                </c:pt>
                <c:pt idx="341">
                  <c:v>2842</c:v>
                </c:pt>
                <c:pt idx="342">
                  <c:v>2853</c:v>
                </c:pt>
                <c:pt idx="343">
                  <c:v>2862</c:v>
                </c:pt>
                <c:pt idx="344">
                  <c:v>2866</c:v>
                </c:pt>
                <c:pt idx="345">
                  <c:v>2876</c:v>
                </c:pt>
                <c:pt idx="346">
                  <c:v>2894</c:v>
                </c:pt>
                <c:pt idx="347">
                  <c:v>2860</c:v>
                </c:pt>
                <c:pt idx="348">
                  <c:v>2914</c:v>
                </c:pt>
                <c:pt idx="349">
                  <c:v>2911</c:v>
                </c:pt>
                <c:pt idx="350">
                  <c:v>2894</c:v>
                </c:pt>
                <c:pt idx="351">
                  <c:v>2894</c:v>
                </c:pt>
                <c:pt idx="352">
                  <c:v>2872</c:v>
                </c:pt>
                <c:pt idx="353">
                  <c:v>2863</c:v>
                </c:pt>
                <c:pt idx="354">
                  <c:v>2854</c:v>
                </c:pt>
                <c:pt idx="355">
                  <c:v>2888</c:v>
                </c:pt>
                <c:pt idx="356">
                  <c:v>2840</c:v>
                </c:pt>
                <c:pt idx="357">
                  <c:v>2830</c:v>
                </c:pt>
                <c:pt idx="358">
                  <c:v>2819</c:v>
                </c:pt>
                <c:pt idx="359">
                  <c:v>2802</c:v>
                </c:pt>
                <c:pt idx="360">
                  <c:v>2792</c:v>
                </c:pt>
                <c:pt idx="361">
                  <c:v>2786</c:v>
                </c:pt>
                <c:pt idx="362">
                  <c:v>2775</c:v>
                </c:pt>
                <c:pt idx="363">
                  <c:v>2767</c:v>
                </c:pt>
                <c:pt idx="364">
                  <c:v>2748</c:v>
                </c:pt>
                <c:pt idx="365">
                  <c:v>2742</c:v>
                </c:pt>
                <c:pt idx="366">
                  <c:v>2738</c:v>
                </c:pt>
                <c:pt idx="367">
                  <c:v>2722</c:v>
                </c:pt>
                <c:pt idx="368">
                  <c:v>2720</c:v>
                </c:pt>
                <c:pt idx="369">
                  <c:v>2702</c:v>
                </c:pt>
              </c:numCache>
            </c:numRef>
          </c:val>
          <c:smooth val="0"/>
        </c:ser>
        <c:ser>
          <c:idx val="1"/>
          <c:order val="1"/>
          <c:tx>
            <c:v>High Limit</c:v>
          </c:tx>
          <c:spPr>
            <a:ln w="28575" cap="rnd">
              <a:solidFill>
                <a:schemeClr val="accent2"/>
              </a:solidFill>
              <a:round/>
            </a:ln>
            <a:effectLst/>
          </c:spPr>
          <c:marker>
            <c:symbol val="none"/>
          </c:marker>
          <c:cat>
            <c:numRef>
              <c:f>With11Duty!$A$2:$A$371</c:f>
              <c:numCache>
                <c:formatCode>General</c:formatCode>
                <c:ptCount val="3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numCache>
            </c:numRef>
          </c:cat>
          <c:val>
            <c:numRef>
              <c:f>With11Duty!$C$2:$C$371</c:f>
              <c:numCache>
                <c:formatCode>General</c:formatCode>
                <c:ptCount val="370"/>
                <c:pt idx="0">
                  <c:v>3800</c:v>
                </c:pt>
                <c:pt idx="1">
                  <c:v>3800</c:v>
                </c:pt>
                <c:pt idx="2">
                  <c:v>3800</c:v>
                </c:pt>
                <c:pt idx="3">
                  <c:v>3800</c:v>
                </c:pt>
                <c:pt idx="4">
                  <c:v>3800</c:v>
                </c:pt>
                <c:pt idx="5">
                  <c:v>3800</c:v>
                </c:pt>
                <c:pt idx="6">
                  <c:v>3800</c:v>
                </c:pt>
                <c:pt idx="7">
                  <c:v>3800</c:v>
                </c:pt>
                <c:pt idx="8">
                  <c:v>3800</c:v>
                </c:pt>
                <c:pt idx="9">
                  <c:v>3800</c:v>
                </c:pt>
                <c:pt idx="10">
                  <c:v>3800</c:v>
                </c:pt>
                <c:pt idx="11">
                  <c:v>3800</c:v>
                </c:pt>
                <c:pt idx="12">
                  <c:v>3800</c:v>
                </c:pt>
                <c:pt idx="13">
                  <c:v>3800</c:v>
                </c:pt>
                <c:pt idx="14">
                  <c:v>3800</c:v>
                </c:pt>
                <c:pt idx="15">
                  <c:v>3800</c:v>
                </c:pt>
                <c:pt idx="16">
                  <c:v>3800</c:v>
                </c:pt>
                <c:pt idx="17">
                  <c:v>3800</c:v>
                </c:pt>
                <c:pt idx="18">
                  <c:v>3800</c:v>
                </c:pt>
                <c:pt idx="19">
                  <c:v>3800</c:v>
                </c:pt>
                <c:pt idx="20">
                  <c:v>3800</c:v>
                </c:pt>
                <c:pt idx="21">
                  <c:v>3800</c:v>
                </c:pt>
                <c:pt idx="22">
                  <c:v>3800</c:v>
                </c:pt>
                <c:pt idx="23">
                  <c:v>3800</c:v>
                </c:pt>
                <c:pt idx="24">
                  <c:v>3800</c:v>
                </c:pt>
                <c:pt idx="25">
                  <c:v>3800</c:v>
                </c:pt>
                <c:pt idx="26">
                  <c:v>3800</c:v>
                </c:pt>
                <c:pt idx="27">
                  <c:v>3800</c:v>
                </c:pt>
                <c:pt idx="28">
                  <c:v>3800</c:v>
                </c:pt>
                <c:pt idx="29">
                  <c:v>3800</c:v>
                </c:pt>
                <c:pt idx="30">
                  <c:v>3800</c:v>
                </c:pt>
                <c:pt idx="31">
                  <c:v>3800</c:v>
                </c:pt>
                <c:pt idx="32">
                  <c:v>3800</c:v>
                </c:pt>
                <c:pt idx="33">
                  <c:v>3800</c:v>
                </c:pt>
                <c:pt idx="34">
                  <c:v>3800</c:v>
                </c:pt>
                <c:pt idx="35">
                  <c:v>3800</c:v>
                </c:pt>
                <c:pt idx="36">
                  <c:v>3800</c:v>
                </c:pt>
                <c:pt idx="37">
                  <c:v>3800</c:v>
                </c:pt>
                <c:pt idx="38">
                  <c:v>3800</c:v>
                </c:pt>
                <c:pt idx="39">
                  <c:v>3800</c:v>
                </c:pt>
                <c:pt idx="40">
                  <c:v>3800</c:v>
                </c:pt>
                <c:pt idx="41">
                  <c:v>3800</c:v>
                </c:pt>
                <c:pt idx="42">
                  <c:v>3800</c:v>
                </c:pt>
                <c:pt idx="43">
                  <c:v>3800</c:v>
                </c:pt>
                <c:pt idx="44">
                  <c:v>3800</c:v>
                </c:pt>
                <c:pt idx="45">
                  <c:v>3800</c:v>
                </c:pt>
                <c:pt idx="46">
                  <c:v>3800</c:v>
                </c:pt>
                <c:pt idx="47">
                  <c:v>3800</c:v>
                </c:pt>
                <c:pt idx="48">
                  <c:v>3800</c:v>
                </c:pt>
                <c:pt idx="49">
                  <c:v>3800</c:v>
                </c:pt>
                <c:pt idx="50">
                  <c:v>3800</c:v>
                </c:pt>
                <c:pt idx="51">
                  <c:v>3800</c:v>
                </c:pt>
                <c:pt idx="52">
                  <c:v>3800</c:v>
                </c:pt>
                <c:pt idx="53">
                  <c:v>3800</c:v>
                </c:pt>
                <c:pt idx="54">
                  <c:v>3800</c:v>
                </c:pt>
                <c:pt idx="55">
                  <c:v>3800</c:v>
                </c:pt>
                <c:pt idx="56">
                  <c:v>3800</c:v>
                </c:pt>
                <c:pt idx="57">
                  <c:v>3800</c:v>
                </c:pt>
                <c:pt idx="58">
                  <c:v>3800</c:v>
                </c:pt>
                <c:pt idx="59">
                  <c:v>3800</c:v>
                </c:pt>
                <c:pt idx="60">
                  <c:v>3800</c:v>
                </c:pt>
                <c:pt idx="61">
                  <c:v>3800</c:v>
                </c:pt>
                <c:pt idx="62">
                  <c:v>3800</c:v>
                </c:pt>
                <c:pt idx="63">
                  <c:v>3800</c:v>
                </c:pt>
                <c:pt idx="64">
                  <c:v>3800</c:v>
                </c:pt>
                <c:pt idx="65">
                  <c:v>3800</c:v>
                </c:pt>
                <c:pt idx="66">
                  <c:v>3800</c:v>
                </c:pt>
                <c:pt idx="67">
                  <c:v>3800</c:v>
                </c:pt>
                <c:pt idx="68">
                  <c:v>3800</c:v>
                </c:pt>
                <c:pt idx="69">
                  <c:v>3800</c:v>
                </c:pt>
                <c:pt idx="70">
                  <c:v>3800</c:v>
                </c:pt>
                <c:pt idx="71">
                  <c:v>3800</c:v>
                </c:pt>
                <c:pt idx="72">
                  <c:v>3800</c:v>
                </c:pt>
                <c:pt idx="73">
                  <c:v>3800</c:v>
                </c:pt>
                <c:pt idx="74">
                  <c:v>3800</c:v>
                </c:pt>
                <c:pt idx="75">
                  <c:v>3800</c:v>
                </c:pt>
                <c:pt idx="76">
                  <c:v>3800</c:v>
                </c:pt>
                <c:pt idx="77">
                  <c:v>3800</c:v>
                </c:pt>
                <c:pt idx="78">
                  <c:v>3800</c:v>
                </c:pt>
                <c:pt idx="79">
                  <c:v>3800</c:v>
                </c:pt>
                <c:pt idx="80">
                  <c:v>3800</c:v>
                </c:pt>
                <c:pt idx="81">
                  <c:v>3800</c:v>
                </c:pt>
                <c:pt idx="82">
                  <c:v>3800</c:v>
                </c:pt>
                <c:pt idx="83">
                  <c:v>3800</c:v>
                </c:pt>
                <c:pt idx="84">
                  <c:v>3800</c:v>
                </c:pt>
                <c:pt idx="85">
                  <c:v>3800</c:v>
                </c:pt>
                <c:pt idx="86">
                  <c:v>3800</c:v>
                </c:pt>
                <c:pt idx="87">
                  <c:v>3800</c:v>
                </c:pt>
                <c:pt idx="88">
                  <c:v>3800</c:v>
                </c:pt>
                <c:pt idx="89">
                  <c:v>3800</c:v>
                </c:pt>
                <c:pt idx="90">
                  <c:v>3800</c:v>
                </c:pt>
                <c:pt idx="91">
                  <c:v>3800</c:v>
                </c:pt>
                <c:pt idx="92">
                  <c:v>3800</c:v>
                </c:pt>
                <c:pt idx="93">
                  <c:v>3800</c:v>
                </c:pt>
                <c:pt idx="94">
                  <c:v>3800</c:v>
                </c:pt>
                <c:pt idx="95">
                  <c:v>3800</c:v>
                </c:pt>
                <c:pt idx="96">
                  <c:v>3800</c:v>
                </c:pt>
                <c:pt idx="97">
                  <c:v>3800</c:v>
                </c:pt>
                <c:pt idx="98">
                  <c:v>3800</c:v>
                </c:pt>
                <c:pt idx="99">
                  <c:v>3800</c:v>
                </c:pt>
                <c:pt idx="100">
                  <c:v>3800</c:v>
                </c:pt>
                <c:pt idx="101">
                  <c:v>3800</c:v>
                </c:pt>
                <c:pt idx="102">
                  <c:v>3800</c:v>
                </c:pt>
                <c:pt idx="103">
                  <c:v>3800</c:v>
                </c:pt>
                <c:pt idx="104">
                  <c:v>3800</c:v>
                </c:pt>
                <c:pt idx="105">
                  <c:v>3800</c:v>
                </c:pt>
                <c:pt idx="106">
                  <c:v>3800</c:v>
                </c:pt>
                <c:pt idx="107">
                  <c:v>3800</c:v>
                </c:pt>
                <c:pt idx="108">
                  <c:v>3800</c:v>
                </c:pt>
                <c:pt idx="109">
                  <c:v>3800</c:v>
                </c:pt>
                <c:pt idx="110">
                  <c:v>3800</c:v>
                </c:pt>
                <c:pt idx="111">
                  <c:v>3800</c:v>
                </c:pt>
                <c:pt idx="112">
                  <c:v>3800</c:v>
                </c:pt>
                <c:pt idx="113">
                  <c:v>3800</c:v>
                </c:pt>
                <c:pt idx="114">
                  <c:v>3800</c:v>
                </c:pt>
                <c:pt idx="115">
                  <c:v>3800</c:v>
                </c:pt>
                <c:pt idx="116">
                  <c:v>3800</c:v>
                </c:pt>
                <c:pt idx="117">
                  <c:v>3800</c:v>
                </c:pt>
                <c:pt idx="118">
                  <c:v>3800</c:v>
                </c:pt>
                <c:pt idx="119">
                  <c:v>3800</c:v>
                </c:pt>
                <c:pt idx="120">
                  <c:v>3800</c:v>
                </c:pt>
                <c:pt idx="121">
                  <c:v>3800</c:v>
                </c:pt>
                <c:pt idx="122">
                  <c:v>3800</c:v>
                </c:pt>
                <c:pt idx="123">
                  <c:v>3800</c:v>
                </c:pt>
                <c:pt idx="124">
                  <c:v>3800</c:v>
                </c:pt>
                <c:pt idx="125">
                  <c:v>3800</c:v>
                </c:pt>
                <c:pt idx="126">
                  <c:v>3800</c:v>
                </c:pt>
                <c:pt idx="127">
                  <c:v>3800</c:v>
                </c:pt>
                <c:pt idx="128">
                  <c:v>3800</c:v>
                </c:pt>
                <c:pt idx="129">
                  <c:v>3800</c:v>
                </c:pt>
                <c:pt idx="130">
                  <c:v>3800</c:v>
                </c:pt>
                <c:pt idx="131">
                  <c:v>3800</c:v>
                </c:pt>
                <c:pt idx="132">
                  <c:v>3800</c:v>
                </c:pt>
                <c:pt idx="133">
                  <c:v>3800</c:v>
                </c:pt>
                <c:pt idx="134">
                  <c:v>3800</c:v>
                </c:pt>
                <c:pt idx="135">
                  <c:v>3800</c:v>
                </c:pt>
                <c:pt idx="136">
                  <c:v>3800</c:v>
                </c:pt>
                <c:pt idx="137">
                  <c:v>3800</c:v>
                </c:pt>
                <c:pt idx="138">
                  <c:v>3800</c:v>
                </c:pt>
                <c:pt idx="139">
                  <c:v>3800</c:v>
                </c:pt>
                <c:pt idx="140">
                  <c:v>3800</c:v>
                </c:pt>
                <c:pt idx="141">
                  <c:v>3800</c:v>
                </c:pt>
                <c:pt idx="142">
                  <c:v>3800</c:v>
                </c:pt>
                <c:pt idx="143">
                  <c:v>3800</c:v>
                </c:pt>
                <c:pt idx="144">
                  <c:v>3800</c:v>
                </c:pt>
                <c:pt idx="145">
                  <c:v>3800</c:v>
                </c:pt>
                <c:pt idx="146">
                  <c:v>3800</c:v>
                </c:pt>
                <c:pt idx="147">
                  <c:v>3800</c:v>
                </c:pt>
                <c:pt idx="148">
                  <c:v>3800</c:v>
                </c:pt>
                <c:pt idx="149">
                  <c:v>3800</c:v>
                </c:pt>
                <c:pt idx="150">
                  <c:v>3800</c:v>
                </c:pt>
                <c:pt idx="151">
                  <c:v>3800</c:v>
                </c:pt>
                <c:pt idx="152">
                  <c:v>3800</c:v>
                </c:pt>
                <c:pt idx="153">
                  <c:v>3800</c:v>
                </c:pt>
                <c:pt idx="154">
                  <c:v>3800</c:v>
                </c:pt>
                <c:pt idx="155">
                  <c:v>3800</c:v>
                </c:pt>
                <c:pt idx="156">
                  <c:v>3800</c:v>
                </c:pt>
                <c:pt idx="157">
                  <c:v>3800</c:v>
                </c:pt>
                <c:pt idx="158">
                  <c:v>3800</c:v>
                </c:pt>
                <c:pt idx="159">
                  <c:v>3800</c:v>
                </c:pt>
                <c:pt idx="160">
                  <c:v>3800</c:v>
                </c:pt>
                <c:pt idx="161">
                  <c:v>3800</c:v>
                </c:pt>
                <c:pt idx="162">
                  <c:v>3800</c:v>
                </c:pt>
                <c:pt idx="163">
                  <c:v>3800</c:v>
                </c:pt>
                <c:pt idx="164">
                  <c:v>3800</c:v>
                </c:pt>
                <c:pt idx="165">
                  <c:v>3800</c:v>
                </c:pt>
                <c:pt idx="166">
                  <c:v>3800</c:v>
                </c:pt>
                <c:pt idx="167">
                  <c:v>3800</c:v>
                </c:pt>
                <c:pt idx="168">
                  <c:v>3800</c:v>
                </c:pt>
                <c:pt idx="169">
                  <c:v>3800</c:v>
                </c:pt>
                <c:pt idx="170">
                  <c:v>3800</c:v>
                </c:pt>
                <c:pt idx="171">
                  <c:v>3800</c:v>
                </c:pt>
                <c:pt idx="172">
                  <c:v>3800</c:v>
                </c:pt>
                <c:pt idx="173">
                  <c:v>3800</c:v>
                </c:pt>
                <c:pt idx="174">
                  <c:v>3800</c:v>
                </c:pt>
                <c:pt idx="175">
                  <c:v>3800</c:v>
                </c:pt>
                <c:pt idx="176">
                  <c:v>3800</c:v>
                </c:pt>
                <c:pt idx="177">
                  <c:v>3800</c:v>
                </c:pt>
                <c:pt idx="178">
                  <c:v>3800</c:v>
                </c:pt>
                <c:pt idx="179">
                  <c:v>3800</c:v>
                </c:pt>
                <c:pt idx="180">
                  <c:v>3800</c:v>
                </c:pt>
                <c:pt idx="181">
                  <c:v>3800</c:v>
                </c:pt>
                <c:pt idx="182">
                  <c:v>3800</c:v>
                </c:pt>
                <c:pt idx="183">
                  <c:v>3800</c:v>
                </c:pt>
                <c:pt idx="184">
                  <c:v>3800</c:v>
                </c:pt>
                <c:pt idx="185">
                  <c:v>3800</c:v>
                </c:pt>
                <c:pt idx="186">
                  <c:v>3800</c:v>
                </c:pt>
                <c:pt idx="187">
                  <c:v>3800</c:v>
                </c:pt>
                <c:pt idx="188">
                  <c:v>3800</c:v>
                </c:pt>
                <c:pt idx="189">
                  <c:v>3800</c:v>
                </c:pt>
                <c:pt idx="190">
                  <c:v>3800</c:v>
                </c:pt>
                <c:pt idx="191">
                  <c:v>3800</c:v>
                </c:pt>
                <c:pt idx="192">
                  <c:v>3800</c:v>
                </c:pt>
                <c:pt idx="193">
                  <c:v>3800</c:v>
                </c:pt>
                <c:pt idx="194">
                  <c:v>3800</c:v>
                </c:pt>
                <c:pt idx="195">
                  <c:v>3800</c:v>
                </c:pt>
                <c:pt idx="196">
                  <c:v>3800</c:v>
                </c:pt>
                <c:pt idx="197">
                  <c:v>3800</c:v>
                </c:pt>
                <c:pt idx="198">
                  <c:v>3800</c:v>
                </c:pt>
                <c:pt idx="199">
                  <c:v>3800</c:v>
                </c:pt>
                <c:pt idx="200">
                  <c:v>3800</c:v>
                </c:pt>
                <c:pt idx="201">
                  <c:v>3800</c:v>
                </c:pt>
                <c:pt idx="202">
                  <c:v>3800</c:v>
                </c:pt>
                <c:pt idx="203">
                  <c:v>3800</c:v>
                </c:pt>
                <c:pt idx="204">
                  <c:v>3800</c:v>
                </c:pt>
                <c:pt idx="205">
                  <c:v>3800</c:v>
                </c:pt>
                <c:pt idx="206">
                  <c:v>3800</c:v>
                </c:pt>
                <c:pt idx="207">
                  <c:v>3800</c:v>
                </c:pt>
                <c:pt idx="208">
                  <c:v>3800</c:v>
                </c:pt>
                <c:pt idx="209">
                  <c:v>3800</c:v>
                </c:pt>
                <c:pt idx="210">
                  <c:v>3800</c:v>
                </c:pt>
                <c:pt idx="211">
                  <c:v>3800</c:v>
                </c:pt>
                <c:pt idx="212">
                  <c:v>3800</c:v>
                </c:pt>
                <c:pt idx="213">
                  <c:v>3800</c:v>
                </c:pt>
                <c:pt idx="214">
                  <c:v>3800</c:v>
                </c:pt>
                <c:pt idx="215">
                  <c:v>3800</c:v>
                </c:pt>
                <c:pt idx="216">
                  <c:v>3800</c:v>
                </c:pt>
                <c:pt idx="217">
                  <c:v>3800</c:v>
                </c:pt>
                <c:pt idx="218">
                  <c:v>3800</c:v>
                </c:pt>
                <c:pt idx="219">
                  <c:v>3800</c:v>
                </c:pt>
                <c:pt idx="220">
                  <c:v>3800</c:v>
                </c:pt>
                <c:pt idx="221">
                  <c:v>3800</c:v>
                </c:pt>
                <c:pt idx="222">
                  <c:v>3800</c:v>
                </c:pt>
                <c:pt idx="223">
                  <c:v>3800</c:v>
                </c:pt>
                <c:pt idx="224">
                  <c:v>3800</c:v>
                </c:pt>
                <c:pt idx="225">
                  <c:v>3800</c:v>
                </c:pt>
                <c:pt idx="226">
                  <c:v>3800</c:v>
                </c:pt>
                <c:pt idx="227">
                  <c:v>3800</c:v>
                </c:pt>
                <c:pt idx="228">
                  <c:v>3800</c:v>
                </c:pt>
                <c:pt idx="229">
                  <c:v>3800</c:v>
                </c:pt>
                <c:pt idx="230">
                  <c:v>3800</c:v>
                </c:pt>
                <c:pt idx="231">
                  <c:v>3800</c:v>
                </c:pt>
                <c:pt idx="232">
                  <c:v>3800</c:v>
                </c:pt>
                <c:pt idx="233">
                  <c:v>3800</c:v>
                </c:pt>
                <c:pt idx="234">
                  <c:v>3800</c:v>
                </c:pt>
                <c:pt idx="235">
                  <c:v>3800</c:v>
                </c:pt>
                <c:pt idx="236">
                  <c:v>3800</c:v>
                </c:pt>
                <c:pt idx="237">
                  <c:v>3800</c:v>
                </c:pt>
                <c:pt idx="238">
                  <c:v>3800</c:v>
                </c:pt>
                <c:pt idx="239">
                  <c:v>3800</c:v>
                </c:pt>
                <c:pt idx="240">
                  <c:v>3800</c:v>
                </c:pt>
                <c:pt idx="241">
                  <c:v>3800</c:v>
                </c:pt>
                <c:pt idx="242">
                  <c:v>3800</c:v>
                </c:pt>
                <c:pt idx="243">
                  <c:v>3800</c:v>
                </c:pt>
                <c:pt idx="244">
                  <c:v>3800</c:v>
                </c:pt>
                <c:pt idx="245">
                  <c:v>3800</c:v>
                </c:pt>
                <c:pt idx="246">
                  <c:v>3800</c:v>
                </c:pt>
                <c:pt idx="247">
                  <c:v>3800</c:v>
                </c:pt>
                <c:pt idx="248">
                  <c:v>3800</c:v>
                </c:pt>
                <c:pt idx="249">
                  <c:v>3800</c:v>
                </c:pt>
                <c:pt idx="250">
                  <c:v>3800</c:v>
                </c:pt>
                <c:pt idx="251">
                  <c:v>3800</c:v>
                </c:pt>
                <c:pt idx="252">
                  <c:v>3800</c:v>
                </c:pt>
                <c:pt idx="253">
                  <c:v>3800</c:v>
                </c:pt>
                <c:pt idx="254">
                  <c:v>3800</c:v>
                </c:pt>
                <c:pt idx="255">
                  <c:v>3800</c:v>
                </c:pt>
                <c:pt idx="256">
                  <c:v>3800</c:v>
                </c:pt>
                <c:pt idx="257">
                  <c:v>3800</c:v>
                </c:pt>
                <c:pt idx="258">
                  <c:v>3800</c:v>
                </c:pt>
                <c:pt idx="259">
                  <c:v>3800</c:v>
                </c:pt>
                <c:pt idx="260">
                  <c:v>3800</c:v>
                </c:pt>
                <c:pt idx="261">
                  <c:v>3800</c:v>
                </c:pt>
                <c:pt idx="262">
                  <c:v>3800</c:v>
                </c:pt>
                <c:pt idx="263">
                  <c:v>3800</c:v>
                </c:pt>
                <c:pt idx="264">
                  <c:v>3800</c:v>
                </c:pt>
                <c:pt idx="265">
                  <c:v>3800</c:v>
                </c:pt>
                <c:pt idx="266">
                  <c:v>3800</c:v>
                </c:pt>
                <c:pt idx="267">
                  <c:v>3800</c:v>
                </c:pt>
                <c:pt idx="268">
                  <c:v>3800</c:v>
                </c:pt>
                <c:pt idx="269">
                  <c:v>3800</c:v>
                </c:pt>
                <c:pt idx="270">
                  <c:v>3800</c:v>
                </c:pt>
                <c:pt idx="271">
                  <c:v>3800</c:v>
                </c:pt>
                <c:pt idx="272">
                  <c:v>3800</c:v>
                </c:pt>
                <c:pt idx="273">
                  <c:v>3800</c:v>
                </c:pt>
                <c:pt idx="274">
                  <c:v>3800</c:v>
                </c:pt>
                <c:pt idx="275">
                  <c:v>3800</c:v>
                </c:pt>
                <c:pt idx="276">
                  <c:v>3800</c:v>
                </c:pt>
                <c:pt idx="277">
                  <c:v>3800</c:v>
                </c:pt>
                <c:pt idx="278">
                  <c:v>3800</c:v>
                </c:pt>
                <c:pt idx="279">
                  <c:v>3800</c:v>
                </c:pt>
                <c:pt idx="280">
                  <c:v>3800</c:v>
                </c:pt>
                <c:pt idx="281">
                  <c:v>3800</c:v>
                </c:pt>
                <c:pt idx="282">
                  <c:v>3800</c:v>
                </c:pt>
                <c:pt idx="283">
                  <c:v>3800</c:v>
                </c:pt>
                <c:pt idx="284">
                  <c:v>3800</c:v>
                </c:pt>
                <c:pt idx="285">
                  <c:v>3800</c:v>
                </c:pt>
                <c:pt idx="286">
                  <c:v>3800</c:v>
                </c:pt>
                <c:pt idx="287">
                  <c:v>3800</c:v>
                </c:pt>
                <c:pt idx="288">
                  <c:v>3800</c:v>
                </c:pt>
                <c:pt idx="289">
                  <c:v>3800</c:v>
                </c:pt>
                <c:pt idx="290">
                  <c:v>3800</c:v>
                </c:pt>
                <c:pt idx="291">
                  <c:v>3800</c:v>
                </c:pt>
                <c:pt idx="292">
                  <c:v>3800</c:v>
                </c:pt>
                <c:pt idx="293">
                  <c:v>3800</c:v>
                </c:pt>
                <c:pt idx="294">
                  <c:v>3800</c:v>
                </c:pt>
                <c:pt idx="295">
                  <c:v>3800</c:v>
                </c:pt>
                <c:pt idx="296">
                  <c:v>3800</c:v>
                </c:pt>
                <c:pt idx="297">
                  <c:v>3800</c:v>
                </c:pt>
                <c:pt idx="298">
                  <c:v>3800</c:v>
                </c:pt>
                <c:pt idx="299">
                  <c:v>3800</c:v>
                </c:pt>
                <c:pt idx="300">
                  <c:v>3800</c:v>
                </c:pt>
                <c:pt idx="301">
                  <c:v>3800</c:v>
                </c:pt>
                <c:pt idx="302">
                  <c:v>3800</c:v>
                </c:pt>
                <c:pt idx="303">
                  <c:v>3800</c:v>
                </c:pt>
                <c:pt idx="304">
                  <c:v>3800</c:v>
                </c:pt>
                <c:pt idx="305">
                  <c:v>3800</c:v>
                </c:pt>
                <c:pt idx="306">
                  <c:v>3800</c:v>
                </c:pt>
                <c:pt idx="307">
                  <c:v>3800</c:v>
                </c:pt>
                <c:pt idx="308">
                  <c:v>3800</c:v>
                </c:pt>
                <c:pt idx="309">
                  <c:v>3800</c:v>
                </c:pt>
                <c:pt idx="310">
                  <c:v>3800</c:v>
                </c:pt>
                <c:pt idx="311">
                  <c:v>3800</c:v>
                </c:pt>
                <c:pt idx="312">
                  <c:v>3800</c:v>
                </c:pt>
                <c:pt idx="313">
                  <c:v>3800</c:v>
                </c:pt>
                <c:pt idx="314">
                  <c:v>3800</c:v>
                </c:pt>
                <c:pt idx="315">
                  <c:v>3800</c:v>
                </c:pt>
                <c:pt idx="316">
                  <c:v>3800</c:v>
                </c:pt>
                <c:pt idx="317">
                  <c:v>3800</c:v>
                </c:pt>
                <c:pt idx="318">
                  <c:v>3800</c:v>
                </c:pt>
                <c:pt idx="319">
                  <c:v>3800</c:v>
                </c:pt>
                <c:pt idx="320">
                  <c:v>3800</c:v>
                </c:pt>
                <c:pt idx="321">
                  <c:v>3800</c:v>
                </c:pt>
                <c:pt idx="322">
                  <c:v>3800</c:v>
                </c:pt>
                <c:pt idx="323">
                  <c:v>3800</c:v>
                </c:pt>
                <c:pt idx="324">
                  <c:v>3800</c:v>
                </c:pt>
                <c:pt idx="325">
                  <c:v>3800</c:v>
                </c:pt>
                <c:pt idx="326">
                  <c:v>3800</c:v>
                </c:pt>
                <c:pt idx="327">
                  <c:v>3800</c:v>
                </c:pt>
                <c:pt idx="328">
                  <c:v>3800</c:v>
                </c:pt>
                <c:pt idx="329">
                  <c:v>3800</c:v>
                </c:pt>
                <c:pt idx="330">
                  <c:v>3800</c:v>
                </c:pt>
                <c:pt idx="331">
                  <c:v>3800</c:v>
                </c:pt>
                <c:pt idx="332">
                  <c:v>3800</c:v>
                </c:pt>
                <c:pt idx="333">
                  <c:v>3800</c:v>
                </c:pt>
                <c:pt idx="334">
                  <c:v>3800</c:v>
                </c:pt>
                <c:pt idx="335">
                  <c:v>3800</c:v>
                </c:pt>
                <c:pt idx="336">
                  <c:v>3800</c:v>
                </c:pt>
                <c:pt idx="337">
                  <c:v>3800</c:v>
                </c:pt>
                <c:pt idx="338">
                  <c:v>3800</c:v>
                </c:pt>
                <c:pt idx="339">
                  <c:v>3800</c:v>
                </c:pt>
                <c:pt idx="340">
                  <c:v>3800</c:v>
                </c:pt>
                <c:pt idx="341">
                  <c:v>3800</c:v>
                </c:pt>
                <c:pt idx="342">
                  <c:v>3800</c:v>
                </c:pt>
                <c:pt idx="343">
                  <c:v>3800</c:v>
                </c:pt>
                <c:pt idx="344">
                  <c:v>3800</c:v>
                </c:pt>
                <c:pt idx="345">
                  <c:v>3800</c:v>
                </c:pt>
                <c:pt idx="346">
                  <c:v>3800</c:v>
                </c:pt>
                <c:pt idx="347">
                  <c:v>3800</c:v>
                </c:pt>
                <c:pt idx="348">
                  <c:v>3800</c:v>
                </c:pt>
                <c:pt idx="349">
                  <c:v>3800</c:v>
                </c:pt>
                <c:pt idx="350">
                  <c:v>3800</c:v>
                </c:pt>
                <c:pt idx="351">
                  <c:v>3800</c:v>
                </c:pt>
                <c:pt idx="352">
                  <c:v>3800</c:v>
                </c:pt>
                <c:pt idx="353">
                  <c:v>3800</c:v>
                </c:pt>
                <c:pt idx="354">
                  <c:v>3800</c:v>
                </c:pt>
                <c:pt idx="355">
                  <c:v>3800</c:v>
                </c:pt>
                <c:pt idx="356">
                  <c:v>3800</c:v>
                </c:pt>
                <c:pt idx="357">
                  <c:v>3800</c:v>
                </c:pt>
                <c:pt idx="358">
                  <c:v>3800</c:v>
                </c:pt>
                <c:pt idx="359">
                  <c:v>3800</c:v>
                </c:pt>
                <c:pt idx="360">
                  <c:v>3800</c:v>
                </c:pt>
                <c:pt idx="361">
                  <c:v>3800</c:v>
                </c:pt>
                <c:pt idx="362">
                  <c:v>3800</c:v>
                </c:pt>
                <c:pt idx="363">
                  <c:v>3800</c:v>
                </c:pt>
                <c:pt idx="364">
                  <c:v>3800</c:v>
                </c:pt>
                <c:pt idx="365">
                  <c:v>3800</c:v>
                </c:pt>
                <c:pt idx="366">
                  <c:v>3800</c:v>
                </c:pt>
                <c:pt idx="367">
                  <c:v>3800</c:v>
                </c:pt>
                <c:pt idx="368">
                  <c:v>3800</c:v>
                </c:pt>
                <c:pt idx="369">
                  <c:v>3800</c:v>
                </c:pt>
              </c:numCache>
            </c:numRef>
          </c:val>
          <c:smooth val="0"/>
        </c:ser>
        <c:ser>
          <c:idx val="2"/>
          <c:order val="2"/>
          <c:tx>
            <c:v>Low Limit</c:v>
          </c:tx>
          <c:spPr>
            <a:ln w="28575" cap="rnd">
              <a:solidFill>
                <a:schemeClr val="accent3"/>
              </a:solidFill>
              <a:round/>
            </a:ln>
            <a:effectLst/>
          </c:spPr>
          <c:marker>
            <c:symbol val="none"/>
          </c:marker>
          <c:val>
            <c:numRef>
              <c:f>With11Duty!$D$2:$D$371</c:f>
              <c:numCache>
                <c:formatCode>General</c:formatCode>
                <c:ptCount val="370"/>
                <c:pt idx="0">
                  <c:v>2200</c:v>
                </c:pt>
                <c:pt idx="1">
                  <c:v>2200</c:v>
                </c:pt>
                <c:pt idx="2">
                  <c:v>2200</c:v>
                </c:pt>
                <c:pt idx="3">
                  <c:v>2200</c:v>
                </c:pt>
                <c:pt idx="4">
                  <c:v>2200</c:v>
                </c:pt>
                <c:pt idx="5">
                  <c:v>2200</c:v>
                </c:pt>
                <c:pt idx="6">
                  <c:v>2200</c:v>
                </c:pt>
                <c:pt idx="7">
                  <c:v>2200</c:v>
                </c:pt>
                <c:pt idx="8">
                  <c:v>2200</c:v>
                </c:pt>
                <c:pt idx="9">
                  <c:v>2200</c:v>
                </c:pt>
                <c:pt idx="10">
                  <c:v>2200</c:v>
                </c:pt>
                <c:pt idx="11">
                  <c:v>2200</c:v>
                </c:pt>
                <c:pt idx="12">
                  <c:v>2200</c:v>
                </c:pt>
                <c:pt idx="13">
                  <c:v>2200</c:v>
                </c:pt>
                <c:pt idx="14">
                  <c:v>2200</c:v>
                </c:pt>
                <c:pt idx="15">
                  <c:v>2200</c:v>
                </c:pt>
                <c:pt idx="16">
                  <c:v>2200</c:v>
                </c:pt>
                <c:pt idx="17">
                  <c:v>2200</c:v>
                </c:pt>
                <c:pt idx="18">
                  <c:v>2200</c:v>
                </c:pt>
                <c:pt idx="19">
                  <c:v>2200</c:v>
                </c:pt>
                <c:pt idx="20">
                  <c:v>2200</c:v>
                </c:pt>
                <c:pt idx="21">
                  <c:v>2200</c:v>
                </c:pt>
                <c:pt idx="22">
                  <c:v>2200</c:v>
                </c:pt>
                <c:pt idx="23">
                  <c:v>2200</c:v>
                </c:pt>
                <c:pt idx="24">
                  <c:v>2200</c:v>
                </c:pt>
                <c:pt idx="25">
                  <c:v>2200</c:v>
                </c:pt>
                <c:pt idx="26">
                  <c:v>2200</c:v>
                </c:pt>
                <c:pt idx="27">
                  <c:v>2200</c:v>
                </c:pt>
                <c:pt idx="28">
                  <c:v>2200</c:v>
                </c:pt>
                <c:pt idx="29">
                  <c:v>2200</c:v>
                </c:pt>
                <c:pt idx="30">
                  <c:v>2200</c:v>
                </c:pt>
                <c:pt idx="31">
                  <c:v>2200</c:v>
                </c:pt>
                <c:pt idx="32">
                  <c:v>2200</c:v>
                </c:pt>
                <c:pt idx="33">
                  <c:v>2200</c:v>
                </c:pt>
                <c:pt idx="34">
                  <c:v>2200</c:v>
                </c:pt>
                <c:pt idx="35">
                  <c:v>2200</c:v>
                </c:pt>
                <c:pt idx="36">
                  <c:v>2200</c:v>
                </c:pt>
                <c:pt idx="37">
                  <c:v>2200</c:v>
                </c:pt>
                <c:pt idx="38">
                  <c:v>2200</c:v>
                </c:pt>
                <c:pt idx="39">
                  <c:v>2200</c:v>
                </c:pt>
                <c:pt idx="40">
                  <c:v>2200</c:v>
                </c:pt>
                <c:pt idx="41">
                  <c:v>2200</c:v>
                </c:pt>
                <c:pt idx="42">
                  <c:v>2200</c:v>
                </c:pt>
                <c:pt idx="43">
                  <c:v>2200</c:v>
                </c:pt>
                <c:pt idx="44">
                  <c:v>2200</c:v>
                </c:pt>
                <c:pt idx="45">
                  <c:v>2200</c:v>
                </c:pt>
                <c:pt idx="46">
                  <c:v>2200</c:v>
                </c:pt>
                <c:pt idx="47">
                  <c:v>2200</c:v>
                </c:pt>
                <c:pt idx="48">
                  <c:v>2200</c:v>
                </c:pt>
                <c:pt idx="49">
                  <c:v>2200</c:v>
                </c:pt>
                <c:pt idx="50">
                  <c:v>2200</c:v>
                </c:pt>
                <c:pt idx="51">
                  <c:v>2200</c:v>
                </c:pt>
                <c:pt idx="52">
                  <c:v>2200</c:v>
                </c:pt>
                <c:pt idx="53">
                  <c:v>2200</c:v>
                </c:pt>
                <c:pt idx="54">
                  <c:v>2200</c:v>
                </c:pt>
                <c:pt idx="55">
                  <c:v>2200</c:v>
                </c:pt>
                <c:pt idx="56">
                  <c:v>2200</c:v>
                </c:pt>
                <c:pt idx="57">
                  <c:v>2200</c:v>
                </c:pt>
                <c:pt idx="58">
                  <c:v>2200</c:v>
                </c:pt>
                <c:pt idx="59">
                  <c:v>2200</c:v>
                </c:pt>
                <c:pt idx="60">
                  <c:v>2200</c:v>
                </c:pt>
                <c:pt idx="61">
                  <c:v>2200</c:v>
                </c:pt>
                <c:pt idx="62">
                  <c:v>2200</c:v>
                </c:pt>
                <c:pt idx="63">
                  <c:v>2200</c:v>
                </c:pt>
                <c:pt idx="64">
                  <c:v>2200</c:v>
                </c:pt>
                <c:pt idx="65">
                  <c:v>2200</c:v>
                </c:pt>
                <c:pt idx="66">
                  <c:v>2200</c:v>
                </c:pt>
                <c:pt idx="67">
                  <c:v>2200</c:v>
                </c:pt>
                <c:pt idx="68">
                  <c:v>2200</c:v>
                </c:pt>
                <c:pt idx="69">
                  <c:v>2200</c:v>
                </c:pt>
                <c:pt idx="70">
                  <c:v>2200</c:v>
                </c:pt>
                <c:pt idx="71">
                  <c:v>2200</c:v>
                </c:pt>
                <c:pt idx="72">
                  <c:v>2200</c:v>
                </c:pt>
                <c:pt idx="73">
                  <c:v>2200</c:v>
                </c:pt>
                <c:pt idx="74">
                  <c:v>2200</c:v>
                </c:pt>
                <c:pt idx="75">
                  <c:v>2200</c:v>
                </c:pt>
                <c:pt idx="76">
                  <c:v>2200</c:v>
                </c:pt>
                <c:pt idx="77">
                  <c:v>2200</c:v>
                </c:pt>
                <c:pt idx="78">
                  <c:v>2200</c:v>
                </c:pt>
                <c:pt idx="79">
                  <c:v>2200</c:v>
                </c:pt>
                <c:pt idx="80">
                  <c:v>2200</c:v>
                </c:pt>
                <c:pt idx="81">
                  <c:v>2200</c:v>
                </c:pt>
                <c:pt idx="82">
                  <c:v>2200</c:v>
                </c:pt>
                <c:pt idx="83">
                  <c:v>2200</c:v>
                </c:pt>
                <c:pt idx="84">
                  <c:v>2200</c:v>
                </c:pt>
                <c:pt idx="85">
                  <c:v>2200</c:v>
                </c:pt>
                <c:pt idx="86">
                  <c:v>2200</c:v>
                </c:pt>
                <c:pt idx="87">
                  <c:v>2200</c:v>
                </c:pt>
                <c:pt idx="88">
                  <c:v>2200</c:v>
                </c:pt>
                <c:pt idx="89">
                  <c:v>2200</c:v>
                </c:pt>
                <c:pt idx="90">
                  <c:v>2200</c:v>
                </c:pt>
                <c:pt idx="91">
                  <c:v>2200</c:v>
                </c:pt>
                <c:pt idx="92">
                  <c:v>2200</c:v>
                </c:pt>
                <c:pt idx="93">
                  <c:v>2200</c:v>
                </c:pt>
                <c:pt idx="94">
                  <c:v>2200</c:v>
                </c:pt>
                <c:pt idx="95">
                  <c:v>2200</c:v>
                </c:pt>
                <c:pt idx="96">
                  <c:v>2200</c:v>
                </c:pt>
                <c:pt idx="97">
                  <c:v>2200</c:v>
                </c:pt>
                <c:pt idx="98">
                  <c:v>2200</c:v>
                </c:pt>
                <c:pt idx="99">
                  <c:v>2200</c:v>
                </c:pt>
                <c:pt idx="100">
                  <c:v>2200</c:v>
                </c:pt>
                <c:pt idx="101">
                  <c:v>2200</c:v>
                </c:pt>
                <c:pt idx="102">
                  <c:v>2200</c:v>
                </c:pt>
                <c:pt idx="103">
                  <c:v>2200</c:v>
                </c:pt>
                <c:pt idx="104">
                  <c:v>2200</c:v>
                </c:pt>
                <c:pt idx="105">
                  <c:v>2200</c:v>
                </c:pt>
                <c:pt idx="106">
                  <c:v>2200</c:v>
                </c:pt>
                <c:pt idx="107">
                  <c:v>2200</c:v>
                </c:pt>
                <c:pt idx="108">
                  <c:v>2200</c:v>
                </c:pt>
                <c:pt idx="109">
                  <c:v>2200</c:v>
                </c:pt>
                <c:pt idx="110">
                  <c:v>2200</c:v>
                </c:pt>
                <c:pt idx="111">
                  <c:v>2200</c:v>
                </c:pt>
                <c:pt idx="112">
                  <c:v>2200</c:v>
                </c:pt>
                <c:pt idx="113">
                  <c:v>2200</c:v>
                </c:pt>
                <c:pt idx="114">
                  <c:v>2200</c:v>
                </c:pt>
                <c:pt idx="115">
                  <c:v>2200</c:v>
                </c:pt>
                <c:pt idx="116">
                  <c:v>2200</c:v>
                </c:pt>
                <c:pt idx="117">
                  <c:v>2200</c:v>
                </c:pt>
                <c:pt idx="118">
                  <c:v>2200</c:v>
                </c:pt>
                <c:pt idx="119">
                  <c:v>2200</c:v>
                </c:pt>
                <c:pt idx="120">
                  <c:v>2200</c:v>
                </c:pt>
                <c:pt idx="121">
                  <c:v>2200</c:v>
                </c:pt>
                <c:pt idx="122">
                  <c:v>2200</c:v>
                </c:pt>
                <c:pt idx="123">
                  <c:v>2200</c:v>
                </c:pt>
                <c:pt idx="124">
                  <c:v>2200</c:v>
                </c:pt>
                <c:pt idx="125">
                  <c:v>2200</c:v>
                </c:pt>
                <c:pt idx="126">
                  <c:v>2200</c:v>
                </c:pt>
                <c:pt idx="127">
                  <c:v>2200</c:v>
                </c:pt>
                <c:pt idx="128">
                  <c:v>2200</c:v>
                </c:pt>
                <c:pt idx="129">
                  <c:v>2200</c:v>
                </c:pt>
                <c:pt idx="130">
                  <c:v>2200</c:v>
                </c:pt>
                <c:pt idx="131">
                  <c:v>2200</c:v>
                </c:pt>
                <c:pt idx="132">
                  <c:v>2200</c:v>
                </c:pt>
                <c:pt idx="133">
                  <c:v>2200</c:v>
                </c:pt>
                <c:pt idx="134">
                  <c:v>2200</c:v>
                </c:pt>
                <c:pt idx="135">
                  <c:v>2200</c:v>
                </c:pt>
                <c:pt idx="136">
                  <c:v>2200</c:v>
                </c:pt>
                <c:pt idx="137">
                  <c:v>2200</c:v>
                </c:pt>
                <c:pt idx="138">
                  <c:v>2200</c:v>
                </c:pt>
                <c:pt idx="139">
                  <c:v>2200</c:v>
                </c:pt>
                <c:pt idx="140">
                  <c:v>2200</c:v>
                </c:pt>
                <c:pt idx="141">
                  <c:v>2200</c:v>
                </c:pt>
                <c:pt idx="142">
                  <c:v>2200</c:v>
                </c:pt>
                <c:pt idx="143">
                  <c:v>2200</c:v>
                </c:pt>
                <c:pt idx="144">
                  <c:v>2200</c:v>
                </c:pt>
                <c:pt idx="145">
                  <c:v>2200</c:v>
                </c:pt>
                <c:pt idx="146">
                  <c:v>2200</c:v>
                </c:pt>
                <c:pt idx="147">
                  <c:v>2200</c:v>
                </c:pt>
                <c:pt idx="148">
                  <c:v>2200</c:v>
                </c:pt>
                <c:pt idx="149">
                  <c:v>2200</c:v>
                </c:pt>
                <c:pt idx="150">
                  <c:v>2200</c:v>
                </c:pt>
                <c:pt idx="151">
                  <c:v>2200</c:v>
                </c:pt>
                <c:pt idx="152">
                  <c:v>2200</c:v>
                </c:pt>
                <c:pt idx="153">
                  <c:v>2200</c:v>
                </c:pt>
                <c:pt idx="154">
                  <c:v>2200</c:v>
                </c:pt>
                <c:pt idx="155">
                  <c:v>2200</c:v>
                </c:pt>
                <c:pt idx="156">
                  <c:v>2200</c:v>
                </c:pt>
                <c:pt idx="157">
                  <c:v>2200</c:v>
                </c:pt>
                <c:pt idx="158">
                  <c:v>2200</c:v>
                </c:pt>
                <c:pt idx="159">
                  <c:v>2200</c:v>
                </c:pt>
                <c:pt idx="160">
                  <c:v>2200</c:v>
                </c:pt>
                <c:pt idx="161">
                  <c:v>2200</c:v>
                </c:pt>
                <c:pt idx="162">
                  <c:v>2200</c:v>
                </c:pt>
                <c:pt idx="163">
                  <c:v>2200</c:v>
                </c:pt>
                <c:pt idx="164">
                  <c:v>2200</c:v>
                </c:pt>
                <c:pt idx="165">
                  <c:v>2200</c:v>
                </c:pt>
                <c:pt idx="166">
                  <c:v>2200</c:v>
                </c:pt>
                <c:pt idx="167">
                  <c:v>2200</c:v>
                </c:pt>
                <c:pt idx="168">
                  <c:v>2200</c:v>
                </c:pt>
                <c:pt idx="169">
                  <c:v>2200</c:v>
                </c:pt>
                <c:pt idx="170">
                  <c:v>2200</c:v>
                </c:pt>
                <c:pt idx="171">
                  <c:v>2200</c:v>
                </c:pt>
                <c:pt idx="172">
                  <c:v>2200</c:v>
                </c:pt>
                <c:pt idx="173">
                  <c:v>2200</c:v>
                </c:pt>
                <c:pt idx="174">
                  <c:v>2200</c:v>
                </c:pt>
                <c:pt idx="175">
                  <c:v>2200</c:v>
                </c:pt>
                <c:pt idx="176">
                  <c:v>2200</c:v>
                </c:pt>
                <c:pt idx="177">
                  <c:v>2200</c:v>
                </c:pt>
                <c:pt idx="178">
                  <c:v>2200</c:v>
                </c:pt>
                <c:pt idx="179">
                  <c:v>2200</c:v>
                </c:pt>
                <c:pt idx="180">
                  <c:v>2200</c:v>
                </c:pt>
                <c:pt idx="181">
                  <c:v>2200</c:v>
                </c:pt>
                <c:pt idx="182">
                  <c:v>2200</c:v>
                </c:pt>
                <c:pt idx="183">
                  <c:v>2200</c:v>
                </c:pt>
                <c:pt idx="184">
                  <c:v>2200</c:v>
                </c:pt>
                <c:pt idx="185">
                  <c:v>2200</c:v>
                </c:pt>
                <c:pt idx="186">
                  <c:v>2200</c:v>
                </c:pt>
                <c:pt idx="187">
                  <c:v>2200</c:v>
                </c:pt>
                <c:pt idx="188">
                  <c:v>2200</c:v>
                </c:pt>
                <c:pt idx="189">
                  <c:v>2200</c:v>
                </c:pt>
                <c:pt idx="190">
                  <c:v>2200</c:v>
                </c:pt>
                <c:pt idx="191">
                  <c:v>2200</c:v>
                </c:pt>
                <c:pt idx="192">
                  <c:v>2200</c:v>
                </c:pt>
                <c:pt idx="193">
                  <c:v>2200</c:v>
                </c:pt>
                <c:pt idx="194">
                  <c:v>2200</c:v>
                </c:pt>
                <c:pt idx="195">
                  <c:v>2200</c:v>
                </c:pt>
                <c:pt idx="196">
                  <c:v>2200</c:v>
                </c:pt>
                <c:pt idx="197">
                  <c:v>2200</c:v>
                </c:pt>
                <c:pt idx="198">
                  <c:v>2200</c:v>
                </c:pt>
                <c:pt idx="199">
                  <c:v>2200</c:v>
                </c:pt>
                <c:pt idx="200">
                  <c:v>2200</c:v>
                </c:pt>
                <c:pt idx="201">
                  <c:v>2200</c:v>
                </c:pt>
                <c:pt idx="202">
                  <c:v>2200</c:v>
                </c:pt>
                <c:pt idx="203">
                  <c:v>2200</c:v>
                </c:pt>
                <c:pt idx="204">
                  <c:v>2200</c:v>
                </c:pt>
                <c:pt idx="205">
                  <c:v>2200</c:v>
                </c:pt>
                <c:pt idx="206">
                  <c:v>2200</c:v>
                </c:pt>
                <c:pt idx="207">
                  <c:v>2200</c:v>
                </c:pt>
                <c:pt idx="208">
                  <c:v>2200</c:v>
                </c:pt>
                <c:pt idx="209">
                  <c:v>2200</c:v>
                </c:pt>
                <c:pt idx="210">
                  <c:v>2200</c:v>
                </c:pt>
                <c:pt idx="211">
                  <c:v>2200</c:v>
                </c:pt>
                <c:pt idx="212">
                  <c:v>2200</c:v>
                </c:pt>
                <c:pt idx="213">
                  <c:v>2200</c:v>
                </c:pt>
                <c:pt idx="214">
                  <c:v>2200</c:v>
                </c:pt>
                <c:pt idx="215">
                  <c:v>2200</c:v>
                </c:pt>
                <c:pt idx="216">
                  <c:v>2200</c:v>
                </c:pt>
                <c:pt idx="217">
                  <c:v>2200</c:v>
                </c:pt>
                <c:pt idx="218">
                  <c:v>2200</c:v>
                </c:pt>
                <c:pt idx="219">
                  <c:v>2200</c:v>
                </c:pt>
                <c:pt idx="220">
                  <c:v>2200</c:v>
                </c:pt>
                <c:pt idx="221">
                  <c:v>2200</c:v>
                </c:pt>
                <c:pt idx="222">
                  <c:v>2200</c:v>
                </c:pt>
                <c:pt idx="223">
                  <c:v>2200</c:v>
                </c:pt>
                <c:pt idx="224">
                  <c:v>2200</c:v>
                </c:pt>
                <c:pt idx="225">
                  <c:v>2200</c:v>
                </c:pt>
                <c:pt idx="226">
                  <c:v>2200</c:v>
                </c:pt>
                <c:pt idx="227">
                  <c:v>2200</c:v>
                </c:pt>
                <c:pt idx="228">
                  <c:v>2200</c:v>
                </c:pt>
                <c:pt idx="229">
                  <c:v>2200</c:v>
                </c:pt>
                <c:pt idx="230">
                  <c:v>2200</c:v>
                </c:pt>
                <c:pt idx="231">
                  <c:v>2200</c:v>
                </c:pt>
                <c:pt idx="232">
                  <c:v>2200</c:v>
                </c:pt>
                <c:pt idx="233">
                  <c:v>2200</c:v>
                </c:pt>
                <c:pt idx="234">
                  <c:v>2200</c:v>
                </c:pt>
                <c:pt idx="235">
                  <c:v>2200</c:v>
                </c:pt>
                <c:pt idx="236">
                  <c:v>2200</c:v>
                </c:pt>
                <c:pt idx="237">
                  <c:v>2200</c:v>
                </c:pt>
                <c:pt idx="238">
                  <c:v>2200</c:v>
                </c:pt>
                <c:pt idx="239">
                  <c:v>2200</c:v>
                </c:pt>
                <c:pt idx="240">
                  <c:v>2200</c:v>
                </c:pt>
                <c:pt idx="241">
                  <c:v>2200</c:v>
                </c:pt>
                <c:pt idx="242">
                  <c:v>2200</c:v>
                </c:pt>
                <c:pt idx="243">
                  <c:v>2200</c:v>
                </c:pt>
                <c:pt idx="244">
                  <c:v>2200</c:v>
                </c:pt>
                <c:pt idx="245">
                  <c:v>2200</c:v>
                </c:pt>
                <c:pt idx="246">
                  <c:v>2200</c:v>
                </c:pt>
                <c:pt idx="247">
                  <c:v>2200</c:v>
                </c:pt>
                <c:pt idx="248">
                  <c:v>2200</c:v>
                </c:pt>
                <c:pt idx="249">
                  <c:v>2200</c:v>
                </c:pt>
                <c:pt idx="250">
                  <c:v>2200</c:v>
                </c:pt>
                <c:pt idx="251">
                  <c:v>2200</c:v>
                </c:pt>
                <c:pt idx="252">
                  <c:v>2200</c:v>
                </c:pt>
                <c:pt idx="253">
                  <c:v>2200</c:v>
                </c:pt>
                <c:pt idx="254">
                  <c:v>2200</c:v>
                </c:pt>
                <c:pt idx="255">
                  <c:v>2200</c:v>
                </c:pt>
                <c:pt idx="256">
                  <c:v>2200</c:v>
                </c:pt>
                <c:pt idx="257">
                  <c:v>2200</c:v>
                </c:pt>
                <c:pt idx="258">
                  <c:v>2200</c:v>
                </c:pt>
                <c:pt idx="259">
                  <c:v>2200</c:v>
                </c:pt>
                <c:pt idx="260">
                  <c:v>2200</c:v>
                </c:pt>
                <c:pt idx="261">
                  <c:v>2200</c:v>
                </c:pt>
                <c:pt idx="262">
                  <c:v>2200</c:v>
                </c:pt>
                <c:pt idx="263">
                  <c:v>2200</c:v>
                </c:pt>
                <c:pt idx="264">
                  <c:v>2200</c:v>
                </c:pt>
                <c:pt idx="265">
                  <c:v>2200</c:v>
                </c:pt>
                <c:pt idx="266">
                  <c:v>2200</c:v>
                </c:pt>
                <c:pt idx="267">
                  <c:v>2200</c:v>
                </c:pt>
                <c:pt idx="268">
                  <c:v>2200</c:v>
                </c:pt>
                <c:pt idx="269">
                  <c:v>2200</c:v>
                </c:pt>
                <c:pt idx="270">
                  <c:v>2200</c:v>
                </c:pt>
                <c:pt idx="271">
                  <c:v>2200</c:v>
                </c:pt>
                <c:pt idx="272">
                  <c:v>2200</c:v>
                </c:pt>
                <c:pt idx="273">
                  <c:v>2200</c:v>
                </c:pt>
                <c:pt idx="274">
                  <c:v>2200</c:v>
                </c:pt>
                <c:pt idx="275">
                  <c:v>2200</c:v>
                </c:pt>
                <c:pt idx="276">
                  <c:v>2200</c:v>
                </c:pt>
                <c:pt idx="277">
                  <c:v>2200</c:v>
                </c:pt>
                <c:pt idx="278">
                  <c:v>2200</c:v>
                </c:pt>
                <c:pt idx="279">
                  <c:v>2200</c:v>
                </c:pt>
                <c:pt idx="280">
                  <c:v>2200</c:v>
                </c:pt>
                <c:pt idx="281">
                  <c:v>2200</c:v>
                </c:pt>
                <c:pt idx="282">
                  <c:v>2200</c:v>
                </c:pt>
                <c:pt idx="283">
                  <c:v>2200</c:v>
                </c:pt>
                <c:pt idx="284">
                  <c:v>2200</c:v>
                </c:pt>
                <c:pt idx="285">
                  <c:v>2200</c:v>
                </c:pt>
                <c:pt idx="286">
                  <c:v>2200</c:v>
                </c:pt>
                <c:pt idx="287">
                  <c:v>2200</c:v>
                </c:pt>
                <c:pt idx="288">
                  <c:v>2200</c:v>
                </c:pt>
                <c:pt idx="289">
                  <c:v>2200</c:v>
                </c:pt>
                <c:pt idx="290">
                  <c:v>2200</c:v>
                </c:pt>
                <c:pt idx="291">
                  <c:v>2200</c:v>
                </c:pt>
                <c:pt idx="292">
                  <c:v>2200</c:v>
                </c:pt>
                <c:pt idx="293">
                  <c:v>2200</c:v>
                </c:pt>
                <c:pt idx="294">
                  <c:v>2200</c:v>
                </c:pt>
                <c:pt idx="295">
                  <c:v>2200</c:v>
                </c:pt>
                <c:pt idx="296">
                  <c:v>2200</c:v>
                </c:pt>
                <c:pt idx="297">
                  <c:v>2200</c:v>
                </c:pt>
                <c:pt idx="298">
                  <c:v>2200</c:v>
                </c:pt>
                <c:pt idx="299">
                  <c:v>2200</c:v>
                </c:pt>
                <c:pt idx="300">
                  <c:v>2200</c:v>
                </c:pt>
                <c:pt idx="301">
                  <c:v>2200</c:v>
                </c:pt>
                <c:pt idx="302">
                  <c:v>2200</c:v>
                </c:pt>
                <c:pt idx="303">
                  <c:v>2200</c:v>
                </c:pt>
                <c:pt idx="304">
                  <c:v>2200</c:v>
                </c:pt>
                <c:pt idx="305">
                  <c:v>2200</c:v>
                </c:pt>
                <c:pt idx="306">
                  <c:v>2200</c:v>
                </c:pt>
                <c:pt idx="307">
                  <c:v>2200</c:v>
                </c:pt>
                <c:pt idx="308">
                  <c:v>2200</c:v>
                </c:pt>
                <c:pt idx="309">
                  <c:v>2200</c:v>
                </c:pt>
                <c:pt idx="310">
                  <c:v>2200</c:v>
                </c:pt>
                <c:pt idx="311">
                  <c:v>2200</c:v>
                </c:pt>
                <c:pt idx="312">
                  <c:v>2200</c:v>
                </c:pt>
                <c:pt idx="313">
                  <c:v>2200</c:v>
                </c:pt>
                <c:pt idx="314">
                  <c:v>2200</c:v>
                </c:pt>
                <c:pt idx="315">
                  <c:v>2200</c:v>
                </c:pt>
                <c:pt idx="316">
                  <c:v>2200</c:v>
                </c:pt>
                <c:pt idx="317">
                  <c:v>2200</c:v>
                </c:pt>
                <c:pt idx="318">
                  <c:v>2200</c:v>
                </c:pt>
                <c:pt idx="319">
                  <c:v>2200</c:v>
                </c:pt>
                <c:pt idx="320">
                  <c:v>2200</c:v>
                </c:pt>
                <c:pt idx="321">
                  <c:v>2200</c:v>
                </c:pt>
                <c:pt idx="322">
                  <c:v>2200</c:v>
                </c:pt>
                <c:pt idx="323">
                  <c:v>2200</c:v>
                </c:pt>
                <c:pt idx="324">
                  <c:v>2200</c:v>
                </c:pt>
                <c:pt idx="325">
                  <c:v>2200</c:v>
                </c:pt>
                <c:pt idx="326">
                  <c:v>2200</c:v>
                </c:pt>
                <c:pt idx="327">
                  <c:v>2200</c:v>
                </c:pt>
                <c:pt idx="328">
                  <c:v>2200</c:v>
                </c:pt>
                <c:pt idx="329">
                  <c:v>2200</c:v>
                </c:pt>
                <c:pt idx="330">
                  <c:v>2200</c:v>
                </c:pt>
                <c:pt idx="331">
                  <c:v>2200</c:v>
                </c:pt>
                <c:pt idx="332">
                  <c:v>2200</c:v>
                </c:pt>
                <c:pt idx="333">
                  <c:v>2200</c:v>
                </c:pt>
                <c:pt idx="334">
                  <c:v>2200</c:v>
                </c:pt>
                <c:pt idx="335">
                  <c:v>2200</c:v>
                </c:pt>
                <c:pt idx="336">
                  <c:v>2200</c:v>
                </c:pt>
                <c:pt idx="337">
                  <c:v>2200</c:v>
                </c:pt>
                <c:pt idx="338">
                  <c:v>2200</c:v>
                </c:pt>
                <c:pt idx="339">
                  <c:v>2200</c:v>
                </c:pt>
                <c:pt idx="340">
                  <c:v>2200</c:v>
                </c:pt>
                <c:pt idx="341">
                  <c:v>2200</c:v>
                </c:pt>
                <c:pt idx="342">
                  <c:v>2200</c:v>
                </c:pt>
                <c:pt idx="343">
                  <c:v>2200</c:v>
                </c:pt>
                <c:pt idx="344">
                  <c:v>2200</c:v>
                </c:pt>
                <c:pt idx="345">
                  <c:v>2200</c:v>
                </c:pt>
                <c:pt idx="346">
                  <c:v>2200</c:v>
                </c:pt>
                <c:pt idx="347">
                  <c:v>2200</c:v>
                </c:pt>
                <c:pt idx="348">
                  <c:v>2200</c:v>
                </c:pt>
                <c:pt idx="349">
                  <c:v>2200</c:v>
                </c:pt>
                <c:pt idx="350">
                  <c:v>2200</c:v>
                </c:pt>
                <c:pt idx="351">
                  <c:v>2200</c:v>
                </c:pt>
                <c:pt idx="352">
                  <c:v>2200</c:v>
                </c:pt>
                <c:pt idx="353">
                  <c:v>2200</c:v>
                </c:pt>
                <c:pt idx="354">
                  <c:v>2200</c:v>
                </c:pt>
                <c:pt idx="355">
                  <c:v>2200</c:v>
                </c:pt>
                <c:pt idx="356">
                  <c:v>2200</c:v>
                </c:pt>
                <c:pt idx="357">
                  <c:v>2200</c:v>
                </c:pt>
                <c:pt idx="358">
                  <c:v>2200</c:v>
                </c:pt>
                <c:pt idx="359">
                  <c:v>2200</c:v>
                </c:pt>
                <c:pt idx="360">
                  <c:v>2200</c:v>
                </c:pt>
                <c:pt idx="361">
                  <c:v>2200</c:v>
                </c:pt>
                <c:pt idx="362">
                  <c:v>2200</c:v>
                </c:pt>
                <c:pt idx="363">
                  <c:v>2200</c:v>
                </c:pt>
                <c:pt idx="364">
                  <c:v>2200</c:v>
                </c:pt>
                <c:pt idx="365">
                  <c:v>2200</c:v>
                </c:pt>
                <c:pt idx="366">
                  <c:v>2200</c:v>
                </c:pt>
                <c:pt idx="367">
                  <c:v>2200</c:v>
                </c:pt>
                <c:pt idx="368">
                  <c:v>2200</c:v>
                </c:pt>
                <c:pt idx="369">
                  <c:v>2200</c:v>
                </c:pt>
              </c:numCache>
            </c:numRef>
          </c:val>
          <c:smooth val="0"/>
        </c:ser>
        <c:dLbls>
          <c:showLegendKey val="0"/>
          <c:showVal val="0"/>
          <c:showCatName val="0"/>
          <c:showSerName val="0"/>
          <c:showPercent val="0"/>
          <c:showBubbleSize val="0"/>
        </c:dLbls>
        <c:marker val="1"/>
        <c:smooth val="0"/>
        <c:axId val="139226496"/>
        <c:axId val="139228672"/>
      </c:lineChart>
      <c:catAx>
        <c:axId val="13922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Time, 100[ms]</a:t>
                </a:r>
                <a:endParaRPr lang="en-US"/>
              </a:p>
            </c:rich>
          </c:tx>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28672"/>
        <c:crosses val="autoZero"/>
        <c:auto val="1"/>
        <c:lblAlgn val="ctr"/>
        <c:lblOffset val="100"/>
        <c:tickLblSkip val="50"/>
        <c:tickMarkSkip val="100"/>
        <c:noMultiLvlLbl val="0"/>
      </c:catAx>
      <c:valAx>
        <c:axId val="1392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Potentiometer</a:t>
                </a:r>
                <a:r>
                  <a:rPr lang="en-US" baseline="0"/>
                  <a:t> Readings, [mV]</a:t>
                </a:r>
                <a:endParaRPr lang="en-US"/>
              </a:p>
            </c:rich>
          </c:tx>
          <c:layout>
            <c:manualLayout>
              <c:xMode val="edge"/>
              <c:yMode val="edge"/>
              <c:x val="9.3023255813953504E-3"/>
              <c:y val="9.998893767826780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2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Hip Angle Data</a:t>
            </a:r>
          </a:p>
        </c:rich>
      </c:tx>
      <c:overlay val="1"/>
    </c:title>
    <c:autoTitleDeleted val="0"/>
    <c:plotArea>
      <c:layout/>
      <c:lineChart>
        <c:grouping val="standard"/>
        <c:varyColors val="0"/>
        <c:ser>
          <c:idx val="1"/>
          <c:order val="0"/>
          <c:tx>
            <c:v>Desired Gait</c:v>
          </c:tx>
          <c:marker>
            <c:symbol val="none"/>
          </c:marker>
          <c:cat>
            <c:numRef>
              <c:f>Sheet3!$A$1:$A$52</c:f>
              <c:numCache>
                <c:formatCode>General</c:formatCode>
                <c:ptCount val="5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numCache>
            </c:numRef>
          </c:cat>
          <c:val>
            <c:numRef>
              <c:f>Sheet1!$C$27:$AZ$27</c:f>
              <c:numCache>
                <c:formatCode>0.00</c:formatCode>
                <c:ptCount val="50"/>
                <c:pt idx="0">
                  <c:v>39.705675658616869</c:v>
                </c:pt>
                <c:pt idx="1">
                  <c:v>39.371476631260691</c:v>
                </c:pt>
                <c:pt idx="2">
                  <c:v>38.81722215309518</c:v>
                </c:pt>
                <c:pt idx="3">
                  <c:v>37.961728239632812</c:v>
                </c:pt>
                <c:pt idx="4">
                  <c:v>36.801214598987237</c:v>
                </c:pt>
                <c:pt idx="5">
                  <c:v>35.311209670401027</c:v>
                </c:pt>
                <c:pt idx="6">
                  <c:v>33.465702211926299</c:v>
                </c:pt>
                <c:pt idx="7">
                  <c:v>31.304444177263569</c:v>
                </c:pt>
                <c:pt idx="8">
                  <c:v>28.933905120949369</c:v>
                </c:pt>
                <c:pt idx="9">
                  <c:v>26.467203477586601</c:v>
                </c:pt>
                <c:pt idx="10">
                  <c:v>23.97295359025426</c:v>
                </c:pt>
                <c:pt idx="11">
                  <c:v>21.460729744521419</c:v>
                </c:pt>
                <c:pt idx="12">
                  <c:v>18.908411969485559</c:v>
                </c:pt>
                <c:pt idx="13">
                  <c:v>16.31040035624018</c:v>
                </c:pt>
                <c:pt idx="14">
                  <c:v>13.699342312166721</c:v>
                </c:pt>
                <c:pt idx="15">
                  <c:v>11.12849518224162</c:v>
                </c:pt>
                <c:pt idx="16">
                  <c:v>8.6534240900920842</c:v>
                </c:pt>
                <c:pt idx="17">
                  <c:v>6.3204481139439279</c:v>
                </c:pt>
                <c:pt idx="18">
                  <c:v>4.139909957290806</c:v>
                </c:pt>
                <c:pt idx="19">
                  <c:v>2.0781229788756961</c:v>
                </c:pt>
                <c:pt idx="20">
                  <c:v>9.6279822195665304E-2</c:v>
                </c:pt>
                <c:pt idx="21">
                  <c:v>-1.7976234461841949</c:v>
                </c:pt>
                <c:pt idx="22">
                  <c:v>-3.523770924933034</c:v>
                </c:pt>
                <c:pt idx="23">
                  <c:v>-4.9608585379602346</c:v>
                </c:pt>
                <c:pt idx="24">
                  <c:v>-6.0080391529264041</c:v>
                </c:pt>
                <c:pt idx="25">
                  <c:v>-6.6024990043015261</c:v>
                </c:pt>
                <c:pt idx="26">
                  <c:v>-6.6826494908410403</c:v>
                </c:pt>
                <c:pt idx="27">
                  <c:v>-6.1541007197135764</c:v>
                </c:pt>
                <c:pt idx="28">
                  <c:v>-4.9016606132008196</c:v>
                </c:pt>
                <c:pt idx="29">
                  <c:v>-2.860641989059999</c:v>
                </c:pt>
                <c:pt idx="30">
                  <c:v>-7.85208966118663E-2</c:v>
                </c:pt>
                <c:pt idx="31">
                  <c:v>3.319110093237732</c:v>
                </c:pt>
                <c:pt idx="32">
                  <c:v>7.1833178152166166</c:v>
                </c:pt>
                <c:pt idx="33">
                  <c:v>11.330257958956841</c:v>
                </c:pt>
                <c:pt idx="34">
                  <c:v>15.53583791051676</c:v>
                </c:pt>
                <c:pt idx="35">
                  <c:v>19.584669767766059</c:v>
                </c:pt>
                <c:pt idx="36">
                  <c:v>23.324623364776759</c:v>
                </c:pt>
                <c:pt idx="37">
                  <c:v>26.676392816822659</c:v>
                </c:pt>
                <c:pt idx="38">
                  <c:v>29.60375067113053</c:v>
                </c:pt>
                <c:pt idx="39">
                  <c:v>32.098450580525451</c:v>
                </c:pt>
                <c:pt idx="40">
                  <c:v>34.186403734665923</c:v>
                </c:pt>
                <c:pt idx="41">
                  <c:v>35.926212421212092</c:v>
                </c:pt>
                <c:pt idx="42">
                  <c:v>37.378621784343522</c:v>
                </c:pt>
                <c:pt idx="43">
                  <c:v>38.559119501622298</c:v>
                </c:pt>
                <c:pt idx="44">
                  <c:v>39.441277349534708</c:v>
                </c:pt>
                <c:pt idx="45">
                  <c:v>40.01603366444602</c:v>
                </c:pt>
                <c:pt idx="46">
                  <c:v>40.318016354575903</c:v>
                </c:pt>
                <c:pt idx="47">
                  <c:v>40.393171923222027</c:v>
                </c:pt>
                <c:pt idx="48">
                  <c:v>40.275102098674132</c:v>
                </c:pt>
                <c:pt idx="49">
                  <c:v>39.992201419361599</c:v>
                </c:pt>
              </c:numCache>
            </c:numRef>
          </c:val>
          <c:smooth val="1"/>
        </c:ser>
        <c:ser>
          <c:idx val="0"/>
          <c:order val="1"/>
          <c:tx>
            <c:v>Experimental Gait</c:v>
          </c:tx>
          <c:marker>
            <c:symbol val="none"/>
          </c:marker>
          <c:errBars>
            <c:errDir val="y"/>
            <c:errBarType val="both"/>
            <c:errValType val="cust"/>
            <c:noEndCap val="0"/>
            <c:plus>
              <c:numRef>
                <c:f>Sheet3!$I$2:$I$52</c:f>
                <c:numCache>
                  <c:formatCode>General</c:formatCode>
                  <c:ptCount val="51"/>
                  <c:pt idx="0">
                    <c:v>0.94868329805051399</c:v>
                  </c:pt>
                  <c:pt idx="1">
                    <c:v>0.94868329805051399</c:v>
                  </c:pt>
                  <c:pt idx="2">
                    <c:v>0</c:v>
                  </c:pt>
                  <c:pt idx="3">
                    <c:v>1.264911064067352</c:v>
                  </c:pt>
                  <c:pt idx="4">
                    <c:v>2.529822128134704</c:v>
                  </c:pt>
                  <c:pt idx="5">
                    <c:v>0.94868329805051399</c:v>
                  </c:pt>
                  <c:pt idx="6">
                    <c:v>3.0983866769659332</c:v>
                  </c:pt>
                  <c:pt idx="7">
                    <c:v>2.8141044025503201</c:v>
                  </c:pt>
                  <c:pt idx="8">
                    <c:v>2.529822128134704</c:v>
                  </c:pt>
                  <c:pt idx="9">
                    <c:v>4.0977541589103996</c:v>
                  </c:pt>
                  <c:pt idx="10">
                    <c:v>5.6656861896861157</c:v>
                  </c:pt>
                  <c:pt idx="11">
                    <c:v>5.5714558823688902</c:v>
                  </c:pt>
                  <c:pt idx="12">
                    <c:v>5.4772255750516603</c:v>
                  </c:pt>
                  <c:pt idx="13">
                    <c:v>4.4415514241184697</c:v>
                  </c:pt>
                  <c:pt idx="14">
                    <c:v>3.40587727318528</c:v>
                  </c:pt>
                  <c:pt idx="15">
                    <c:v>3.1171521989657349</c:v>
                  </c:pt>
                  <c:pt idx="16">
                    <c:v>2.8284271247461898</c:v>
                  </c:pt>
                  <c:pt idx="17">
                    <c:v>2.5298221281347031</c:v>
                  </c:pt>
                  <c:pt idx="18">
                    <c:v>2.2649110640673511</c:v>
                  </c:pt>
                  <c:pt idx="19">
                    <c:v>2</c:v>
                  </c:pt>
                  <c:pt idx="20">
                    <c:v>1</c:v>
                  </c:pt>
                  <c:pt idx="21">
                    <c:v>0.474341649025257</c:v>
                  </c:pt>
                  <c:pt idx="22">
                    <c:v>2.7568097504180442</c:v>
                  </c:pt>
                  <c:pt idx="23">
                    <c:v>1.3784048752090221</c:v>
                  </c:pt>
                  <c:pt idx="24">
                    <c:v>0.474341649025257</c:v>
                  </c:pt>
                  <c:pt idx="25">
                    <c:v>0</c:v>
                  </c:pt>
                  <c:pt idx="26">
                    <c:v>0.72456883730947197</c:v>
                  </c:pt>
                  <c:pt idx="27">
                    <c:v>1.4491376746189439</c:v>
                  </c:pt>
                  <c:pt idx="28">
                    <c:v>2.138782399682567</c:v>
                  </c:pt>
                  <c:pt idx="29">
                    <c:v>2.8284271247461898</c:v>
                  </c:pt>
                  <c:pt idx="30">
                    <c:v>4.7434164902525682</c:v>
                  </c:pt>
                  <c:pt idx="31">
                    <c:v>5.7775855183115636</c:v>
                  </c:pt>
                  <c:pt idx="32">
                    <c:v>6.8117545463705476</c:v>
                  </c:pt>
                  <c:pt idx="33">
                    <c:v>5.7965506984757758</c:v>
                  </c:pt>
                  <c:pt idx="34">
                    <c:v>7.3395589474783787</c:v>
                  </c:pt>
                  <c:pt idx="35">
                    <c:v>8.8825671964809807</c:v>
                  </c:pt>
                  <c:pt idx="36">
                    <c:v>7.7616751414172898</c:v>
                  </c:pt>
                  <c:pt idx="37">
                    <c:v>6.640783086353597</c:v>
                  </c:pt>
                  <c:pt idx="38">
                    <c:v>5.9471766504895376</c:v>
                  </c:pt>
                  <c:pt idx="39">
                    <c:v>5.2535702146254746</c:v>
                  </c:pt>
                  <c:pt idx="40">
                    <c:v>2.6267851073127391</c:v>
                  </c:pt>
                  <c:pt idx="41">
                    <c:v>0.474341649025257</c:v>
                  </c:pt>
                  <c:pt idx="42">
                    <c:v>2.1213203435596419</c:v>
                  </c:pt>
                  <c:pt idx="43">
                    <c:v>1.060660171779821</c:v>
                  </c:pt>
                  <c:pt idx="44">
                    <c:v>0.474341649025257</c:v>
                  </c:pt>
                  <c:pt idx="45">
                    <c:v>0.474341649025257</c:v>
                  </c:pt>
                  <c:pt idx="46">
                    <c:v>1.8973665961010271</c:v>
                  </c:pt>
                  <c:pt idx="47">
                    <c:v>0.94868329805051399</c:v>
                  </c:pt>
                  <c:pt idx="48">
                    <c:v>0.474341649025257</c:v>
                  </c:pt>
                  <c:pt idx="49">
                    <c:v>0.474341649025257</c:v>
                  </c:pt>
                  <c:pt idx="50">
                    <c:v>1.4491376746189439</c:v>
                  </c:pt>
                </c:numCache>
              </c:numRef>
            </c:plus>
            <c:minus>
              <c:numRef>
                <c:f>Sheet3!$I$2:$I$52</c:f>
                <c:numCache>
                  <c:formatCode>General</c:formatCode>
                  <c:ptCount val="51"/>
                  <c:pt idx="0">
                    <c:v>0.94868329805051399</c:v>
                  </c:pt>
                  <c:pt idx="1">
                    <c:v>0.94868329805051399</c:v>
                  </c:pt>
                  <c:pt idx="2">
                    <c:v>0</c:v>
                  </c:pt>
                  <c:pt idx="3">
                    <c:v>1.264911064067352</c:v>
                  </c:pt>
                  <c:pt idx="4">
                    <c:v>2.529822128134704</c:v>
                  </c:pt>
                  <c:pt idx="5">
                    <c:v>0.94868329805051399</c:v>
                  </c:pt>
                  <c:pt idx="6">
                    <c:v>3.0983866769659332</c:v>
                  </c:pt>
                  <c:pt idx="7">
                    <c:v>2.8141044025503201</c:v>
                  </c:pt>
                  <c:pt idx="8">
                    <c:v>2.529822128134704</c:v>
                  </c:pt>
                  <c:pt idx="9">
                    <c:v>4.0977541589103996</c:v>
                  </c:pt>
                  <c:pt idx="10">
                    <c:v>5.6656861896861157</c:v>
                  </c:pt>
                  <c:pt idx="11">
                    <c:v>5.5714558823688902</c:v>
                  </c:pt>
                  <c:pt idx="12">
                    <c:v>5.4772255750516603</c:v>
                  </c:pt>
                  <c:pt idx="13">
                    <c:v>4.4415514241184697</c:v>
                  </c:pt>
                  <c:pt idx="14">
                    <c:v>3.40587727318528</c:v>
                  </c:pt>
                  <c:pt idx="15">
                    <c:v>3.1171521989657349</c:v>
                  </c:pt>
                  <c:pt idx="16">
                    <c:v>2.8284271247461898</c:v>
                  </c:pt>
                  <c:pt idx="17">
                    <c:v>2.5298221281347031</c:v>
                  </c:pt>
                  <c:pt idx="18">
                    <c:v>2.2649110640673511</c:v>
                  </c:pt>
                  <c:pt idx="19">
                    <c:v>2</c:v>
                  </c:pt>
                  <c:pt idx="20">
                    <c:v>1</c:v>
                  </c:pt>
                  <c:pt idx="21">
                    <c:v>0.474341649025257</c:v>
                  </c:pt>
                  <c:pt idx="22">
                    <c:v>2.7568097504180442</c:v>
                  </c:pt>
                  <c:pt idx="23">
                    <c:v>1.3784048752090221</c:v>
                  </c:pt>
                  <c:pt idx="24">
                    <c:v>0.474341649025257</c:v>
                  </c:pt>
                  <c:pt idx="25">
                    <c:v>0</c:v>
                  </c:pt>
                  <c:pt idx="26">
                    <c:v>0.72456883730947197</c:v>
                  </c:pt>
                  <c:pt idx="27">
                    <c:v>1.4491376746189439</c:v>
                  </c:pt>
                  <c:pt idx="28">
                    <c:v>2.138782399682567</c:v>
                  </c:pt>
                  <c:pt idx="29">
                    <c:v>2.8284271247461898</c:v>
                  </c:pt>
                  <c:pt idx="30">
                    <c:v>4.7434164902525682</c:v>
                  </c:pt>
                  <c:pt idx="31">
                    <c:v>5.7775855183115636</c:v>
                  </c:pt>
                  <c:pt idx="32">
                    <c:v>6.8117545463705476</c:v>
                  </c:pt>
                  <c:pt idx="33">
                    <c:v>5.7965506984757758</c:v>
                  </c:pt>
                  <c:pt idx="34">
                    <c:v>7.3395589474783787</c:v>
                  </c:pt>
                  <c:pt idx="35">
                    <c:v>8.8825671964809807</c:v>
                  </c:pt>
                  <c:pt idx="36">
                    <c:v>7.7616751414172898</c:v>
                  </c:pt>
                  <c:pt idx="37">
                    <c:v>6.640783086353597</c:v>
                  </c:pt>
                  <c:pt idx="38">
                    <c:v>5.9471766504895376</c:v>
                  </c:pt>
                  <c:pt idx="39">
                    <c:v>5.2535702146254746</c:v>
                  </c:pt>
                  <c:pt idx="40">
                    <c:v>2.6267851073127391</c:v>
                  </c:pt>
                  <c:pt idx="41">
                    <c:v>0.474341649025257</c:v>
                  </c:pt>
                  <c:pt idx="42">
                    <c:v>2.1213203435596419</c:v>
                  </c:pt>
                  <c:pt idx="43">
                    <c:v>1.060660171779821</c:v>
                  </c:pt>
                  <c:pt idx="44">
                    <c:v>0.474341649025257</c:v>
                  </c:pt>
                  <c:pt idx="45">
                    <c:v>0.474341649025257</c:v>
                  </c:pt>
                  <c:pt idx="46">
                    <c:v>1.8973665961010271</c:v>
                  </c:pt>
                  <c:pt idx="47">
                    <c:v>0.94868329805051399</c:v>
                  </c:pt>
                  <c:pt idx="48">
                    <c:v>0.474341649025257</c:v>
                  </c:pt>
                  <c:pt idx="49">
                    <c:v>0.474341649025257</c:v>
                  </c:pt>
                  <c:pt idx="50">
                    <c:v>1.4491376746189439</c:v>
                  </c:pt>
                </c:numCache>
              </c:numRef>
            </c:minus>
          </c:errBars>
          <c:cat>
            <c:numRef>
              <c:f>Sheet3!$A$1:$A$52</c:f>
              <c:numCache>
                <c:formatCode>General</c:formatCode>
                <c:ptCount val="5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numCache>
            </c:numRef>
          </c:cat>
          <c:val>
            <c:numRef>
              <c:f>Sheet1!$I$34:$I$83</c:f>
              <c:numCache>
                <c:formatCode>General</c:formatCode>
                <c:ptCount val="50"/>
                <c:pt idx="0">
                  <c:v>39.71</c:v>
                </c:pt>
                <c:pt idx="1">
                  <c:v>38.71</c:v>
                </c:pt>
                <c:pt idx="2">
                  <c:v>37.71</c:v>
                </c:pt>
                <c:pt idx="3">
                  <c:v>36.71</c:v>
                </c:pt>
                <c:pt idx="4">
                  <c:v>35.71</c:v>
                </c:pt>
                <c:pt idx="5">
                  <c:v>33.71</c:v>
                </c:pt>
                <c:pt idx="6">
                  <c:v>31.71</c:v>
                </c:pt>
                <c:pt idx="7">
                  <c:v>29.71</c:v>
                </c:pt>
                <c:pt idx="8">
                  <c:v>27.71</c:v>
                </c:pt>
                <c:pt idx="9">
                  <c:v>24.71</c:v>
                </c:pt>
                <c:pt idx="10">
                  <c:v>22.71</c:v>
                </c:pt>
                <c:pt idx="11">
                  <c:v>20.71</c:v>
                </c:pt>
                <c:pt idx="12">
                  <c:v>17.71</c:v>
                </c:pt>
                <c:pt idx="13">
                  <c:v>15.71</c:v>
                </c:pt>
                <c:pt idx="14">
                  <c:v>12.71</c:v>
                </c:pt>
                <c:pt idx="15">
                  <c:v>10.71</c:v>
                </c:pt>
                <c:pt idx="16">
                  <c:v>8.7100000000000009</c:v>
                </c:pt>
                <c:pt idx="17">
                  <c:v>6.71</c:v>
                </c:pt>
                <c:pt idx="18">
                  <c:v>4.71</c:v>
                </c:pt>
                <c:pt idx="19">
                  <c:v>2.71</c:v>
                </c:pt>
                <c:pt idx="20">
                  <c:v>0.71</c:v>
                </c:pt>
                <c:pt idx="21">
                  <c:v>-0.28999999999999998</c:v>
                </c:pt>
                <c:pt idx="22">
                  <c:v>-1.29</c:v>
                </c:pt>
                <c:pt idx="23">
                  <c:v>-2.29</c:v>
                </c:pt>
                <c:pt idx="24">
                  <c:v>-3.29</c:v>
                </c:pt>
                <c:pt idx="25">
                  <c:v>-3.29</c:v>
                </c:pt>
                <c:pt idx="26">
                  <c:v>-3.29</c:v>
                </c:pt>
                <c:pt idx="27">
                  <c:v>-1.29</c:v>
                </c:pt>
                <c:pt idx="28">
                  <c:v>-0.28999999999999998</c:v>
                </c:pt>
                <c:pt idx="29">
                  <c:v>1.71</c:v>
                </c:pt>
                <c:pt idx="30">
                  <c:v>4.71</c:v>
                </c:pt>
                <c:pt idx="31">
                  <c:v>8.7100000000000009</c:v>
                </c:pt>
                <c:pt idx="32">
                  <c:v>12.71</c:v>
                </c:pt>
                <c:pt idx="33">
                  <c:v>16.71</c:v>
                </c:pt>
                <c:pt idx="34">
                  <c:v>20.71</c:v>
                </c:pt>
                <c:pt idx="35">
                  <c:v>24.71</c:v>
                </c:pt>
                <c:pt idx="36">
                  <c:v>27.71</c:v>
                </c:pt>
                <c:pt idx="37">
                  <c:v>30.71</c:v>
                </c:pt>
                <c:pt idx="38">
                  <c:v>32.71</c:v>
                </c:pt>
                <c:pt idx="39">
                  <c:v>34.71</c:v>
                </c:pt>
                <c:pt idx="40">
                  <c:v>35.71</c:v>
                </c:pt>
                <c:pt idx="41">
                  <c:v>37.71</c:v>
                </c:pt>
                <c:pt idx="42">
                  <c:v>38.71</c:v>
                </c:pt>
                <c:pt idx="43">
                  <c:v>39.71</c:v>
                </c:pt>
                <c:pt idx="44">
                  <c:v>39.71</c:v>
                </c:pt>
                <c:pt idx="45">
                  <c:v>40.71</c:v>
                </c:pt>
                <c:pt idx="46">
                  <c:v>40.71</c:v>
                </c:pt>
                <c:pt idx="47">
                  <c:v>40.71</c:v>
                </c:pt>
                <c:pt idx="48">
                  <c:v>40.71</c:v>
                </c:pt>
                <c:pt idx="49">
                  <c:v>39.71</c:v>
                </c:pt>
              </c:numCache>
            </c:numRef>
          </c:val>
          <c:smooth val="0"/>
        </c:ser>
        <c:dLbls>
          <c:showLegendKey val="0"/>
          <c:showVal val="0"/>
          <c:showCatName val="0"/>
          <c:showSerName val="0"/>
          <c:showPercent val="0"/>
          <c:showBubbleSize val="0"/>
        </c:dLbls>
        <c:marker val="1"/>
        <c:smooth val="0"/>
        <c:axId val="139255168"/>
        <c:axId val="139261440"/>
      </c:lineChart>
      <c:catAx>
        <c:axId val="139255168"/>
        <c:scaling>
          <c:orientation val="minMax"/>
        </c:scaling>
        <c:delete val="0"/>
        <c:axPos val="b"/>
        <c:title>
          <c:tx>
            <c:rich>
              <a:bodyPr/>
              <a:lstStyle/>
              <a:p>
                <a:pPr>
                  <a:defRPr/>
                </a:pPr>
                <a:r>
                  <a:rPr lang="en-US"/>
                  <a:t>Time,</a:t>
                </a:r>
                <a:r>
                  <a:rPr lang="en-US" baseline="0"/>
                  <a:t> [ms]</a:t>
                </a:r>
                <a:endParaRPr lang="en-US"/>
              </a:p>
            </c:rich>
          </c:tx>
          <c:overlay val="0"/>
        </c:title>
        <c:numFmt formatCode="General" sourceLinked="1"/>
        <c:majorTickMark val="out"/>
        <c:minorTickMark val="none"/>
        <c:tickLblPos val="low"/>
        <c:crossAx val="139261440"/>
        <c:crosses val="autoZero"/>
        <c:auto val="1"/>
        <c:lblAlgn val="ctr"/>
        <c:lblOffset val="100"/>
        <c:noMultiLvlLbl val="0"/>
      </c:catAx>
      <c:valAx>
        <c:axId val="139261440"/>
        <c:scaling>
          <c:orientation val="minMax"/>
        </c:scaling>
        <c:delete val="0"/>
        <c:axPos val="l"/>
        <c:majorGridlines/>
        <c:title>
          <c:tx>
            <c:rich>
              <a:bodyPr rot="-5400000" vert="horz"/>
              <a:lstStyle/>
              <a:p>
                <a:pPr>
                  <a:defRPr/>
                </a:pPr>
                <a:r>
                  <a:rPr lang="en-US"/>
                  <a:t>Angle</a:t>
                </a:r>
                <a:r>
                  <a:rPr lang="en-US" baseline="0"/>
                  <a:t> [Degrees]</a:t>
                </a:r>
                <a:endParaRPr lang="en-US"/>
              </a:p>
            </c:rich>
          </c:tx>
          <c:overlay val="0"/>
        </c:title>
        <c:numFmt formatCode="0.00" sourceLinked="1"/>
        <c:majorTickMark val="out"/>
        <c:minorTickMark val="none"/>
        <c:tickLblPos val="nextTo"/>
        <c:crossAx val="1392551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Knee Angle Data</a:t>
            </a:r>
          </a:p>
        </c:rich>
      </c:tx>
      <c:layout>
        <c:manualLayout>
          <c:xMode val="edge"/>
          <c:yMode val="edge"/>
          <c:x val="0.35558554358336802"/>
          <c:y val="0"/>
        </c:manualLayout>
      </c:layout>
      <c:overlay val="1"/>
    </c:title>
    <c:autoTitleDeleted val="0"/>
    <c:plotArea>
      <c:layout/>
      <c:lineChart>
        <c:grouping val="standard"/>
        <c:varyColors val="0"/>
        <c:ser>
          <c:idx val="0"/>
          <c:order val="0"/>
          <c:tx>
            <c:v>Desired Gait</c:v>
          </c:tx>
          <c:marker>
            <c:symbol val="none"/>
          </c:marker>
          <c:errBars>
            <c:errDir val="y"/>
            <c:errBarType val="both"/>
            <c:errValType val="cust"/>
            <c:noEndCap val="0"/>
            <c:plus>
              <c:numLit>
                <c:formatCode>General</c:formatCode>
                <c:ptCount val="1"/>
                <c:pt idx="0">
                  <c:v>1</c:v>
                </c:pt>
              </c:numLit>
            </c:plus>
            <c:minus>
              <c:numLit>
                <c:formatCode>General</c:formatCode>
                <c:ptCount val="1"/>
                <c:pt idx="0">
                  <c:v>1</c:v>
                </c:pt>
              </c:numLit>
            </c:minus>
            <c:spPr>
              <a:ln>
                <a:noFill/>
              </a:ln>
            </c:spPr>
          </c:errBars>
          <c:cat>
            <c:numRef>
              <c:f>Sheet3!$A$1:$A$52</c:f>
              <c:numCache>
                <c:formatCode>General</c:formatCode>
                <c:ptCount val="5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numCache>
            </c:numRef>
          </c:cat>
          <c:val>
            <c:numRef>
              <c:f>Sheet1!$C$26:$AZ$26</c:f>
              <c:numCache>
                <c:formatCode>0.00</c:formatCode>
                <c:ptCount val="50"/>
                <c:pt idx="0">
                  <c:v>10.096391854136501</c:v>
                </c:pt>
                <c:pt idx="1">
                  <c:v>11.27316806380259</c:v>
                </c:pt>
                <c:pt idx="2">
                  <c:v>12.85626193433507</c:v>
                </c:pt>
                <c:pt idx="3">
                  <c:v>14.9255174121253</c:v>
                </c:pt>
                <c:pt idx="4">
                  <c:v>17.060736039025599</c:v>
                </c:pt>
                <c:pt idx="5">
                  <c:v>18.770345610117349</c:v>
                </c:pt>
                <c:pt idx="6">
                  <c:v>19.689541521283441</c:v>
                </c:pt>
                <c:pt idx="7">
                  <c:v>19.671357251919829</c:v>
                </c:pt>
                <c:pt idx="8">
                  <c:v>18.806651382578341</c:v>
                </c:pt>
                <c:pt idx="9">
                  <c:v>17.346393315917862</c:v>
                </c:pt>
                <c:pt idx="10">
                  <c:v>15.55470855837733</c:v>
                </c:pt>
                <c:pt idx="11">
                  <c:v>13.622877622774871</c:v>
                </c:pt>
                <c:pt idx="12">
                  <c:v>11.702750661099421</c:v>
                </c:pt>
                <c:pt idx="13">
                  <c:v>9.9255353390868297</c:v>
                </c:pt>
                <c:pt idx="14">
                  <c:v>8.3504290165184791</c:v>
                </c:pt>
                <c:pt idx="15">
                  <c:v>6.9731971134702961</c:v>
                </c:pt>
                <c:pt idx="16">
                  <c:v>5.8072135404362708</c:v>
                </c:pt>
                <c:pt idx="17">
                  <c:v>4.9143850670515246</c:v>
                </c:pt>
                <c:pt idx="18">
                  <c:v>4.3637334579385136</c:v>
                </c:pt>
                <c:pt idx="19">
                  <c:v>4.1833903370532246</c:v>
                </c:pt>
                <c:pt idx="20">
                  <c:v>4.3598650181232239</c:v>
                </c:pt>
                <c:pt idx="21">
                  <c:v>4.8801703511767096</c:v>
                </c:pt>
                <c:pt idx="22">
                  <c:v>5.7774093623877949</c:v>
                </c:pt>
                <c:pt idx="23">
                  <c:v>7.1551642418411996</c:v>
                </c:pt>
                <c:pt idx="24">
                  <c:v>9.1633735704128014</c:v>
                </c:pt>
                <c:pt idx="25">
                  <c:v>11.93744046163925</c:v>
                </c:pt>
                <c:pt idx="26">
                  <c:v>15.564588019432939</c:v>
                </c:pt>
                <c:pt idx="27">
                  <c:v>20.074238903340749</c:v>
                </c:pt>
                <c:pt idx="28">
                  <c:v>25.386490667782329</c:v>
                </c:pt>
                <c:pt idx="29">
                  <c:v>31.252063194293122</c:v>
                </c:pt>
                <c:pt idx="30">
                  <c:v>37.283260178860999</c:v>
                </c:pt>
                <c:pt idx="31">
                  <c:v>43.058482230014377</c:v>
                </c:pt>
                <c:pt idx="32">
                  <c:v>48.193658547332433</c:v>
                </c:pt>
                <c:pt idx="33">
                  <c:v>52.348932607231021</c:v>
                </c:pt>
                <c:pt idx="34">
                  <c:v>55.2388861323168</c:v>
                </c:pt>
                <c:pt idx="35">
                  <c:v>56.691661466578701</c:v>
                </c:pt>
                <c:pt idx="36">
                  <c:v>56.695960970993212</c:v>
                </c:pt>
                <c:pt idx="37">
                  <c:v>55.356288932004603</c:v>
                </c:pt>
                <c:pt idx="38">
                  <c:v>52.805008760477463</c:v>
                </c:pt>
                <c:pt idx="39">
                  <c:v>49.169682881290043</c:v>
                </c:pt>
                <c:pt idx="40">
                  <c:v>44.591841391592119</c:v>
                </c:pt>
                <c:pt idx="41">
                  <c:v>39.253503603407317</c:v>
                </c:pt>
                <c:pt idx="42">
                  <c:v>33.409369046133968</c:v>
                </c:pt>
                <c:pt idx="43">
                  <c:v>27.41939258439508</c:v>
                </c:pt>
                <c:pt idx="44">
                  <c:v>21.725632987594778</c:v>
                </c:pt>
                <c:pt idx="45">
                  <c:v>16.753190577130919</c:v>
                </c:pt>
                <c:pt idx="46">
                  <c:v>12.80697630530204</c:v>
                </c:pt>
                <c:pt idx="47">
                  <c:v>10.038525484394411</c:v>
                </c:pt>
                <c:pt idx="48">
                  <c:v>8.4910866615101686</c:v>
                </c:pt>
                <c:pt idx="49">
                  <c:v>8.1633677205589805</c:v>
                </c:pt>
              </c:numCache>
            </c:numRef>
          </c:val>
          <c:smooth val="1"/>
        </c:ser>
        <c:ser>
          <c:idx val="1"/>
          <c:order val="1"/>
          <c:tx>
            <c:v>Experimental Gait</c:v>
          </c:tx>
          <c:marker>
            <c:symbol val="none"/>
          </c:marker>
          <c:errBars>
            <c:errDir val="y"/>
            <c:errBarType val="both"/>
            <c:errValType val="cust"/>
            <c:noEndCap val="0"/>
            <c:plus>
              <c:numRef>
                <c:f>Sheet3!$D$2:$D$52</c:f>
                <c:numCache>
                  <c:formatCode>General</c:formatCode>
                  <c:ptCount val="51"/>
                  <c:pt idx="0">
                    <c:v>0</c:v>
                  </c:pt>
                  <c:pt idx="1">
                    <c:v>0</c:v>
                  </c:pt>
                  <c:pt idx="2">
                    <c:v>0</c:v>
                  </c:pt>
                  <c:pt idx="3">
                    <c:v>1.549193338482967</c:v>
                  </c:pt>
                  <c:pt idx="4">
                    <c:v>1.4142135623730949</c:v>
                  </c:pt>
                  <c:pt idx="5">
                    <c:v>1.70293863659264</c:v>
                  </c:pt>
                  <c:pt idx="6">
                    <c:v>0</c:v>
                  </c:pt>
                  <c:pt idx="7">
                    <c:v>0.474341649025257</c:v>
                  </c:pt>
                  <c:pt idx="8">
                    <c:v>0.94868329805051399</c:v>
                  </c:pt>
                  <c:pt idx="9">
                    <c:v>1.264911064067352</c:v>
                  </c:pt>
                  <c:pt idx="10">
                    <c:v>1.58113883008419</c:v>
                  </c:pt>
                  <c:pt idx="11">
                    <c:v>1.58113883008419</c:v>
                  </c:pt>
                  <c:pt idx="12">
                    <c:v>0.79056941504209499</c:v>
                  </c:pt>
                  <c:pt idx="13">
                    <c:v>0.474341649025257</c:v>
                  </c:pt>
                  <c:pt idx="14">
                    <c:v>2.0976176963403028</c:v>
                  </c:pt>
                  <c:pt idx="15">
                    <c:v>1.523150497195408</c:v>
                  </c:pt>
                  <c:pt idx="16">
                    <c:v>0.94868329805051399</c:v>
                  </c:pt>
                  <c:pt idx="17">
                    <c:v>0.474341649025257</c:v>
                  </c:pt>
                  <c:pt idx="18">
                    <c:v>0</c:v>
                  </c:pt>
                  <c:pt idx="19">
                    <c:v>0</c:v>
                  </c:pt>
                  <c:pt idx="20">
                    <c:v>0</c:v>
                  </c:pt>
                  <c:pt idx="21">
                    <c:v>0</c:v>
                  </c:pt>
                  <c:pt idx="22">
                    <c:v>0.474341649025257</c:v>
                  </c:pt>
                  <c:pt idx="23">
                    <c:v>0.94868329805051399</c:v>
                  </c:pt>
                  <c:pt idx="24">
                    <c:v>2.8982753492378861</c:v>
                  </c:pt>
                  <c:pt idx="25">
                    <c:v>2.872162621694712</c:v>
                  </c:pt>
                  <c:pt idx="26">
                    <c:v>2.8460498941515371</c:v>
                  </c:pt>
                  <c:pt idx="27">
                    <c:v>6.3245553203367431</c:v>
                  </c:pt>
                  <c:pt idx="28">
                    <c:v>6.3245553203367431</c:v>
                  </c:pt>
                  <c:pt idx="29">
                    <c:v>6.3245553203367431</c:v>
                  </c:pt>
                  <c:pt idx="30">
                    <c:v>7.0352610063757961</c:v>
                  </c:pt>
                  <c:pt idx="31">
                    <c:v>7.7459666924148332</c:v>
                  </c:pt>
                  <c:pt idx="32">
                    <c:v>6.1313013043346603</c:v>
                  </c:pt>
                  <c:pt idx="33">
                    <c:v>4.5166359162544856</c:v>
                  </c:pt>
                  <c:pt idx="34">
                    <c:v>2.982886795436714</c:v>
                  </c:pt>
                  <c:pt idx="35">
                    <c:v>1.4491376746189439</c:v>
                  </c:pt>
                  <c:pt idx="36">
                    <c:v>0</c:v>
                  </c:pt>
                  <c:pt idx="37">
                    <c:v>0</c:v>
                  </c:pt>
                  <c:pt idx="38">
                    <c:v>0</c:v>
                  </c:pt>
                  <c:pt idx="39">
                    <c:v>5.0596442562694</c:v>
                  </c:pt>
                  <c:pt idx="40">
                    <c:v>5.6920997883030831</c:v>
                  </c:pt>
                  <c:pt idx="41">
                    <c:v>6.3245553203367431</c:v>
                  </c:pt>
                  <c:pt idx="42">
                    <c:v>4.7434164902525682</c:v>
                  </c:pt>
                  <c:pt idx="43">
                    <c:v>5.5693636361901797</c:v>
                  </c:pt>
                  <c:pt idx="44">
                    <c:v>6.3953107821277886</c:v>
                  </c:pt>
                  <c:pt idx="45">
                    <c:v>5.6674731981095876</c:v>
                  </c:pt>
                  <c:pt idx="46">
                    <c:v>4.9396356140913902</c:v>
                  </c:pt>
                  <c:pt idx="47">
                    <c:v>3.1022733390793702</c:v>
                  </c:pt>
                  <c:pt idx="48">
                    <c:v>1.264911064067352</c:v>
                  </c:pt>
                  <c:pt idx="49">
                    <c:v>1.407052201275159</c:v>
                  </c:pt>
                  <c:pt idx="50">
                    <c:v>1.549193338482967</c:v>
                  </c:pt>
                </c:numCache>
              </c:numRef>
            </c:plus>
            <c:minus>
              <c:numRef>
                <c:f>Sheet3!$D$2:$D$52</c:f>
                <c:numCache>
                  <c:formatCode>General</c:formatCode>
                  <c:ptCount val="51"/>
                  <c:pt idx="0">
                    <c:v>0</c:v>
                  </c:pt>
                  <c:pt idx="1">
                    <c:v>0</c:v>
                  </c:pt>
                  <c:pt idx="2">
                    <c:v>0</c:v>
                  </c:pt>
                  <c:pt idx="3">
                    <c:v>1.549193338482967</c:v>
                  </c:pt>
                  <c:pt idx="4">
                    <c:v>1.4142135623730949</c:v>
                  </c:pt>
                  <c:pt idx="5">
                    <c:v>1.70293863659264</c:v>
                  </c:pt>
                  <c:pt idx="6">
                    <c:v>0</c:v>
                  </c:pt>
                  <c:pt idx="7">
                    <c:v>0.474341649025257</c:v>
                  </c:pt>
                  <c:pt idx="8">
                    <c:v>0.94868329805051399</c:v>
                  </c:pt>
                  <c:pt idx="9">
                    <c:v>1.264911064067352</c:v>
                  </c:pt>
                  <c:pt idx="10">
                    <c:v>1.58113883008419</c:v>
                  </c:pt>
                  <c:pt idx="11">
                    <c:v>1.58113883008419</c:v>
                  </c:pt>
                  <c:pt idx="12">
                    <c:v>0.79056941504209499</c:v>
                  </c:pt>
                  <c:pt idx="13">
                    <c:v>0.474341649025257</c:v>
                  </c:pt>
                  <c:pt idx="14">
                    <c:v>2.0976176963403028</c:v>
                  </c:pt>
                  <c:pt idx="15">
                    <c:v>1.523150497195408</c:v>
                  </c:pt>
                  <c:pt idx="16">
                    <c:v>0.94868329805051399</c:v>
                  </c:pt>
                  <c:pt idx="17">
                    <c:v>0.474341649025257</c:v>
                  </c:pt>
                  <c:pt idx="18">
                    <c:v>0</c:v>
                  </c:pt>
                  <c:pt idx="19">
                    <c:v>0</c:v>
                  </c:pt>
                  <c:pt idx="20">
                    <c:v>0</c:v>
                  </c:pt>
                  <c:pt idx="21">
                    <c:v>0</c:v>
                  </c:pt>
                  <c:pt idx="22">
                    <c:v>0.474341649025257</c:v>
                  </c:pt>
                  <c:pt idx="23">
                    <c:v>0.94868329805051399</c:v>
                  </c:pt>
                  <c:pt idx="24">
                    <c:v>2.8982753492378861</c:v>
                  </c:pt>
                  <c:pt idx="25">
                    <c:v>2.872162621694712</c:v>
                  </c:pt>
                  <c:pt idx="26">
                    <c:v>2.8460498941515371</c:v>
                  </c:pt>
                  <c:pt idx="27">
                    <c:v>6.3245553203367431</c:v>
                  </c:pt>
                  <c:pt idx="28">
                    <c:v>6.3245553203367431</c:v>
                  </c:pt>
                  <c:pt idx="29">
                    <c:v>6.3245553203367431</c:v>
                  </c:pt>
                  <c:pt idx="30">
                    <c:v>7.0352610063757961</c:v>
                  </c:pt>
                  <c:pt idx="31">
                    <c:v>7.7459666924148332</c:v>
                  </c:pt>
                  <c:pt idx="32">
                    <c:v>6.1313013043346603</c:v>
                  </c:pt>
                  <c:pt idx="33">
                    <c:v>4.5166359162544856</c:v>
                  </c:pt>
                  <c:pt idx="34">
                    <c:v>2.982886795436714</c:v>
                  </c:pt>
                  <c:pt idx="35">
                    <c:v>1.4491376746189439</c:v>
                  </c:pt>
                  <c:pt idx="36">
                    <c:v>0</c:v>
                  </c:pt>
                  <c:pt idx="37">
                    <c:v>0</c:v>
                  </c:pt>
                  <c:pt idx="38">
                    <c:v>0</c:v>
                  </c:pt>
                  <c:pt idx="39">
                    <c:v>5.0596442562694</c:v>
                  </c:pt>
                  <c:pt idx="40">
                    <c:v>5.6920997883030831</c:v>
                  </c:pt>
                  <c:pt idx="41">
                    <c:v>6.3245553203367431</c:v>
                  </c:pt>
                  <c:pt idx="42">
                    <c:v>4.7434164902525682</c:v>
                  </c:pt>
                  <c:pt idx="43">
                    <c:v>5.5693636361901797</c:v>
                  </c:pt>
                  <c:pt idx="44">
                    <c:v>6.3953107821277886</c:v>
                  </c:pt>
                  <c:pt idx="45">
                    <c:v>5.6674731981095876</c:v>
                  </c:pt>
                  <c:pt idx="46">
                    <c:v>4.9396356140913902</c:v>
                  </c:pt>
                  <c:pt idx="47">
                    <c:v>3.1022733390793702</c:v>
                  </c:pt>
                  <c:pt idx="48">
                    <c:v>1.264911064067352</c:v>
                  </c:pt>
                  <c:pt idx="49">
                    <c:v>1.407052201275159</c:v>
                  </c:pt>
                  <c:pt idx="50">
                    <c:v>1.549193338482967</c:v>
                  </c:pt>
                </c:numCache>
              </c:numRef>
            </c:minus>
          </c:errBars>
          <c:cat>
            <c:numRef>
              <c:f>Sheet3!$A$1:$A$52</c:f>
              <c:numCache>
                <c:formatCode>General</c:formatCode>
                <c:ptCount val="5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numCache>
            </c:numRef>
          </c:cat>
          <c:val>
            <c:numRef>
              <c:f>Sheet1!$E$34:$E$84</c:f>
              <c:numCache>
                <c:formatCode>General</c:formatCode>
                <c:ptCount val="51"/>
                <c:pt idx="0">
                  <c:v>10.1</c:v>
                </c:pt>
                <c:pt idx="1">
                  <c:v>11.1</c:v>
                </c:pt>
                <c:pt idx="2">
                  <c:v>12.1</c:v>
                </c:pt>
                <c:pt idx="3">
                  <c:v>13.1</c:v>
                </c:pt>
                <c:pt idx="4">
                  <c:v>14.1</c:v>
                </c:pt>
                <c:pt idx="5">
                  <c:v>15.1</c:v>
                </c:pt>
                <c:pt idx="6">
                  <c:v>15.1</c:v>
                </c:pt>
                <c:pt idx="7">
                  <c:v>15.1</c:v>
                </c:pt>
                <c:pt idx="8">
                  <c:v>15.1</c:v>
                </c:pt>
                <c:pt idx="9">
                  <c:v>14.1</c:v>
                </c:pt>
                <c:pt idx="10">
                  <c:v>13.1</c:v>
                </c:pt>
                <c:pt idx="11">
                  <c:v>12.1</c:v>
                </c:pt>
                <c:pt idx="12">
                  <c:v>11.1</c:v>
                </c:pt>
                <c:pt idx="13">
                  <c:v>10.1</c:v>
                </c:pt>
                <c:pt idx="14">
                  <c:v>9.1</c:v>
                </c:pt>
                <c:pt idx="15">
                  <c:v>8.1</c:v>
                </c:pt>
                <c:pt idx="16">
                  <c:v>7.1</c:v>
                </c:pt>
                <c:pt idx="17">
                  <c:v>7.1</c:v>
                </c:pt>
                <c:pt idx="18">
                  <c:v>7.1</c:v>
                </c:pt>
                <c:pt idx="19">
                  <c:v>7.1</c:v>
                </c:pt>
                <c:pt idx="20">
                  <c:v>7.1</c:v>
                </c:pt>
                <c:pt idx="21">
                  <c:v>7.1</c:v>
                </c:pt>
                <c:pt idx="22">
                  <c:v>7.1</c:v>
                </c:pt>
                <c:pt idx="23">
                  <c:v>8.1</c:v>
                </c:pt>
                <c:pt idx="24">
                  <c:v>9.1</c:v>
                </c:pt>
                <c:pt idx="25">
                  <c:v>11.1</c:v>
                </c:pt>
                <c:pt idx="26">
                  <c:v>14.1</c:v>
                </c:pt>
                <c:pt idx="27">
                  <c:v>18.100000000000001</c:v>
                </c:pt>
                <c:pt idx="28">
                  <c:v>23.1</c:v>
                </c:pt>
                <c:pt idx="29">
                  <c:v>28.1</c:v>
                </c:pt>
                <c:pt idx="30">
                  <c:v>33.1</c:v>
                </c:pt>
                <c:pt idx="31">
                  <c:v>38.1</c:v>
                </c:pt>
                <c:pt idx="32">
                  <c:v>43.1</c:v>
                </c:pt>
                <c:pt idx="33">
                  <c:v>46.1</c:v>
                </c:pt>
                <c:pt idx="34">
                  <c:v>48.1</c:v>
                </c:pt>
                <c:pt idx="35">
                  <c:v>49.1</c:v>
                </c:pt>
                <c:pt idx="36">
                  <c:v>49.1</c:v>
                </c:pt>
                <c:pt idx="37">
                  <c:v>48.1</c:v>
                </c:pt>
                <c:pt idx="38">
                  <c:v>46.1</c:v>
                </c:pt>
                <c:pt idx="39">
                  <c:v>43.1</c:v>
                </c:pt>
                <c:pt idx="40">
                  <c:v>39.1</c:v>
                </c:pt>
                <c:pt idx="41">
                  <c:v>34.1</c:v>
                </c:pt>
                <c:pt idx="42">
                  <c:v>29.1</c:v>
                </c:pt>
                <c:pt idx="43">
                  <c:v>24.1</c:v>
                </c:pt>
                <c:pt idx="44">
                  <c:v>19.100000000000001</c:v>
                </c:pt>
                <c:pt idx="45">
                  <c:v>15.1</c:v>
                </c:pt>
                <c:pt idx="46">
                  <c:v>12.1</c:v>
                </c:pt>
                <c:pt idx="47">
                  <c:v>10.1</c:v>
                </c:pt>
                <c:pt idx="48">
                  <c:v>9.1</c:v>
                </c:pt>
                <c:pt idx="49">
                  <c:v>9.1</c:v>
                </c:pt>
                <c:pt idx="50">
                  <c:v>9.1</c:v>
                </c:pt>
              </c:numCache>
            </c:numRef>
          </c:val>
          <c:smooth val="0"/>
        </c:ser>
        <c:dLbls>
          <c:showLegendKey val="0"/>
          <c:showVal val="0"/>
          <c:showCatName val="0"/>
          <c:showSerName val="0"/>
          <c:showPercent val="0"/>
          <c:showBubbleSize val="0"/>
        </c:dLbls>
        <c:marker val="1"/>
        <c:smooth val="0"/>
        <c:axId val="136457600"/>
        <c:axId val="136484352"/>
      </c:lineChart>
      <c:catAx>
        <c:axId val="136457600"/>
        <c:scaling>
          <c:orientation val="minMax"/>
        </c:scaling>
        <c:delete val="0"/>
        <c:axPos val="b"/>
        <c:title>
          <c:tx>
            <c:rich>
              <a:bodyPr/>
              <a:lstStyle/>
              <a:p>
                <a:pPr>
                  <a:defRPr/>
                </a:pPr>
                <a:r>
                  <a:rPr lang="en-US"/>
                  <a:t>Time, </a:t>
                </a:r>
                <a:r>
                  <a:rPr lang="en-US" baseline="0"/>
                  <a:t>[ms]</a:t>
                </a:r>
                <a:endParaRPr lang="en-US"/>
              </a:p>
            </c:rich>
          </c:tx>
          <c:overlay val="0"/>
        </c:title>
        <c:numFmt formatCode="General" sourceLinked="1"/>
        <c:majorTickMark val="out"/>
        <c:minorTickMark val="none"/>
        <c:tickLblPos val="nextTo"/>
        <c:crossAx val="136484352"/>
        <c:crosses val="autoZero"/>
        <c:auto val="1"/>
        <c:lblAlgn val="ctr"/>
        <c:lblOffset val="100"/>
        <c:noMultiLvlLbl val="0"/>
      </c:catAx>
      <c:valAx>
        <c:axId val="136484352"/>
        <c:scaling>
          <c:orientation val="minMax"/>
        </c:scaling>
        <c:delete val="0"/>
        <c:axPos val="l"/>
        <c:majorGridlines/>
        <c:title>
          <c:tx>
            <c:rich>
              <a:bodyPr rot="-5400000" vert="horz"/>
              <a:lstStyle/>
              <a:p>
                <a:pPr>
                  <a:defRPr/>
                </a:pPr>
                <a:r>
                  <a:rPr lang="en-US"/>
                  <a:t>Angle</a:t>
                </a:r>
                <a:r>
                  <a:rPr lang="en-US" baseline="0"/>
                  <a:t> [Degrees]</a:t>
                </a:r>
                <a:endParaRPr lang="en-US"/>
              </a:p>
            </c:rich>
          </c:tx>
          <c:overlay val="0"/>
        </c:title>
        <c:numFmt formatCode="0.00" sourceLinked="1"/>
        <c:majorTickMark val="out"/>
        <c:minorTickMark val="none"/>
        <c:tickLblPos val="nextTo"/>
        <c:crossAx val="1364576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Ankle Angle Data</a:t>
            </a:r>
          </a:p>
        </c:rich>
      </c:tx>
      <c:overlay val="1"/>
    </c:title>
    <c:autoTitleDeleted val="0"/>
    <c:plotArea>
      <c:layout/>
      <c:lineChart>
        <c:grouping val="standard"/>
        <c:varyColors val="0"/>
        <c:ser>
          <c:idx val="5"/>
          <c:order val="0"/>
          <c:tx>
            <c:v>Desired Gait</c:v>
          </c:tx>
          <c:marker>
            <c:symbol val="none"/>
          </c:marker>
          <c:cat>
            <c:numRef>
              <c:f>Sheet3!$A$1:$A$52</c:f>
              <c:numCache>
                <c:formatCode>General</c:formatCode>
                <c:ptCount val="5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numCache>
            </c:numRef>
          </c:cat>
          <c:val>
            <c:numRef>
              <c:f>Sheet1!$C$25:$AZ$25</c:f>
              <c:numCache>
                <c:formatCode>0.00</c:formatCode>
                <c:ptCount val="50"/>
                <c:pt idx="0">
                  <c:v>1.3203813496435639</c:v>
                </c:pt>
                <c:pt idx="1">
                  <c:v>1.238316432748954</c:v>
                </c:pt>
                <c:pt idx="2">
                  <c:v>1.3756613926884429</c:v>
                </c:pt>
                <c:pt idx="3">
                  <c:v>1.815161401247386</c:v>
                </c:pt>
                <c:pt idx="4">
                  <c:v>2.6407249314655679</c:v>
                </c:pt>
                <c:pt idx="5">
                  <c:v>3.8312468991469988</c:v>
                </c:pt>
                <c:pt idx="6">
                  <c:v>5.251093719707117</c:v>
                </c:pt>
                <c:pt idx="7">
                  <c:v>6.7040859688369894</c:v>
                </c:pt>
                <c:pt idx="8">
                  <c:v>8.0192503254129974</c:v>
                </c:pt>
                <c:pt idx="9">
                  <c:v>9.1194500908146452</c:v>
                </c:pt>
                <c:pt idx="10">
                  <c:v>10.021906335073719</c:v>
                </c:pt>
                <c:pt idx="11">
                  <c:v>10.78237246143968</c:v>
                </c:pt>
                <c:pt idx="12">
                  <c:v>11.443054016557481</c:v>
                </c:pt>
                <c:pt idx="13">
                  <c:v>12.01874786351123</c:v>
                </c:pt>
                <c:pt idx="14">
                  <c:v>12.518493865938011</c:v>
                </c:pt>
                <c:pt idx="15">
                  <c:v>12.96644061975001</c:v>
                </c:pt>
                <c:pt idx="16">
                  <c:v>13.38490618003283</c:v>
                </c:pt>
                <c:pt idx="17">
                  <c:v>13.77649684866071</c:v>
                </c:pt>
                <c:pt idx="18">
                  <c:v>14.133613131377199</c:v>
                </c:pt>
                <c:pt idx="19">
                  <c:v>14.4291242203733</c:v>
                </c:pt>
                <c:pt idx="20">
                  <c:v>14.58543342519425</c:v>
                </c:pt>
                <c:pt idx="21">
                  <c:v>14.466975099710551</c:v>
                </c:pt>
                <c:pt idx="22">
                  <c:v>13.90089941620074</c:v>
                </c:pt>
                <c:pt idx="23">
                  <c:v>12.712519554611861</c:v>
                </c:pt>
                <c:pt idx="24">
                  <c:v>10.775095605606429</c:v>
                </c:pt>
                <c:pt idx="25">
                  <c:v>8.0730568932531064</c:v>
                </c:pt>
                <c:pt idx="26">
                  <c:v>4.7690767977728603</c:v>
                </c:pt>
                <c:pt idx="27">
                  <c:v>1.220229883065457</c:v>
                </c:pt>
                <c:pt idx="28">
                  <c:v>-2.1105684381260228</c:v>
                </c:pt>
                <c:pt idx="29">
                  <c:v>-4.7850951844027296</c:v>
                </c:pt>
                <c:pt idx="30">
                  <c:v>-6.4743195479097286</c:v>
                </c:pt>
                <c:pt idx="31">
                  <c:v>-7.0157662587981138</c:v>
                </c:pt>
                <c:pt idx="32">
                  <c:v>-6.4621034986918326</c:v>
                </c:pt>
                <c:pt idx="33">
                  <c:v>-5.0559405971019462</c:v>
                </c:pt>
                <c:pt idx="34">
                  <c:v>-3.1185453885294661</c:v>
                </c:pt>
                <c:pt idx="35">
                  <c:v>-0.95156873253289798</c:v>
                </c:pt>
                <c:pt idx="36">
                  <c:v>1.191633452799302</c:v>
                </c:pt>
                <c:pt idx="37">
                  <c:v>3.1120771785711061</c:v>
                </c:pt>
                <c:pt idx="38">
                  <c:v>4.6755634977512601</c:v>
                </c:pt>
                <c:pt idx="39">
                  <c:v>5.811373625166703</c:v>
                </c:pt>
                <c:pt idx="40">
                  <c:v>6.5081040395384004</c:v>
                </c:pt>
                <c:pt idx="41">
                  <c:v>6.8043922305524784</c:v>
                </c:pt>
                <c:pt idx="42">
                  <c:v>6.768215659428094</c:v>
                </c:pt>
                <c:pt idx="43">
                  <c:v>6.4874715258433611</c:v>
                </c:pt>
                <c:pt idx="44">
                  <c:v>6.0551723989728279</c:v>
                </c:pt>
                <c:pt idx="45">
                  <c:v>5.5281870388192376</c:v>
                </c:pt>
                <c:pt idx="46">
                  <c:v>4.9092152357203851</c:v>
                </c:pt>
                <c:pt idx="47">
                  <c:v>4.1834246042097263</c:v>
                </c:pt>
                <c:pt idx="48">
                  <c:v>3.3616758579041321</c:v>
                </c:pt>
                <c:pt idx="49">
                  <c:v>2.4861736034039401</c:v>
                </c:pt>
              </c:numCache>
            </c:numRef>
          </c:val>
          <c:smooth val="0"/>
        </c:ser>
        <c:ser>
          <c:idx val="0"/>
          <c:order val="1"/>
          <c:tx>
            <c:v>Experimental Gait</c:v>
          </c:tx>
          <c:marker>
            <c:symbol val="none"/>
          </c:marker>
          <c:errBars>
            <c:errDir val="y"/>
            <c:errBarType val="both"/>
            <c:errValType val="cust"/>
            <c:noEndCap val="0"/>
            <c:plus>
              <c:numRef>
                <c:f>Sheet3!$N$2:$N$52</c:f>
                <c:numCache>
                  <c:formatCode>General</c:formatCode>
                  <c:ptCount val="51"/>
                  <c:pt idx="0">
                    <c:v>0</c:v>
                  </c:pt>
                  <c:pt idx="1">
                    <c:v>0</c:v>
                  </c:pt>
                  <c:pt idx="2">
                    <c:v>0</c:v>
                  </c:pt>
                  <c:pt idx="3">
                    <c:v>0</c:v>
                  </c:pt>
                  <c:pt idx="4">
                    <c:v>1.0124228365658301</c:v>
                  </c:pt>
                  <c:pt idx="5">
                    <c:v>2.024845673131658</c:v>
                  </c:pt>
                  <c:pt idx="6">
                    <c:v>1.486764485591086</c:v>
                  </c:pt>
                  <c:pt idx="7">
                    <c:v>0.94868329805051399</c:v>
                  </c:pt>
                  <c:pt idx="8">
                    <c:v>0.474341649025257</c:v>
                  </c:pt>
                  <c:pt idx="9">
                    <c:v>0.474341649025257</c:v>
                  </c:pt>
                  <c:pt idx="10">
                    <c:v>1.549193338482967</c:v>
                  </c:pt>
                  <c:pt idx="11">
                    <c:v>0</c:v>
                  </c:pt>
                  <c:pt idx="12">
                    <c:v>0</c:v>
                  </c:pt>
                  <c:pt idx="13">
                    <c:v>0.474341649025257</c:v>
                  </c:pt>
                  <c:pt idx="14">
                    <c:v>0</c:v>
                  </c:pt>
                  <c:pt idx="15">
                    <c:v>0</c:v>
                  </c:pt>
                  <c:pt idx="16">
                    <c:v>0.474341649025257</c:v>
                  </c:pt>
                  <c:pt idx="17">
                    <c:v>0.474341649025257</c:v>
                  </c:pt>
                  <c:pt idx="18">
                    <c:v>0.474341649025257</c:v>
                  </c:pt>
                  <c:pt idx="19">
                    <c:v>0</c:v>
                  </c:pt>
                  <c:pt idx="20">
                    <c:v>1.0488088481701521</c:v>
                  </c:pt>
                  <c:pt idx="21">
                    <c:v>2.0976176963403028</c:v>
                  </c:pt>
                  <c:pt idx="22">
                    <c:v>2.2135943621178651</c:v>
                  </c:pt>
                  <c:pt idx="23">
                    <c:v>3.0816389468720828</c:v>
                  </c:pt>
                  <c:pt idx="24">
                    <c:v>3.9496835316263001</c:v>
                  </c:pt>
                  <c:pt idx="25">
                    <c:v>4.9899899799498586</c:v>
                  </c:pt>
                  <c:pt idx="26">
                    <c:v>4.8187849976993746</c:v>
                  </c:pt>
                  <c:pt idx="27">
                    <c:v>4.6475800154488933</c:v>
                  </c:pt>
                  <c:pt idx="28">
                    <c:v>3.0483588450339218</c:v>
                  </c:pt>
                  <c:pt idx="29">
                    <c:v>1.4491376746189439</c:v>
                  </c:pt>
                  <c:pt idx="30">
                    <c:v>0.72456883730947197</c:v>
                  </c:pt>
                  <c:pt idx="31">
                    <c:v>0.474341649025257</c:v>
                  </c:pt>
                  <c:pt idx="32">
                    <c:v>0.474341649025257</c:v>
                  </c:pt>
                  <c:pt idx="33">
                    <c:v>0.94868329805051399</c:v>
                  </c:pt>
                  <c:pt idx="34">
                    <c:v>2.8460498941515371</c:v>
                  </c:pt>
                  <c:pt idx="35">
                    <c:v>0.94868329805051399</c:v>
                  </c:pt>
                  <c:pt idx="36">
                    <c:v>2.8460498941515371</c:v>
                  </c:pt>
                  <c:pt idx="37">
                    <c:v>2.529822128134704</c:v>
                  </c:pt>
                  <c:pt idx="38">
                    <c:v>1.264911064067352</c:v>
                  </c:pt>
                  <c:pt idx="39">
                    <c:v>0.474341649025257</c:v>
                  </c:pt>
                  <c:pt idx="40">
                    <c:v>0.474341649025257</c:v>
                  </c:pt>
                  <c:pt idx="41">
                    <c:v>0</c:v>
                  </c:pt>
                  <c:pt idx="42">
                    <c:v>0</c:v>
                  </c:pt>
                  <c:pt idx="43">
                    <c:v>0.474341649025257</c:v>
                  </c:pt>
                  <c:pt idx="44">
                    <c:v>0.94868329805051399</c:v>
                  </c:pt>
                  <c:pt idx="45">
                    <c:v>1.181448430211804</c:v>
                  </c:pt>
                  <c:pt idx="46">
                    <c:v>1.4142135623730949</c:v>
                  </c:pt>
                  <c:pt idx="47">
                    <c:v>1.181448430211804</c:v>
                  </c:pt>
                  <c:pt idx="48">
                    <c:v>0.94868329805051399</c:v>
                  </c:pt>
                  <c:pt idx="49">
                    <c:v>1.897366596101028</c:v>
                  </c:pt>
                  <c:pt idx="50">
                    <c:v>1.4491376746189439</c:v>
                  </c:pt>
                </c:numCache>
              </c:numRef>
            </c:plus>
            <c:minus>
              <c:numRef>
                <c:f>Sheet3!$N$2:$N$52</c:f>
                <c:numCache>
                  <c:formatCode>General</c:formatCode>
                  <c:ptCount val="51"/>
                  <c:pt idx="0">
                    <c:v>0</c:v>
                  </c:pt>
                  <c:pt idx="1">
                    <c:v>0</c:v>
                  </c:pt>
                  <c:pt idx="2">
                    <c:v>0</c:v>
                  </c:pt>
                  <c:pt idx="3">
                    <c:v>0</c:v>
                  </c:pt>
                  <c:pt idx="4">
                    <c:v>1.0124228365658301</c:v>
                  </c:pt>
                  <c:pt idx="5">
                    <c:v>2.024845673131658</c:v>
                  </c:pt>
                  <c:pt idx="6">
                    <c:v>1.486764485591086</c:v>
                  </c:pt>
                  <c:pt idx="7">
                    <c:v>0.94868329805051399</c:v>
                  </c:pt>
                  <c:pt idx="8">
                    <c:v>0.474341649025257</c:v>
                  </c:pt>
                  <c:pt idx="9">
                    <c:v>0.474341649025257</c:v>
                  </c:pt>
                  <c:pt idx="10">
                    <c:v>1.549193338482967</c:v>
                  </c:pt>
                  <c:pt idx="11">
                    <c:v>0</c:v>
                  </c:pt>
                  <c:pt idx="12">
                    <c:v>0</c:v>
                  </c:pt>
                  <c:pt idx="13">
                    <c:v>0.474341649025257</c:v>
                  </c:pt>
                  <c:pt idx="14">
                    <c:v>0</c:v>
                  </c:pt>
                  <c:pt idx="15">
                    <c:v>0</c:v>
                  </c:pt>
                  <c:pt idx="16">
                    <c:v>0.474341649025257</c:v>
                  </c:pt>
                  <c:pt idx="17">
                    <c:v>0.474341649025257</c:v>
                  </c:pt>
                  <c:pt idx="18">
                    <c:v>0.474341649025257</c:v>
                  </c:pt>
                  <c:pt idx="19">
                    <c:v>0</c:v>
                  </c:pt>
                  <c:pt idx="20">
                    <c:v>1.0488088481701521</c:v>
                  </c:pt>
                  <c:pt idx="21">
                    <c:v>2.0976176963403028</c:v>
                  </c:pt>
                  <c:pt idx="22">
                    <c:v>2.2135943621178651</c:v>
                  </c:pt>
                  <c:pt idx="23">
                    <c:v>3.0816389468720828</c:v>
                  </c:pt>
                  <c:pt idx="24">
                    <c:v>3.9496835316263001</c:v>
                  </c:pt>
                  <c:pt idx="25">
                    <c:v>4.9899899799498586</c:v>
                  </c:pt>
                  <c:pt idx="26">
                    <c:v>4.8187849976993746</c:v>
                  </c:pt>
                  <c:pt idx="27">
                    <c:v>4.6475800154488933</c:v>
                  </c:pt>
                  <c:pt idx="28">
                    <c:v>3.0483588450339218</c:v>
                  </c:pt>
                  <c:pt idx="29">
                    <c:v>1.4491376746189439</c:v>
                  </c:pt>
                  <c:pt idx="30">
                    <c:v>0.72456883730947197</c:v>
                  </c:pt>
                  <c:pt idx="31">
                    <c:v>0.474341649025257</c:v>
                  </c:pt>
                  <c:pt idx="32">
                    <c:v>0.474341649025257</c:v>
                  </c:pt>
                  <c:pt idx="33">
                    <c:v>0.94868329805051399</c:v>
                  </c:pt>
                  <c:pt idx="34">
                    <c:v>2.8460498941515371</c:v>
                  </c:pt>
                  <c:pt idx="35">
                    <c:v>0.94868329805051399</c:v>
                  </c:pt>
                  <c:pt idx="36">
                    <c:v>2.8460498941515371</c:v>
                  </c:pt>
                  <c:pt idx="37">
                    <c:v>2.529822128134704</c:v>
                  </c:pt>
                  <c:pt idx="38">
                    <c:v>1.264911064067352</c:v>
                  </c:pt>
                  <c:pt idx="39">
                    <c:v>0.474341649025257</c:v>
                  </c:pt>
                  <c:pt idx="40">
                    <c:v>0.474341649025257</c:v>
                  </c:pt>
                  <c:pt idx="41">
                    <c:v>0</c:v>
                  </c:pt>
                  <c:pt idx="42">
                    <c:v>0</c:v>
                  </c:pt>
                  <c:pt idx="43">
                    <c:v>0.474341649025257</c:v>
                  </c:pt>
                  <c:pt idx="44">
                    <c:v>0.94868329805051399</c:v>
                  </c:pt>
                  <c:pt idx="45">
                    <c:v>1.181448430211804</c:v>
                  </c:pt>
                  <c:pt idx="46">
                    <c:v>1.4142135623730949</c:v>
                  </c:pt>
                  <c:pt idx="47">
                    <c:v>1.181448430211804</c:v>
                  </c:pt>
                  <c:pt idx="48">
                    <c:v>0.94868329805051399</c:v>
                  </c:pt>
                  <c:pt idx="49">
                    <c:v>1.897366596101028</c:v>
                  </c:pt>
                  <c:pt idx="50">
                    <c:v>1.4491376746189439</c:v>
                  </c:pt>
                </c:numCache>
              </c:numRef>
            </c:minus>
          </c:errBars>
          <c:cat>
            <c:numRef>
              <c:f>Sheet3!$A$1:$A$52</c:f>
              <c:numCache>
                <c:formatCode>General</c:formatCode>
                <c:ptCount val="5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numCache>
            </c:numRef>
          </c:cat>
          <c:val>
            <c:numRef>
              <c:f>Sheet1!$G$34:$G$82</c:f>
              <c:numCache>
                <c:formatCode>General</c:formatCode>
                <c:ptCount val="49"/>
                <c:pt idx="0">
                  <c:v>1.32</c:v>
                </c:pt>
                <c:pt idx="1">
                  <c:v>1.32</c:v>
                </c:pt>
                <c:pt idx="2">
                  <c:v>1.32</c:v>
                </c:pt>
                <c:pt idx="3">
                  <c:v>1.32</c:v>
                </c:pt>
                <c:pt idx="4">
                  <c:v>2.3199999999999998</c:v>
                </c:pt>
                <c:pt idx="5">
                  <c:v>4.3199999999999976</c:v>
                </c:pt>
                <c:pt idx="6">
                  <c:v>5.3199999999999976</c:v>
                </c:pt>
                <c:pt idx="7">
                  <c:v>6.3199999999999976</c:v>
                </c:pt>
                <c:pt idx="8">
                  <c:v>8.32</c:v>
                </c:pt>
                <c:pt idx="9">
                  <c:v>8.32</c:v>
                </c:pt>
                <c:pt idx="10">
                  <c:v>9.32</c:v>
                </c:pt>
                <c:pt idx="11">
                  <c:v>10.32</c:v>
                </c:pt>
                <c:pt idx="12">
                  <c:v>10.32</c:v>
                </c:pt>
                <c:pt idx="13">
                  <c:v>10.32</c:v>
                </c:pt>
                <c:pt idx="14">
                  <c:v>11.32</c:v>
                </c:pt>
                <c:pt idx="15">
                  <c:v>11.32</c:v>
                </c:pt>
                <c:pt idx="16">
                  <c:v>11.32</c:v>
                </c:pt>
                <c:pt idx="17">
                  <c:v>11.32</c:v>
                </c:pt>
                <c:pt idx="18">
                  <c:v>12.32</c:v>
                </c:pt>
                <c:pt idx="19">
                  <c:v>12.32</c:v>
                </c:pt>
                <c:pt idx="20">
                  <c:v>12.32</c:v>
                </c:pt>
                <c:pt idx="21">
                  <c:v>11.32</c:v>
                </c:pt>
                <c:pt idx="22">
                  <c:v>10.32</c:v>
                </c:pt>
                <c:pt idx="23">
                  <c:v>9.32</c:v>
                </c:pt>
                <c:pt idx="24">
                  <c:v>6.3199999999999976</c:v>
                </c:pt>
                <c:pt idx="25">
                  <c:v>3.32</c:v>
                </c:pt>
                <c:pt idx="26">
                  <c:v>0.32</c:v>
                </c:pt>
                <c:pt idx="27">
                  <c:v>-2.68</c:v>
                </c:pt>
                <c:pt idx="28">
                  <c:v>-5.68</c:v>
                </c:pt>
                <c:pt idx="29">
                  <c:v>-6.68</c:v>
                </c:pt>
                <c:pt idx="30">
                  <c:v>-7.68</c:v>
                </c:pt>
                <c:pt idx="31">
                  <c:v>-6.68</c:v>
                </c:pt>
                <c:pt idx="32">
                  <c:v>-5.68</c:v>
                </c:pt>
                <c:pt idx="33">
                  <c:v>-3.68</c:v>
                </c:pt>
                <c:pt idx="34">
                  <c:v>-1.68</c:v>
                </c:pt>
                <c:pt idx="35">
                  <c:v>0.32</c:v>
                </c:pt>
                <c:pt idx="36">
                  <c:v>2.3199999999999998</c:v>
                </c:pt>
                <c:pt idx="37">
                  <c:v>3.32</c:v>
                </c:pt>
                <c:pt idx="38">
                  <c:v>4.3199999999999976</c:v>
                </c:pt>
                <c:pt idx="39">
                  <c:v>5.3199999999999976</c:v>
                </c:pt>
                <c:pt idx="40">
                  <c:v>5.3199999999999976</c:v>
                </c:pt>
                <c:pt idx="41">
                  <c:v>6.3199999999999976</c:v>
                </c:pt>
                <c:pt idx="42">
                  <c:v>6.3199999999999976</c:v>
                </c:pt>
                <c:pt idx="43">
                  <c:v>6.3199999999999976</c:v>
                </c:pt>
                <c:pt idx="44">
                  <c:v>5.3199999999999976</c:v>
                </c:pt>
                <c:pt idx="45">
                  <c:v>5.3199999999999976</c:v>
                </c:pt>
                <c:pt idx="46">
                  <c:v>4.3199999999999976</c:v>
                </c:pt>
                <c:pt idx="47">
                  <c:v>4.3199999999999976</c:v>
                </c:pt>
                <c:pt idx="48">
                  <c:v>3.32</c:v>
                </c:pt>
              </c:numCache>
            </c:numRef>
          </c:val>
          <c:smooth val="0"/>
        </c:ser>
        <c:dLbls>
          <c:showLegendKey val="0"/>
          <c:showVal val="0"/>
          <c:showCatName val="0"/>
          <c:showSerName val="0"/>
          <c:showPercent val="0"/>
          <c:showBubbleSize val="0"/>
        </c:dLbls>
        <c:marker val="1"/>
        <c:smooth val="0"/>
        <c:axId val="138561408"/>
        <c:axId val="138567680"/>
      </c:lineChart>
      <c:catAx>
        <c:axId val="138561408"/>
        <c:scaling>
          <c:orientation val="minMax"/>
        </c:scaling>
        <c:delete val="0"/>
        <c:axPos val="b"/>
        <c:title>
          <c:tx>
            <c:rich>
              <a:bodyPr/>
              <a:lstStyle/>
              <a:p>
                <a:pPr>
                  <a:defRPr/>
                </a:pPr>
                <a:r>
                  <a:rPr lang="en-US"/>
                  <a:t>Time</a:t>
                </a:r>
                <a:r>
                  <a:rPr lang="en-US" baseline="0"/>
                  <a:t>, [ms]</a:t>
                </a:r>
                <a:endParaRPr lang="en-US"/>
              </a:p>
            </c:rich>
          </c:tx>
          <c:layout>
            <c:manualLayout>
              <c:xMode val="edge"/>
              <c:yMode val="edge"/>
              <c:x val="0.39678483548931398"/>
              <c:y val="0.87296418567234502"/>
            </c:manualLayout>
          </c:layout>
          <c:overlay val="0"/>
        </c:title>
        <c:numFmt formatCode="General" sourceLinked="1"/>
        <c:majorTickMark val="out"/>
        <c:minorTickMark val="none"/>
        <c:tickLblPos val="low"/>
        <c:crossAx val="138567680"/>
        <c:crosses val="autoZero"/>
        <c:auto val="1"/>
        <c:lblAlgn val="ctr"/>
        <c:lblOffset val="100"/>
        <c:noMultiLvlLbl val="0"/>
      </c:catAx>
      <c:valAx>
        <c:axId val="138567680"/>
        <c:scaling>
          <c:orientation val="minMax"/>
        </c:scaling>
        <c:delete val="0"/>
        <c:axPos val="l"/>
        <c:majorGridlines/>
        <c:title>
          <c:tx>
            <c:rich>
              <a:bodyPr rot="-5400000" vert="horz"/>
              <a:lstStyle/>
              <a:p>
                <a:pPr>
                  <a:defRPr/>
                </a:pPr>
                <a:r>
                  <a:rPr lang="en-US"/>
                  <a:t>Angle</a:t>
                </a:r>
                <a:r>
                  <a:rPr lang="en-US" baseline="0"/>
                  <a:t> [Degrees]</a:t>
                </a:r>
                <a:endParaRPr lang="en-US"/>
              </a:p>
            </c:rich>
          </c:tx>
          <c:overlay val="0"/>
        </c:title>
        <c:numFmt formatCode="0.00" sourceLinked="1"/>
        <c:majorTickMark val="out"/>
        <c:minorTickMark val="none"/>
        <c:tickLblPos val="nextTo"/>
        <c:crossAx val="1385614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AF562-9774-46C2-8D77-8B8EEC8F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3270</Words>
  <Characters>18644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Eguren</dc:creator>
  <cp:keywords/>
  <cp:lastModifiedBy>Trombetta, Len</cp:lastModifiedBy>
  <cp:revision>23</cp:revision>
  <dcterms:created xsi:type="dcterms:W3CDTF">2015-05-07T20:31:00Z</dcterms:created>
  <dcterms:modified xsi:type="dcterms:W3CDTF">2015-05-12T23:16:00Z</dcterms:modified>
</cp:coreProperties>
</file>