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8BB12" w14:textId="1E867B54" w:rsidR="00EE0625" w:rsidRPr="00EE0625" w:rsidRDefault="00EE0625" w:rsidP="00EE0625">
      <w:pPr>
        <w:spacing w:line="240" w:lineRule="auto"/>
        <w:jc w:val="both"/>
        <w:rPr>
          <w:rFonts w:ascii="Times New Roman" w:hAnsi="Times New Roman" w:cs="Times New Roman"/>
          <w:sz w:val="24"/>
          <w:szCs w:val="24"/>
        </w:rPr>
      </w:pPr>
      <w:r w:rsidRPr="00EE0625">
        <w:rPr>
          <w:rFonts w:ascii="Times New Roman" w:hAnsi="Times New Roman" w:cs="Times New Roman"/>
          <w:sz w:val="24"/>
          <w:szCs w:val="24"/>
        </w:rPr>
        <w:t>May 8, 2015</w:t>
      </w:r>
    </w:p>
    <w:p w14:paraId="42BD6F17" w14:textId="77777777" w:rsidR="00EE0625" w:rsidRPr="00EE0625" w:rsidRDefault="00EE0625" w:rsidP="00EE0625">
      <w:pPr>
        <w:spacing w:line="240" w:lineRule="auto"/>
        <w:jc w:val="both"/>
        <w:rPr>
          <w:rFonts w:ascii="Times New Roman" w:hAnsi="Times New Roman" w:cs="Times New Roman"/>
          <w:sz w:val="24"/>
          <w:szCs w:val="24"/>
        </w:rPr>
      </w:pPr>
    </w:p>
    <w:p w14:paraId="785B9F1E" w14:textId="77777777" w:rsidR="00EE0625" w:rsidRPr="00EE0625" w:rsidRDefault="00EE0625" w:rsidP="00EE0625">
      <w:pPr>
        <w:spacing w:before="120" w:line="240" w:lineRule="auto"/>
        <w:rPr>
          <w:rFonts w:ascii="Times New Roman" w:hAnsi="Times New Roman" w:cs="Times New Roman"/>
          <w:color w:val="111111"/>
          <w:sz w:val="24"/>
          <w:szCs w:val="24"/>
          <w:shd w:val="clear" w:color="auto" w:fill="FFFFFF"/>
        </w:rPr>
      </w:pPr>
      <w:r w:rsidRPr="00EE0625">
        <w:rPr>
          <w:rFonts w:ascii="Times New Roman" w:hAnsi="Times New Roman" w:cs="Times New Roman"/>
          <w:bCs/>
          <w:color w:val="111111"/>
          <w:sz w:val="24"/>
          <w:szCs w:val="24"/>
          <w:shd w:val="clear" w:color="auto" w:fill="FFFFFF"/>
        </w:rPr>
        <w:t xml:space="preserve">Dr. Leonard P. Trombetta, </w:t>
      </w:r>
      <w:r w:rsidRPr="00EE0625">
        <w:rPr>
          <w:rFonts w:ascii="Times New Roman" w:hAnsi="Times New Roman" w:cs="Times New Roman"/>
          <w:color w:val="111111"/>
          <w:sz w:val="24"/>
          <w:szCs w:val="24"/>
          <w:shd w:val="clear" w:color="auto" w:fill="FFFFFF"/>
        </w:rPr>
        <w:t>Associate Professor</w:t>
      </w:r>
    </w:p>
    <w:p w14:paraId="6DF432F6" w14:textId="77777777" w:rsidR="00EE0625" w:rsidRPr="00EE0625" w:rsidRDefault="00EE0625" w:rsidP="00EE0625">
      <w:pPr>
        <w:shd w:val="clear" w:color="auto" w:fill="FFFFFF"/>
        <w:spacing w:before="120" w:line="240" w:lineRule="auto"/>
        <w:rPr>
          <w:rFonts w:ascii="Times New Roman" w:hAnsi="Times New Roman" w:cs="Times New Roman"/>
          <w:color w:val="333333"/>
          <w:sz w:val="24"/>
          <w:szCs w:val="24"/>
        </w:rPr>
      </w:pPr>
      <w:r w:rsidRPr="00EE0625">
        <w:rPr>
          <w:rFonts w:ascii="Times New Roman" w:hAnsi="Times New Roman" w:cs="Times New Roman"/>
          <w:color w:val="333333"/>
          <w:sz w:val="24"/>
          <w:szCs w:val="24"/>
        </w:rPr>
        <w:t>N 308 Engineering Building 1</w:t>
      </w:r>
    </w:p>
    <w:p w14:paraId="4C540B51" w14:textId="77777777" w:rsidR="00EE0625" w:rsidRPr="00EE0625" w:rsidRDefault="00EE0625" w:rsidP="00EE0625">
      <w:pPr>
        <w:shd w:val="clear" w:color="auto" w:fill="FFFFFF"/>
        <w:spacing w:before="120" w:line="240" w:lineRule="auto"/>
        <w:rPr>
          <w:rFonts w:ascii="Times New Roman" w:hAnsi="Times New Roman" w:cs="Times New Roman"/>
          <w:color w:val="333333"/>
          <w:sz w:val="24"/>
          <w:szCs w:val="24"/>
        </w:rPr>
      </w:pPr>
      <w:r w:rsidRPr="00EE0625">
        <w:rPr>
          <w:rFonts w:ascii="Times New Roman" w:hAnsi="Times New Roman" w:cs="Times New Roman"/>
          <w:color w:val="333333"/>
          <w:sz w:val="24"/>
          <w:szCs w:val="24"/>
          <w:shd w:val="clear" w:color="auto" w:fill="FFFFFF"/>
        </w:rPr>
        <w:t>Houston, TX 77204-4005</w:t>
      </w:r>
    </w:p>
    <w:p w14:paraId="4F42F752" w14:textId="77777777" w:rsidR="00EE0625" w:rsidRPr="00EE0625" w:rsidRDefault="00EE0625" w:rsidP="00EE0625">
      <w:pPr>
        <w:spacing w:line="240" w:lineRule="auto"/>
        <w:jc w:val="both"/>
        <w:rPr>
          <w:rFonts w:ascii="Times New Roman" w:hAnsi="Times New Roman" w:cs="Times New Roman"/>
          <w:sz w:val="24"/>
          <w:szCs w:val="24"/>
        </w:rPr>
      </w:pPr>
    </w:p>
    <w:p w14:paraId="5716D6E9" w14:textId="77777777" w:rsidR="00EE0625" w:rsidRPr="00EE0625" w:rsidRDefault="00EE0625" w:rsidP="00EE0625">
      <w:pPr>
        <w:spacing w:line="240" w:lineRule="auto"/>
        <w:jc w:val="both"/>
        <w:rPr>
          <w:rFonts w:ascii="Times New Roman" w:hAnsi="Times New Roman" w:cs="Times New Roman"/>
          <w:sz w:val="24"/>
          <w:szCs w:val="24"/>
        </w:rPr>
      </w:pPr>
      <w:r w:rsidRPr="00EE0625">
        <w:rPr>
          <w:rFonts w:ascii="Times New Roman" w:hAnsi="Times New Roman" w:cs="Times New Roman"/>
          <w:sz w:val="24"/>
          <w:szCs w:val="24"/>
        </w:rPr>
        <w:t>Dear Dr. Trombetta,</w:t>
      </w:r>
    </w:p>
    <w:p w14:paraId="223F857C" w14:textId="77777777" w:rsidR="00EE0625" w:rsidRPr="00EE0625" w:rsidRDefault="00EE0625" w:rsidP="00EE0625">
      <w:pPr>
        <w:spacing w:line="240" w:lineRule="auto"/>
        <w:jc w:val="both"/>
        <w:rPr>
          <w:rFonts w:ascii="Times New Roman" w:hAnsi="Times New Roman" w:cs="Times New Roman"/>
          <w:sz w:val="24"/>
          <w:szCs w:val="24"/>
        </w:rPr>
      </w:pPr>
    </w:p>
    <w:p w14:paraId="66E6A8B1" w14:textId="527C72C5" w:rsidR="00EE0625" w:rsidRPr="00EE0625" w:rsidRDefault="00EE0625" w:rsidP="00EE0625">
      <w:pPr>
        <w:spacing w:line="240" w:lineRule="auto"/>
        <w:ind w:firstLine="720"/>
        <w:rPr>
          <w:rFonts w:ascii="Times New Roman" w:hAnsi="Times New Roman" w:cs="Times New Roman"/>
          <w:sz w:val="24"/>
          <w:szCs w:val="24"/>
        </w:rPr>
      </w:pPr>
      <w:proofErr w:type="gramStart"/>
      <w:r w:rsidRPr="00EE0625">
        <w:rPr>
          <w:rFonts w:ascii="Times New Roman" w:hAnsi="Times New Roman" w:cs="Times New Roman"/>
          <w:sz w:val="24"/>
          <w:szCs w:val="24"/>
        </w:rPr>
        <w:t>Attached please find Team 4’s First Semester Final Report.</w:t>
      </w:r>
      <w:proofErr w:type="gramEnd"/>
      <w:r w:rsidRPr="00EE0625">
        <w:rPr>
          <w:rFonts w:ascii="Times New Roman" w:hAnsi="Times New Roman" w:cs="Times New Roman"/>
          <w:sz w:val="24"/>
          <w:szCs w:val="24"/>
        </w:rPr>
        <w:t xml:space="preserve"> This document discusses the overall goal of project </w:t>
      </w:r>
      <w:proofErr w:type="spellStart"/>
      <w:r w:rsidRPr="00EE0625">
        <w:rPr>
          <w:rFonts w:ascii="Times New Roman" w:hAnsi="Times New Roman" w:cs="Times New Roman"/>
          <w:sz w:val="24"/>
          <w:szCs w:val="24"/>
        </w:rPr>
        <w:t>RoboMail</w:t>
      </w:r>
      <w:proofErr w:type="spellEnd"/>
      <w:r w:rsidRPr="00EE0625">
        <w:rPr>
          <w:rFonts w:ascii="Times New Roman" w:hAnsi="Times New Roman" w:cs="Times New Roman"/>
          <w:sz w:val="24"/>
          <w:szCs w:val="24"/>
        </w:rPr>
        <w:t xml:space="preserve"> as well as the analysis and design process and progress made by </w:t>
      </w:r>
      <w:commentRangeStart w:id="0"/>
      <w:proofErr w:type="spellStart"/>
      <w:r w:rsidRPr="00EE0625">
        <w:rPr>
          <w:rFonts w:ascii="Times New Roman" w:hAnsi="Times New Roman" w:cs="Times New Roman"/>
          <w:sz w:val="24"/>
          <w:szCs w:val="24"/>
        </w:rPr>
        <w:t>out</w:t>
      </w:r>
      <w:proofErr w:type="spellEnd"/>
      <w:r w:rsidRPr="00EE0625">
        <w:rPr>
          <w:rFonts w:ascii="Times New Roman" w:hAnsi="Times New Roman" w:cs="Times New Roman"/>
          <w:sz w:val="24"/>
          <w:szCs w:val="24"/>
        </w:rPr>
        <w:t xml:space="preserve"> </w:t>
      </w:r>
      <w:commentRangeEnd w:id="0"/>
      <w:r w:rsidR="002C3484">
        <w:rPr>
          <w:rStyle w:val="CommentReference"/>
        </w:rPr>
        <w:commentReference w:id="0"/>
      </w:r>
      <w:r w:rsidRPr="00EE0625">
        <w:rPr>
          <w:rFonts w:ascii="Times New Roman" w:hAnsi="Times New Roman" w:cs="Times New Roman"/>
          <w:sz w:val="24"/>
          <w:szCs w:val="24"/>
        </w:rPr>
        <w:t xml:space="preserve">team this semester. This report contains technical detail of our project including the constraints and specifications, a user analysis, engineering standards </w:t>
      </w:r>
      <w:proofErr w:type="gramStart"/>
      <w:r w:rsidRPr="00EE0625">
        <w:rPr>
          <w:rFonts w:ascii="Times New Roman" w:hAnsi="Times New Roman" w:cs="Times New Roman"/>
          <w:sz w:val="24"/>
          <w:szCs w:val="24"/>
        </w:rPr>
        <w:t>used,</w:t>
      </w:r>
      <w:proofErr w:type="gramEnd"/>
      <w:r w:rsidRPr="00EE0625">
        <w:rPr>
          <w:rFonts w:ascii="Times New Roman" w:hAnsi="Times New Roman" w:cs="Times New Roman"/>
          <w:sz w:val="24"/>
          <w:szCs w:val="24"/>
        </w:rPr>
        <w:t xml:space="preserve"> accomplishments, and future expectations for project </w:t>
      </w:r>
      <w:proofErr w:type="spellStart"/>
      <w:r w:rsidRPr="00EE0625">
        <w:rPr>
          <w:rFonts w:ascii="Times New Roman" w:hAnsi="Times New Roman" w:cs="Times New Roman"/>
          <w:sz w:val="24"/>
          <w:szCs w:val="24"/>
        </w:rPr>
        <w:t>RoboMail</w:t>
      </w:r>
      <w:proofErr w:type="spellEnd"/>
      <w:r w:rsidRPr="00EE0625">
        <w:rPr>
          <w:rFonts w:ascii="Times New Roman" w:hAnsi="Times New Roman" w:cs="Times New Roman"/>
          <w:sz w:val="24"/>
          <w:szCs w:val="24"/>
        </w:rPr>
        <w:t xml:space="preserve">. This document will also include the significance of this project, an overview diagram, a detailed goal analysis, and a budget summary. </w:t>
      </w:r>
    </w:p>
    <w:p w14:paraId="79F09B8B" w14:textId="59A83999" w:rsidR="00EE0625" w:rsidRPr="00EE0625" w:rsidRDefault="00EE0625" w:rsidP="00EE0625">
      <w:pPr>
        <w:spacing w:line="240" w:lineRule="auto"/>
        <w:jc w:val="both"/>
        <w:rPr>
          <w:rFonts w:ascii="Times New Roman" w:hAnsi="Times New Roman" w:cs="Times New Roman"/>
          <w:sz w:val="24"/>
          <w:szCs w:val="24"/>
        </w:rPr>
      </w:pPr>
      <w:r w:rsidRPr="00EE0625">
        <w:rPr>
          <w:rFonts w:ascii="Times New Roman" w:hAnsi="Times New Roman" w:cs="Times New Roman"/>
          <w:sz w:val="24"/>
          <w:szCs w:val="24"/>
        </w:rPr>
        <w:tab/>
        <w:t xml:space="preserve">The team was successfully able to create the arm that can position itself and press appropriate elevator buttons. The locomotion basics are also complete and the robot has basic alignment capabilities. All sensors were successfully incorporated. We now </w:t>
      </w:r>
      <w:del w:id="1" w:author="Trombetta, Len" w:date="2015-05-12T18:28:00Z">
        <w:r w:rsidRPr="00EE0625" w:rsidDel="002C3484">
          <w:rPr>
            <w:rFonts w:ascii="Times New Roman" w:hAnsi="Times New Roman" w:cs="Times New Roman"/>
            <w:sz w:val="24"/>
            <w:szCs w:val="24"/>
          </w:rPr>
          <w:delText xml:space="preserve">how </w:delText>
        </w:r>
      </w:del>
      <w:ins w:id="2" w:author="Trombetta, Len" w:date="2015-05-12T18:28:00Z">
        <w:r w:rsidR="002C3484">
          <w:rPr>
            <w:rFonts w:ascii="Times New Roman" w:hAnsi="Times New Roman" w:cs="Times New Roman"/>
            <w:sz w:val="24"/>
            <w:szCs w:val="24"/>
          </w:rPr>
          <w:t>have</w:t>
        </w:r>
        <w:r w:rsidR="002C3484" w:rsidRPr="00EE0625">
          <w:rPr>
            <w:rFonts w:ascii="Times New Roman" w:hAnsi="Times New Roman" w:cs="Times New Roman"/>
            <w:sz w:val="24"/>
            <w:szCs w:val="24"/>
          </w:rPr>
          <w:t xml:space="preserve"> </w:t>
        </w:r>
      </w:ins>
      <w:r w:rsidRPr="00EE0625">
        <w:rPr>
          <w:rFonts w:ascii="Times New Roman" w:hAnsi="Times New Roman" w:cs="Times New Roman"/>
          <w:sz w:val="24"/>
          <w:szCs w:val="24"/>
        </w:rPr>
        <w:t xml:space="preserve">a complete platform for testing that will allow us to provide </w:t>
      </w:r>
      <w:proofErr w:type="spellStart"/>
      <w:r w:rsidRPr="00EE0625">
        <w:rPr>
          <w:rFonts w:ascii="Times New Roman" w:hAnsi="Times New Roman" w:cs="Times New Roman"/>
          <w:sz w:val="24"/>
          <w:szCs w:val="24"/>
        </w:rPr>
        <w:t>RoboMail</w:t>
      </w:r>
      <w:proofErr w:type="spellEnd"/>
      <w:r w:rsidRPr="00EE0625">
        <w:rPr>
          <w:rFonts w:ascii="Times New Roman" w:hAnsi="Times New Roman" w:cs="Times New Roman"/>
          <w:sz w:val="24"/>
          <w:szCs w:val="24"/>
        </w:rPr>
        <w:t xml:space="preserve"> with autonomous capabilities in the future. Our team is confident we can reach our goals this upcoming semester.</w:t>
      </w:r>
    </w:p>
    <w:p w14:paraId="5A524090" w14:textId="77777777" w:rsidR="00EE0625" w:rsidRPr="00EE0625" w:rsidRDefault="00EE0625" w:rsidP="00EE0625">
      <w:pPr>
        <w:spacing w:line="240" w:lineRule="auto"/>
        <w:jc w:val="both"/>
        <w:rPr>
          <w:rFonts w:ascii="Times New Roman" w:hAnsi="Times New Roman" w:cs="Times New Roman"/>
          <w:sz w:val="24"/>
          <w:szCs w:val="24"/>
        </w:rPr>
      </w:pPr>
      <w:r w:rsidRPr="00EE0625">
        <w:rPr>
          <w:rFonts w:ascii="Times New Roman" w:hAnsi="Times New Roman" w:cs="Times New Roman"/>
          <w:sz w:val="24"/>
          <w:szCs w:val="24"/>
        </w:rPr>
        <w:t xml:space="preserve">Should you have any questions or comments about this progress report, do not hesitate to contact Cesar Garcia, our project leader, at (832)-332-1717.  </w:t>
      </w:r>
    </w:p>
    <w:p w14:paraId="2083AFF4" w14:textId="77777777" w:rsidR="00EE0625" w:rsidRPr="00EE0625" w:rsidRDefault="00EE0625" w:rsidP="00EE0625">
      <w:pPr>
        <w:spacing w:line="240" w:lineRule="auto"/>
        <w:jc w:val="both"/>
        <w:rPr>
          <w:rFonts w:ascii="Times New Roman" w:hAnsi="Times New Roman" w:cs="Times New Roman"/>
          <w:sz w:val="24"/>
          <w:szCs w:val="24"/>
        </w:rPr>
      </w:pPr>
      <w:bookmarkStart w:id="3" w:name="_GoBack"/>
      <w:bookmarkEnd w:id="3"/>
    </w:p>
    <w:p w14:paraId="7701DCBC" w14:textId="77777777" w:rsidR="00EE0625" w:rsidRPr="00EE0625" w:rsidRDefault="00EE0625" w:rsidP="00EE0625">
      <w:pPr>
        <w:spacing w:line="240" w:lineRule="auto"/>
        <w:jc w:val="both"/>
        <w:rPr>
          <w:rFonts w:ascii="Times New Roman" w:hAnsi="Times New Roman" w:cs="Times New Roman"/>
          <w:sz w:val="24"/>
          <w:szCs w:val="24"/>
        </w:rPr>
      </w:pPr>
      <w:r w:rsidRPr="00EE0625">
        <w:rPr>
          <w:rFonts w:ascii="Times New Roman" w:hAnsi="Times New Roman" w:cs="Times New Roman"/>
          <w:sz w:val="24"/>
          <w:szCs w:val="24"/>
        </w:rPr>
        <w:t>Sincerely,</w:t>
      </w:r>
    </w:p>
    <w:p w14:paraId="1D7E01E0" w14:textId="77777777" w:rsidR="00EE0625" w:rsidRPr="00EE0625" w:rsidRDefault="00EE0625" w:rsidP="00EE0625">
      <w:pPr>
        <w:spacing w:line="240" w:lineRule="auto"/>
        <w:jc w:val="both"/>
        <w:rPr>
          <w:rFonts w:ascii="Times New Roman" w:hAnsi="Times New Roman" w:cs="Times New Roman"/>
          <w:sz w:val="24"/>
          <w:szCs w:val="24"/>
        </w:rPr>
      </w:pPr>
    </w:p>
    <w:p w14:paraId="061A9F4F" w14:textId="611BB9F5" w:rsidR="00EE0625" w:rsidRPr="00EE0625" w:rsidRDefault="00EE0625" w:rsidP="00EE0625">
      <w:pPr>
        <w:spacing w:line="240" w:lineRule="auto"/>
        <w:jc w:val="both"/>
        <w:rPr>
          <w:rFonts w:ascii="Times New Roman" w:hAnsi="Times New Roman" w:cs="Times New Roman"/>
          <w:sz w:val="24"/>
          <w:szCs w:val="24"/>
        </w:rPr>
      </w:pPr>
      <w:r w:rsidRPr="00EE0625">
        <w:rPr>
          <w:rFonts w:ascii="Times New Roman" w:hAnsi="Times New Roman" w:cs="Times New Roman"/>
          <w:sz w:val="24"/>
          <w:szCs w:val="24"/>
        </w:rPr>
        <w:t>Jordan Berry</w:t>
      </w:r>
    </w:p>
    <w:p w14:paraId="465E3E44" w14:textId="77777777" w:rsidR="00EE0625" w:rsidRPr="00EE0625" w:rsidRDefault="00EE0625" w:rsidP="00EE0625">
      <w:pPr>
        <w:spacing w:line="240" w:lineRule="auto"/>
        <w:jc w:val="both"/>
        <w:rPr>
          <w:rFonts w:ascii="Times New Roman" w:hAnsi="Times New Roman" w:cs="Times New Roman"/>
          <w:sz w:val="24"/>
          <w:szCs w:val="24"/>
        </w:rPr>
      </w:pPr>
      <w:r w:rsidRPr="00EE0625">
        <w:rPr>
          <w:rFonts w:ascii="Times New Roman" w:hAnsi="Times New Roman" w:cs="Times New Roman"/>
          <w:sz w:val="24"/>
          <w:szCs w:val="24"/>
        </w:rPr>
        <w:t>Electrical Engineering Student</w:t>
      </w:r>
    </w:p>
    <w:p w14:paraId="288782C2" w14:textId="77777777" w:rsidR="00EE0625" w:rsidRPr="00EE0625" w:rsidRDefault="00EE0625" w:rsidP="00EE0625">
      <w:pPr>
        <w:spacing w:line="240" w:lineRule="auto"/>
        <w:jc w:val="both"/>
        <w:rPr>
          <w:rFonts w:ascii="Times New Roman" w:hAnsi="Times New Roman" w:cs="Times New Roman"/>
          <w:sz w:val="24"/>
          <w:szCs w:val="24"/>
        </w:rPr>
      </w:pPr>
      <w:r w:rsidRPr="00EE0625">
        <w:rPr>
          <w:rFonts w:ascii="Times New Roman" w:hAnsi="Times New Roman" w:cs="Times New Roman"/>
          <w:sz w:val="24"/>
          <w:szCs w:val="24"/>
        </w:rPr>
        <w:t>Cullen College of Engineering</w:t>
      </w:r>
    </w:p>
    <w:p w14:paraId="71B00DF6" w14:textId="77777777" w:rsidR="00EE0625" w:rsidRPr="00EE0625" w:rsidRDefault="00EE0625" w:rsidP="00EE0625">
      <w:pPr>
        <w:spacing w:line="240" w:lineRule="auto"/>
        <w:jc w:val="both"/>
        <w:rPr>
          <w:rFonts w:ascii="Times New Roman" w:hAnsi="Times New Roman" w:cs="Times New Roman"/>
          <w:sz w:val="24"/>
          <w:szCs w:val="24"/>
        </w:rPr>
      </w:pPr>
      <w:r w:rsidRPr="00EE0625">
        <w:rPr>
          <w:rFonts w:ascii="Times New Roman" w:hAnsi="Times New Roman" w:cs="Times New Roman"/>
          <w:sz w:val="24"/>
          <w:szCs w:val="24"/>
        </w:rPr>
        <w:t>University of Houston</w:t>
      </w:r>
    </w:p>
    <w:p w14:paraId="70F91193" w14:textId="77777777" w:rsidR="00EE0625" w:rsidRDefault="00EE0625" w:rsidP="00EE0625">
      <w:pPr>
        <w:pStyle w:val="Heading1"/>
        <w:spacing w:line="480" w:lineRule="auto"/>
        <w:rPr>
          <w:rFonts w:ascii="Times New Roman" w:hAnsi="Times New Roman" w:cs="Times New Roman"/>
          <w:sz w:val="24"/>
          <w:szCs w:val="24"/>
        </w:rPr>
      </w:pPr>
    </w:p>
    <w:p w14:paraId="17561C67" w14:textId="77777777" w:rsidR="00EE0625" w:rsidRDefault="00EE0625" w:rsidP="00EE0625"/>
    <w:p w14:paraId="5D8C6572" w14:textId="77777777" w:rsidR="00EE0625" w:rsidRDefault="00EE0625" w:rsidP="00EE0625"/>
    <w:p w14:paraId="6E1CB1EF" w14:textId="77777777" w:rsidR="00EE0625" w:rsidRDefault="00EE0625" w:rsidP="00EE0625"/>
    <w:p w14:paraId="5DE310C3" w14:textId="77777777" w:rsidR="00EE0625" w:rsidRDefault="00EE0625" w:rsidP="00EE0625"/>
    <w:p w14:paraId="6B06FB41" w14:textId="77777777" w:rsidR="00EE0625" w:rsidRDefault="00EE0625" w:rsidP="00EE0625"/>
    <w:p w14:paraId="05E1D478" w14:textId="77777777" w:rsidR="00EE0625" w:rsidRDefault="00EE0625" w:rsidP="00EE0625"/>
    <w:p w14:paraId="43A0A9C7" w14:textId="77777777" w:rsidR="00EE0625" w:rsidRDefault="00EE0625" w:rsidP="00EE0625"/>
    <w:p w14:paraId="1E242339" w14:textId="77777777" w:rsidR="00EE0625" w:rsidRDefault="00EE0625" w:rsidP="0047713C">
      <w:pPr>
        <w:pStyle w:val="Heading1"/>
        <w:spacing w:line="480" w:lineRule="auto"/>
        <w:rPr>
          <w:rFonts w:ascii="Times New Roman" w:hAnsi="Times New Roman" w:cs="Times New Roman"/>
          <w:sz w:val="24"/>
          <w:szCs w:val="24"/>
        </w:rPr>
      </w:pPr>
    </w:p>
    <w:p w14:paraId="6B680E0E" w14:textId="77777777" w:rsidR="00EE0625" w:rsidRDefault="00EE0625" w:rsidP="0047713C">
      <w:pPr>
        <w:pStyle w:val="Heading1"/>
        <w:spacing w:line="480" w:lineRule="auto"/>
        <w:rPr>
          <w:rFonts w:ascii="Times New Roman" w:hAnsi="Times New Roman" w:cs="Times New Roman"/>
          <w:sz w:val="24"/>
          <w:szCs w:val="24"/>
        </w:rPr>
      </w:pPr>
    </w:p>
    <w:p w14:paraId="11F032D0" w14:textId="77777777" w:rsidR="00EE0625" w:rsidRDefault="00EE0625" w:rsidP="00EE0625">
      <w:pPr>
        <w:pStyle w:val="Heading1"/>
        <w:spacing w:line="480" w:lineRule="auto"/>
        <w:jc w:val="center"/>
        <w:rPr>
          <w:rFonts w:ascii="Times New Roman" w:hAnsi="Times New Roman" w:cs="Times New Roman"/>
          <w:sz w:val="24"/>
          <w:szCs w:val="24"/>
        </w:rPr>
      </w:pPr>
    </w:p>
    <w:p w14:paraId="46DA15A0" w14:textId="77777777" w:rsidR="00EE0625" w:rsidRDefault="00EE0625" w:rsidP="00EE0625">
      <w:pPr>
        <w:pStyle w:val="Heading1"/>
        <w:spacing w:line="480" w:lineRule="auto"/>
        <w:jc w:val="center"/>
        <w:rPr>
          <w:rFonts w:ascii="Times New Roman" w:hAnsi="Times New Roman" w:cs="Times New Roman"/>
          <w:sz w:val="24"/>
          <w:szCs w:val="24"/>
        </w:rPr>
      </w:pPr>
    </w:p>
    <w:p w14:paraId="377C8094" w14:textId="1ED99D1B" w:rsidR="00EE0625" w:rsidRPr="00EE0625" w:rsidRDefault="00EE0625" w:rsidP="00EE0625">
      <w:pPr>
        <w:pStyle w:val="Title"/>
        <w:jc w:val="center"/>
        <w:rPr>
          <w:rFonts w:ascii="Times New Roman" w:hAnsi="Times New Roman" w:cs="Times New Roman"/>
        </w:rPr>
      </w:pPr>
      <w:proofErr w:type="spellStart"/>
      <w:r w:rsidRPr="00EE0625">
        <w:rPr>
          <w:rFonts w:ascii="Times New Roman" w:hAnsi="Times New Roman" w:cs="Times New Roman"/>
        </w:rPr>
        <w:t>RoboMail</w:t>
      </w:r>
      <w:proofErr w:type="spellEnd"/>
    </w:p>
    <w:p w14:paraId="4D8267EC" w14:textId="5DAFBEAA" w:rsidR="00EE0625" w:rsidRPr="00EE0625" w:rsidRDefault="00EE0625" w:rsidP="00EE0625">
      <w:pPr>
        <w:jc w:val="center"/>
        <w:rPr>
          <w:rFonts w:ascii="Times New Roman" w:hAnsi="Times New Roman" w:cs="Times New Roman"/>
          <w:sz w:val="36"/>
          <w:szCs w:val="36"/>
        </w:rPr>
      </w:pPr>
      <w:r w:rsidRPr="00EE0625">
        <w:rPr>
          <w:rFonts w:ascii="Times New Roman" w:hAnsi="Times New Roman" w:cs="Times New Roman"/>
          <w:sz w:val="36"/>
          <w:szCs w:val="36"/>
        </w:rPr>
        <w:t>First Semester Final Report</w:t>
      </w:r>
    </w:p>
    <w:p w14:paraId="2530D6DE" w14:textId="3B7B5389" w:rsidR="00EE0625" w:rsidRPr="00EE0625" w:rsidRDefault="00EE0625" w:rsidP="00EE0625">
      <w:pPr>
        <w:jc w:val="center"/>
        <w:rPr>
          <w:rFonts w:ascii="Times New Roman" w:hAnsi="Times New Roman" w:cs="Times New Roman"/>
          <w:sz w:val="24"/>
          <w:szCs w:val="24"/>
        </w:rPr>
      </w:pPr>
      <w:r w:rsidRPr="00EE0625">
        <w:rPr>
          <w:rFonts w:ascii="Times New Roman" w:hAnsi="Times New Roman" w:cs="Times New Roman"/>
          <w:sz w:val="24"/>
          <w:szCs w:val="24"/>
        </w:rPr>
        <w:t>05/08/2015</w:t>
      </w:r>
    </w:p>
    <w:p w14:paraId="34678778" w14:textId="02C4D7D2" w:rsidR="00EE0625" w:rsidRPr="00EE0625" w:rsidRDefault="00EE0625" w:rsidP="00EE0625">
      <w:pPr>
        <w:jc w:val="center"/>
        <w:rPr>
          <w:rFonts w:ascii="Times New Roman" w:hAnsi="Times New Roman" w:cs="Times New Roman"/>
          <w:sz w:val="24"/>
          <w:szCs w:val="24"/>
        </w:rPr>
      </w:pPr>
      <w:r w:rsidRPr="00EE0625">
        <w:rPr>
          <w:rFonts w:ascii="Times New Roman" w:hAnsi="Times New Roman" w:cs="Times New Roman"/>
          <w:sz w:val="24"/>
          <w:szCs w:val="24"/>
        </w:rPr>
        <w:t>Team 4:</w:t>
      </w:r>
    </w:p>
    <w:p w14:paraId="3A326C8E" w14:textId="16AEC6E4" w:rsidR="00EE0625" w:rsidRPr="00EE0625" w:rsidRDefault="00EE0625" w:rsidP="00EE0625">
      <w:pPr>
        <w:jc w:val="center"/>
        <w:rPr>
          <w:rFonts w:ascii="Times New Roman" w:hAnsi="Times New Roman" w:cs="Times New Roman"/>
          <w:sz w:val="24"/>
          <w:szCs w:val="24"/>
        </w:rPr>
      </w:pPr>
      <w:r w:rsidRPr="00EE0625">
        <w:rPr>
          <w:rFonts w:ascii="Times New Roman" w:hAnsi="Times New Roman" w:cs="Times New Roman"/>
          <w:sz w:val="24"/>
          <w:szCs w:val="24"/>
        </w:rPr>
        <w:t>Jordan Berry</w:t>
      </w:r>
    </w:p>
    <w:p w14:paraId="05408158" w14:textId="03D362FC" w:rsidR="00EE0625" w:rsidRPr="00EE0625" w:rsidRDefault="00EE0625" w:rsidP="00EE0625">
      <w:pPr>
        <w:jc w:val="center"/>
        <w:rPr>
          <w:rFonts w:ascii="Times New Roman" w:hAnsi="Times New Roman" w:cs="Times New Roman"/>
          <w:sz w:val="24"/>
          <w:szCs w:val="24"/>
        </w:rPr>
      </w:pPr>
      <w:r w:rsidRPr="00EE0625">
        <w:rPr>
          <w:rFonts w:ascii="Times New Roman" w:hAnsi="Times New Roman" w:cs="Times New Roman"/>
          <w:sz w:val="24"/>
          <w:szCs w:val="24"/>
        </w:rPr>
        <w:t>James Crabtree</w:t>
      </w:r>
    </w:p>
    <w:p w14:paraId="4A10DBF7" w14:textId="25B5A381" w:rsidR="00EE0625" w:rsidRPr="00EE0625" w:rsidRDefault="00EE0625" w:rsidP="00EE0625">
      <w:pPr>
        <w:jc w:val="center"/>
        <w:rPr>
          <w:rFonts w:ascii="Times New Roman" w:hAnsi="Times New Roman" w:cs="Times New Roman"/>
          <w:sz w:val="24"/>
          <w:szCs w:val="24"/>
        </w:rPr>
      </w:pPr>
      <w:proofErr w:type="spellStart"/>
      <w:r w:rsidRPr="00EE0625">
        <w:rPr>
          <w:rFonts w:ascii="Times New Roman" w:hAnsi="Times New Roman" w:cs="Times New Roman"/>
          <w:sz w:val="24"/>
          <w:szCs w:val="24"/>
        </w:rPr>
        <w:t>Jhony</w:t>
      </w:r>
      <w:proofErr w:type="spellEnd"/>
      <w:r w:rsidRPr="00EE0625">
        <w:rPr>
          <w:rFonts w:ascii="Times New Roman" w:hAnsi="Times New Roman" w:cs="Times New Roman"/>
          <w:sz w:val="24"/>
          <w:szCs w:val="24"/>
        </w:rPr>
        <w:t xml:space="preserve"> Medrano</w:t>
      </w:r>
    </w:p>
    <w:p w14:paraId="24D1DADD" w14:textId="122E14DA" w:rsidR="00EE0625" w:rsidRDefault="00EE0625" w:rsidP="00EE0625">
      <w:pPr>
        <w:jc w:val="center"/>
        <w:rPr>
          <w:rFonts w:ascii="Times New Roman" w:hAnsi="Times New Roman" w:cs="Times New Roman"/>
          <w:sz w:val="24"/>
          <w:szCs w:val="24"/>
        </w:rPr>
      </w:pPr>
      <w:r w:rsidRPr="00EE0625">
        <w:rPr>
          <w:rFonts w:ascii="Times New Roman" w:hAnsi="Times New Roman" w:cs="Times New Roman"/>
          <w:sz w:val="24"/>
          <w:szCs w:val="24"/>
        </w:rPr>
        <w:t>Cesar Garcia</w:t>
      </w:r>
    </w:p>
    <w:p w14:paraId="0CE2BC13" w14:textId="77777777" w:rsidR="00EE0625" w:rsidRDefault="00EE0625" w:rsidP="00EE0625">
      <w:pPr>
        <w:jc w:val="center"/>
        <w:rPr>
          <w:rFonts w:ascii="Times New Roman" w:hAnsi="Times New Roman" w:cs="Times New Roman"/>
          <w:sz w:val="24"/>
          <w:szCs w:val="24"/>
        </w:rPr>
      </w:pPr>
    </w:p>
    <w:p w14:paraId="7155E650" w14:textId="77777777" w:rsidR="00EE0625" w:rsidRDefault="00EE0625" w:rsidP="00EE0625">
      <w:pPr>
        <w:jc w:val="center"/>
        <w:rPr>
          <w:rFonts w:ascii="Times New Roman" w:hAnsi="Times New Roman" w:cs="Times New Roman"/>
          <w:sz w:val="24"/>
          <w:szCs w:val="24"/>
        </w:rPr>
      </w:pPr>
    </w:p>
    <w:p w14:paraId="74D9D161" w14:textId="77777777" w:rsidR="00EE0625" w:rsidRDefault="00EE0625" w:rsidP="00EE0625">
      <w:pPr>
        <w:jc w:val="center"/>
        <w:rPr>
          <w:rFonts w:ascii="Times New Roman" w:hAnsi="Times New Roman" w:cs="Times New Roman"/>
          <w:sz w:val="24"/>
          <w:szCs w:val="24"/>
        </w:rPr>
      </w:pPr>
    </w:p>
    <w:p w14:paraId="63426FB2" w14:textId="77777777" w:rsidR="00EE0625" w:rsidRDefault="00EE0625" w:rsidP="00EE0625">
      <w:pPr>
        <w:jc w:val="center"/>
        <w:rPr>
          <w:rFonts w:ascii="Times New Roman" w:hAnsi="Times New Roman" w:cs="Times New Roman"/>
          <w:sz w:val="24"/>
          <w:szCs w:val="24"/>
        </w:rPr>
      </w:pPr>
    </w:p>
    <w:p w14:paraId="06C3EA71" w14:textId="77777777" w:rsidR="00EE0625" w:rsidRDefault="00EE0625" w:rsidP="00EE0625">
      <w:pPr>
        <w:jc w:val="center"/>
        <w:rPr>
          <w:rFonts w:ascii="Times New Roman" w:hAnsi="Times New Roman" w:cs="Times New Roman"/>
          <w:sz w:val="24"/>
          <w:szCs w:val="24"/>
        </w:rPr>
      </w:pPr>
    </w:p>
    <w:p w14:paraId="25059E4F" w14:textId="77777777" w:rsidR="00EE0625" w:rsidRDefault="00EE0625" w:rsidP="00EE0625">
      <w:pPr>
        <w:jc w:val="center"/>
        <w:rPr>
          <w:rFonts w:ascii="Times New Roman" w:hAnsi="Times New Roman" w:cs="Times New Roman"/>
          <w:sz w:val="24"/>
          <w:szCs w:val="24"/>
        </w:rPr>
      </w:pPr>
    </w:p>
    <w:p w14:paraId="63970B72" w14:textId="77777777" w:rsidR="00EE0625" w:rsidRDefault="00EE0625" w:rsidP="00EE0625">
      <w:pPr>
        <w:jc w:val="center"/>
        <w:rPr>
          <w:rFonts w:ascii="Times New Roman" w:hAnsi="Times New Roman" w:cs="Times New Roman"/>
          <w:sz w:val="24"/>
          <w:szCs w:val="24"/>
        </w:rPr>
      </w:pPr>
    </w:p>
    <w:p w14:paraId="349F10F2" w14:textId="77777777" w:rsidR="00EE0625" w:rsidRDefault="00EE0625" w:rsidP="00EE0625">
      <w:pPr>
        <w:jc w:val="center"/>
        <w:rPr>
          <w:rFonts w:ascii="Times New Roman" w:hAnsi="Times New Roman" w:cs="Times New Roman"/>
          <w:sz w:val="24"/>
          <w:szCs w:val="24"/>
        </w:rPr>
      </w:pPr>
    </w:p>
    <w:p w14:paraId="5559E968" w14:textId="77777777" w:rsidR="00EE0625" w:rsidRDefault="00EE0625" w:rsidP="00EE0625">
      <w:pPr>
        <w:jc w:val="center"/>
        <w:rPr>
          <w:rFonts w:ascii="Times New Roman" w:hAnsi="Times New Roman" w:cs="Times New Roman"/>
          <w:sz w:val="24"/>
          <w:szCs w:val="24"/>
        </w:rPr>
      </w:pPr>
    </w:p>
    <w:p w14:paraId="755C1E48" w14:textId="77777777" w:rsidR="00EE0625" w:rsidRDefault="00EE0625" w:rsidP="00EE0625">
      <w:pPr>
        <w:jc w:val="center"/>
        <w:rPr>
          <w:rFonts w:ascii="Times New Roman" w:hAnsi="Times New Roman" w:cs="Times New Roman"/>
          <w:sz w:val="24"/>
          <w:szCs w:val="24"/>
        </w:rPr>
      </w:pPr>
    </w:p>
    <w:p w14:paraId="21C60BDB" w14:textId="2123C8C4" w:rsidR="00EE0625" w:rsidRPr="00EE0625" w:rsidRDefault="00EE0625" w:rsidP="00EE0625">
      <w:pPr>
        <w:pStyle w:val="Heading1"/>
        <w:rPr>
          <w:rFonts w:ascii="Times New Roman" w:hAnsi="Times New Roman" w:cs="Times New Roman"/>
          <w:sz w:val="24"/>
          <w:szCs w:val="24"/>
        </w:rPr>
      </w:pPr>
      <w:r w:rsidRPr="00EE0625">
        <w:rPr>
          <w:rFonts w:ascii="Times New Roman" w:hAnsi="Times New Roman" w:cs="Times New Roman"/>
          <w:sz w:val="24"/>
          <w:szCs w:val="24"/>
        </w:rPr>
        <w:lastRenderedPageBreak/>
        <w:t>Abstract</w:t>
      </w:r>
    </w:p>
    <w:p w14:paraId="01749D1A" w14:textId="1967E12D" w:rsidR="00EE0625" w:rsidRDefault="007A6C62" w:rsidP="00EE0625">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7E19D0D" wp14:editId="426C4CAE">
                <wp:simplePos x="0" y="0"/>
                <wp:positionH relativeFrom="column">
                  <wp:posOffset>5974080</wp:posOffset>
                </wp:positionH>
                <wp:positionV relativeFrom="paragraph">
                  <wp:posOffset>8291830</wp:posOffset>
                </wp:positionV>
                <wp:extent cx="312420" cy="259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E6F00" w14:textId="18AEDF49" w:rsidR="007A6C62" w:rsidRDefault="007A6C62">
                            <w:proofErr w:type="gramStart"/>
                            <w:r>
                              <w:t>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7E19D0D" id="_x0000_t202" coordsize="21600,21600" o:spt="202" path="m,l,21600r21600,l21600,xe">
                <v:stroke joinstyle="miter"/>
                <v:path gradientshapeok="t" o:connecttype="rect"/>
              </v:shapetype>
              <v:shape id="Text Box 3" o:spid="_x0000_s1026" type="#_x0000_t202" style="position:absolute;margin-left:470.4pt;margin-top:652.9pt;width:24.6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" fillcolor="white [3201]" stroked="f" strokeweight=".5pt">
                <v:textbox>
                  <w:txbxContent>
                    <w:p w14:paraId="77EE6F00" w14:textId="18AEDF49" w:rsidR="007A6C62" w:rsidRDefault="007A6C62">
                      <w:r>
                        <w:t>ii</w:t>
                      </w:r>
                    </w:p>
                  </w:txbxContent>
                </v:textbox>
              </v:shape>
            </w:pict>
          </mc:Fallback>
        </mc:AlternateContent>
      </w:r>
      <w:r w:rsidR="00EE0625" w:rsidRPr="00EE0625">
        <w:rPr>
          <w:rFonts w:ascii="Times New Roman" w:hAnsi="Times New Roman" w:cs="Times New Roman"/>
          <w:sz w:val="24"/>
          <w:szCs w:val="24"/>
        </w:rPr>
        <w:t xml:space="preserve">This purpose of this document is to report on the </w:t>
      </w:r>
      <w:commentRangeStart w:id="4"/>
      <w:r w:rsidR="00EE0625" w:rsidRPr="00EE0625">
        <w:rPr>
          <w:rFonts w:ascii="Times New Roman" w:hAnsi="Times New Roman" w:cs="Times New Roman"/>
          <w:sz w:val="24"/>
          <w:szCs w:val="24"/>
        </w:rPr>
        <w:t xml:space="preserve">progression </w:t>
      </w:r>
      <w:commentRangeEnd w:id="4"/>
      <w:r w:rsidR="002C3484">
        <w:rPr>
          <w:rStyle w:val="CommentReference"/>
        </w:rPr>
        <w:commentReference w:id="4"/>
      </w:r>
      <w:r w:rsidR="00EE0625" w:rsidRPr="00EE0625">
        <w:rPr>
          <w:rFonts w:ascii="Times New Roman" w:hAnsi="Times New Roman" w:cs="Times New Roman"/>
          <w:sz w:val="24"/>
          <w:szCs w:val="24"/>
        </w:rPr>
        <w:t xml:space="preserve">and accomplishments of project </w:t>
      </w:r>
      <w:proofErr w:type="spellStart"/>
      <w:r w:rsidR="00EE0625" w:rsidRPr="00EE0625">
        <w:rPr>
          <w:rFonts w:ascii="Times New Roman" w:hAnsi="Times New Roman" w:cs="Times New Roman"/>
          <w:sz w:val="24"/>
          <w:szCs w:val="24"/>
        </w:rPr>
        <w:t>RoboMail</w:t>
      </w:r>
      <w:proofErr w:type="spellEnd"/>
      <w:r w:rsidR="00EE0625" w:rsidRPr="00EE0625">
        <w:rPr>
          <w:rFonts w:ascii="Times New Roman" w:hAnsi="Times New Roman" w:cs="Times New Roman"/>
          <w:sz w:val="24"/>
          <w:szCs w:val="24"/>
        </w:rPr>
        <w:t xml:space="preserve">. </w:t>
      </w:r>
      <w:proofErr w:type="spellStart"/>
      <w:r w:rsidR="00EE0625" w:rsidRPr="00EE0625">
        <w:rPr>
          <w:rFonts w:ascii="Times New Roman" w:hAnsi="Times New Roman" w:cs="Times New Roman"/>
          <w:sz w:val="24"/>
          <w:szCs w:val="24"/>
        </w:rPr>
        <w:t>RoboMail</w:t>
      </w:r>
      <w:proofErr w:type="spellEnd"/>
      <w:r w:rsidR="00EE0625" w:rsidRPr="00EE0625">
        <w:rPr>
          <w:rFonts w:ascii="Times New Roman" w:hAnsi="Times New Roman" w:cs="Times New Roman"/>
          <w:sz w:val="24"/>
          <w:szCs w:val="24"/>
        </w:rPr>
        <w:t xml:space="preserve"> is an autonomous system that aims to improve autonomous </w:t>
      </w:r>
      <w:r w:rsidR="00EE0625">
        <w:rPr>
          <w:rFonts w:ascii="Times New Roman" w:hAnsi="Times New Roman" w:cs="Times New Roman"/>
          <w:sz w:val="24"/>
          <w:szCs w:val="24"/>
        </w:rPr>
        <w:t xml:space="preserve">transportation technology. </w:t>
      </w:r>
      <w:r w:rsidR="00EE0625" w:rsidRPr="00EE0625">
        <w:rPr>
          <w:rFonts w:ascii="Times New Roman" w:hAnsi="Times New Roman" w:cs="Times New Roman"/>
          <w:sz w:val="24"/>
          <w:szCs w:val="24"/>
        </w:rPr>
        <w:t xml:space="preserve">The goal of project </w:t>
      </w:r>
      <w:proofErr w:type="spellStart"/>
      <w:r w:rsidR="00EE0625" w:rsidRPr="00EE0625">
        <w:rPr>
          <w:rFonts w:ascii="Times New Roman" w:hAnsi="Times New Roman" w:cs="Times New Roman"/>
          <w:sz w:val="24"/>
          <w:szCs w:val="24"/>
        </w:rPr>
        <w:t>RoboMail</w:t>
      </w:r>
      <w:proofErr w:type="spellEnd"/>
      <w:r w:rsidR="00EE0625" w:rsidRPr="00EE0625">
        <w:rPr>
          <w:rFonts w:ascii="Times New Roman" w:hAnsi="Times New Roman" w:cs="Times New Roman"/>
          <w:sz w:val="24"/>
          <w:szCs w:val="24"/>
        </w:rPr>
        <w:t xml:space="preserve"> is to save time and money by making package delivery within a multi-storied building more efficient. Personally delivering </w:t>
      </w:r>
      <w:r w:rsidR="00EE0625">
        <w:rPr>
          <w:rFonts w:ascii="Times New Roman" w:hAnsi="Times New Roman" w:cs="Times New Roman"/>
          <w:sz w:val="24"/>
          <w:szCs w:val="24"/>
        </w:rPr>
        <w:t xml:space="preserve">multiple or heavy </w:t>
      </w:r>
      <w:r w:rsidR="00EE0625" w:rsidRPr="00EE0625">
        <w:rPr>
          <w:rFonts w:ascii="Times New Roman" w:hAnsi="Times New Roman" w:cs="Times New Roman"/>
          <w:sz w:val="24"/>
          <w:szCs w:val="24"/>
        </w:rPr>
        <w:t xml:space="preserve">packages in multi-storied buildings is time consuming, and can require lots of energy. </w:t>
      </w:r>
      <w:r w:rsidR="00EE0625">
        <w:rPr>
          <w:rFonts w:ascii="Times New Roman" w:hAnsi="Times New Roman" w:cs="Times New Roman"/>
          <w:sz w:val="24"/>
          <w:szCs w:val="24"/>
        </w:rPr>
        <w:t xml:space="preserve">A </w:t>
      </w:r>
      <w:r w:rsidR="00EE0625" w:rsidRPr="00EE0625">
        <w:rPr>
          <w:rFonts w:ascii="Times New Roman" w:hAnsi="Times New Roman" w:cs="Times New Roman"/>
          <w:sz w:val="24"/>
          <w:szCs w:val="24"/>
        </w:rPr>
        <w:t>system that can autonomously operate an elevator and navigate a building while carrying multiple packages to desired locations</w:t>
      </w:r>
      <w:r w:rsidR="00EE0625">
        <w:rPr>
          <w:rFonts w:ascii="Times New Roman" w:hAnsi="Times New Roman" w:cs="Times New Roman"/>
          <w:sz w:val="24"/>
          <w:szCs w:val="24"/>
        </w:rPr>
        <w:t xml:space="preserve"> is needed</w:t>
      </w:r>
      <w:r w:rsidR="00EE0625" w:rsidRPr="00EE0625">
        <w:rPr>
          <w:rFonts w:ascii="Times New Roman" w:hAnsi="Times New Roman" w:cs="Times New Roman"/>
          <w:sz w:val="24"/>
          <w:szCs w:val="24"/>
        </w:rPr>
        <w:t xml:space="preserve">. This system could be easily adapted to be used for commercial or private use, such as in homes, hospitals, hotels, etc. With a simple interface, any user should be able to use </w:t>
      </w:r>
      <w:proofErr w:type="spellStart"/>
      <w:r w:rsidR="00EE0625" w:rsidRPr="00EE0625">
        <w:rPr>
          <w:rFonts w:ascii="Times New Roman" w:hAnsi="Times New Roman" w:cs="Times New Roman"/>
          <w:sz w:val="24"/>
          <w:szCs w:val="24"/>
        </w:rPr>
        <w:t>RoboMail</w:t>
      </w:r>
      <w:proofErr w:type="spellEnd"/>
      <w:r w:rsidR="00EE0625" w:rsidRPr="00EE0625">
        <w:rPr>
          <w:rFonts w:ascii="Times New Roman" w:hAnsi="Times New Roman" w:cs="Times New Roman"/>
          <w:sz w:val="24"/>
          <w:szCs w:val="24"/>
        </w:rPr>
        <w:t xml:space="preserve"> with an android device. Our system design is broken down into three main components. The locomotion component consists of an Arduino Mega ADK that operates 4 </w:t>
      </w:r>
      <w:proofErr w:type="spellStart"/>
      <w:r w:rsidR="00EE0625" w:rsidRPr="00EE0625">
        <w:rPr>
          <w:rFonts w:ascii="Times New Roman" w:hAnsi="Times New Roman" w:cs="Times New Roman"/>
          <w:sz w:val="24"/>
          <w:szCs w:val="24"/>
        </w:rPr>
        <w:t>mecanum</w:t>
      </w:r>
      <w:proofErr w:type="spellEnd"/>
      <w:r w:rsidR="00EE0625" w:rsidRPr="00EE0625">
        <w:rPr>
          <w:rFonts w:ascii="Times New Roman" w:hAnsi="Times New Roman" w:cs="Times New Roman"/>
          <w:sz w:val="24"/>
          <w:szCs w:val="24"/>
        </w:rPr>
        <w:t xml:space="preserve"> wheels</w:t>
      </w:r>
      <w:r w:rsidR="00EE0625">
        <w:rPr>
          <w:rFonts w:ascii="Times New Roman" w:hAnsi="Times New Roman" w:cs="Times New Roman"/>
          <w:sz w:val="24"/>
          <w:szCs w:val="24"/>
        </w:rPr>
        <w:t xml:space="preserve"> and</w:t>
      </w:r>
      <w:r w:rsidR="00EE0625" w:rsidRPr="00EE0625">
        <w:rPr>
          <w:rFonts w:ascii="Times New Roman" w:hAnsi="Times New Roman" w:cs="Times New Roman"/>
          <w:sz w:val="24"/>
          <w:szCs w:val="24"/>
        </w:rPr>
        <w:t xml:space="preserve"> motors with encoders, ultrasonic distance sensors, a compass, and an altimeter. The mechanical arm component is made up of three stepper motors with acme threaded rods to provide precise 3D movement. Finally, the shape and image recognition is handled by an on board computer supporting LabVIEW software and a web camera. Team 4’s target objective for this semester is a system that autonomously operates an elevator. Accomplishing this requires a system that can easily maneuver inside an elevator as well as operate elevator controls. When designing </w:t>
      </w:r>
      <w:proofErr w:type="spellStart"/>
      <w:r w:rsidR="00EE0625" w:rsidRPr="00EE0625">
        <w:rPr>
          <w:rFonts w:ascii="Times New Roman" w:hAnsi="Times New Roman" w:cs="Times New Roman"/>
          <w:sz w:val="24"/>
          <w:szCs w:val="24"/>
        </w:rPr>
        <w:t>RoboMail</w:t>
      </w:r>
      <w:proofErr w:type="spellEnd"/>
      <w:r w:rsidR="00EE0625" w:rsidRPr="00EE0625">
        <w:rPr>
          <w:rFonts w:ascii="Times New Roman" w:hAnsi="Times New Roman" w:cs="Times New Roman"/>
          <w:sz w:val="24"/>
          <w:szCs w:val="24"/>
        </w:rPr>
        <w:t xml:space="preserve"> we considered the desired carrying capacity</w:t>
      </w:r>
      <w:r w:rsidR="00EE0625">
        <w:rPr>
          <w:rFonts w:ascii="Times New Roman" w:hAnsi="Times New Roman" w:cs="Times New Roman"/>
          <w:sz w:val="24"/>
          <w:szCs w:val="24"/>
        </w:rPr>
        <w:t xml:space="preserve"> and velocity</w:t>
      </w:r>
      <w:r w:rsidR="00EE0625" w:rsidRPr="00EE0625">
        <w:rPr>
          <w:rFonts w:ascii="Times New Roman" w:hAnsi="Times New Roman" w:cs="Times New Roman"/>
          <w:sz w:val="24"/>
          <w:szCs w:val="24"/>
        </w:rPr>
        <w:t>, the size of the</w:t>
      </w:r>
      <w:r w:rsidR="00EE0625">
        <w:rPr>
          <w:rFonts w:ascii="Times New Roman" w:hAnsi="Times New Roman" w:cs="Times New Roman"/>
          <w:sz w:val="24"/>
          <w:szCs w:val="24"/>
        </w:rPr>
        <w:t xml:space="preserve"> robot to allow ease of movement</w:t>
      </w:r>
      <w:r w:rsidR="00EE0625" w:rsidRPr="00EE0625">
        <w:rPr>
          <w:rFonts w:ascii="Times New Roman" w:hAnsi="Times New Roman" w:cs="Times New Roman"/>
          <w:sz w:val="24"/>
          <w:szCs w:val="24"/>
        </w:rPr>
        <w:t xml:space="preserve">, the necessary speed of image acquisition </w:t>
      </w:r>
      <w:r w:rsidR="00EE0625">
        <w:rPr>
          <w:rFonts w:ascii="Times New Roman" w:hAnsi="Times New Roman" w:cs="Times New Roman"/>
          <w:sz w:val="24"/>
          <w:szCs w:val="24"/>
        </w:rPr>
        <w:t>for</w:t>
      </w:r>
      <w:r w:rsidR="00EE0625" w:rsidRPr="00EE0625">
        <w:rPr>
          <w:rFonts w:ascii="Times New Roman" w:hAnsi="Times New Roman" w:cs="Times New Roman"/>
          <w:sz w:val="24"/>
          <w:szCs w:val="24"/>
        </w:rPr>
        <w:t xml:space="preserve"> real-time</w:t>
      </w:r>
      <w:r w:rsidR="00EE0625">
        <w:rPr>
          <w:rFonts w:ascii="Times New Roman" w:hAnsi="Times New Roman" w:cs="Times New Roman"/>
          <w:sz w:val="24"/>
          <w:szCs w:val="24"/>
        </w:rPr>
        <w:t xml:space="preserve"> operation</w:t>
      </w:r>
      <w:r w:rsidR="00EE0625" w:rsidRPr="00EE0625">
        <w:rPr>
          <w:rFonts w:ascii="Times New Roman" w:hAnsi="Times New Roman" w:cs="Times New Roman"/>
          <w:sz w:val="24"/>
          <w:szCs w:val="24"/>
        </w:rPr>
        <w:t xml:space="preserve">, and </w:t>
      </w:r>
      <w:r w:rsidR="00EE0625">
        <w:rPr>
          <w:rFonts w:ascii="Times New Roman" w:hAnsi="Times New Roman" w:cs="Times New Roman"/>
          <w:sz w:val="24"/>
          <w:szCs w:val="24"/>
        </w:rPr>
        <w:t xml:space="preserve">the </w:t>
      </w:r>
      <w:r w:rsidR="00EE0625" w:rsidRPr="00EE0625">
        <w:rPr>
          <w:rFonts w:ascii="Times New Roman" w:hAnsi="Times New Roman" w:cs="Times New Roman"/>
          <w:sz w:val="24"/>
          <w:szCs w:val="24"/>
        </w:rPr>
        <w:t xml:space="preserve">arm range. From this, our robot was given a set of specifications to handle these constraints. The team was successfully able to create the arm that can position itself and press appropriate elevator buttons. The locomotion basics are also complete and the robot has basic alignment capabilities. All sensors were successfully incorporated. The total cost this semester, including labor expenses, was </w:t>
      </w:r>
      <w:r w:rsidR="00EE0625" w:rsidRPr="00EE0625">
        <w:rPr>
          <w:rFonts w:ascii="Times New Roman" w:eastAsia="Times New Roman" w:hAnsi="Times New Roman" w:cs="Times New Roman"/>
          <w:bCs/>
          <w:color w:val="000000"/>
          <w:sz w:val="24"/>
          <w:szCs w:val="24"/>
        </w:rPr>
        <w:t>$21,779.</w:t>
      </w:r>
      <w:del w:id="5" w:author="Trombetta, Len" w:date="2015-05-12T18:30:00Z">
        <w:r w:rsidR="00EE0625" w:rsidRPr="00EE0625" w:rsidDel="002C3484">
          <w:rPr>
            <w:rFonts w:ascii="Times New Roman" w:eastAsia="Times New Roman" w:hAnsi="Times New Roman" w:cs="Times New Roman"/>
            <w:bCs/>
            <w:color w:val="000000"/>
            <w:sz w:val="24"/>
            <w:szCs w:val="24"/>
          </w:rPr>
          <w:delText>88</w:delText>
        </w:r>
      </w:del>
      <w:r w:rsidR="00EE0625">
        <w:rPr>
          <w:rFonts w:ascii="Times New Roman" w:eastAsia="Times New Roman" w:hAnsi="Times New Roman" w:cs="Times New Roman"/>
          <w:bCs/>
          <w:color w:val="000000"/>
          <w:sz w:val="24"/>
          <w:szCs w:val="24"/>
        </w:rPr>
        <w:t>.</w:t>
      </w:r>
    </w:p>
    <w:p w14:paraId="1B675304" w14:textId="77777777" w:rsidR="00FF4927" w:rsidRPr="0047713C" w:rsidRDefault="00361A00"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lastRenderedPageBreak/>
        <w:t>Background and Goal</w:t>
      </w:r>
    </w:p>
    <w:p w14:paraId="65E892F2" w14:textId="281BAA24" w:rsidR="00D740A4" w:rsidRPr="0047713C" w:rsidRDefault="00361A00"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t xml:space="preserve">This document discusses the overall goal of project </w:t>
      </w:r>
      <w:proofErr w:type="spellStart"/>
      <w:r w:rsidRPr="0047713C">
        <w:rPr>
          <w:rFonts w:ascii="Times New Roman" w:hAnsi="Times New Roman" w:cs="Times New Roman"/>
          <w:sz w:val="24"/>
          <w:szCs w:val="24"/>
        </w:rPr>
        <w:t>RoboMail</w:t>
      </w:r>
      <w:proofErr w:type="spellEnd"/>
      <w:r w:rsidRPr="0047713C">
        <w:rPr>
          <w:rFonts w:ascii="Times New Roman" w:hAnsi="Times New Roman" w:cs="Times New Roman"/>
          <w:sz w:val="24"/>
          <w:szCs w:val="24"/>
        </w:rPr>
        <w:t xml:space="preserve"> as well as the </w:t>
      </w:r>
      <w:r w:rsidR="00D803FA" w:rsidRPr="0047713C">
        <w:rPr>
          <w:rFonts w:ascii="Times New Roman" w:hAnsi="Times New Roman" w:cs="Times New Roman"/>
          <w:sz w:val="24"/>
          <w:szCs w:val="24"/>
        </w:rPr>
        <w:t xml:space="preserve">analysis and </w:t>
      </w:r>
      <w:r w:rsidRPr="0047713C">
        <w:rPr>
          <w:rFonts w:ascii="Times New Roman" w:hAnsi="Times New Roman" w:cs="Times New Roman"/>
          <w:sz w:val="24"/>
          <w:szCs w:val="24"/>
        </w:rPr>
        <w:t xml:space="preserve">design process and progress made by Team 4 this semester. This report will provide technical detail of our project </w:t>
      </w:r>
      <w:r w:rsidR="00D95F26" w:rsidRPr="0047713C">
        <w:rPr>
          <w:rFonts w:ascii="Times New Roman" w:hAnsi="Times New Roman" w:cs="Times New Roman"/>
          <w:sz w:val="24"/>
          <w:szCs w:val="24"/>
        </w:rPr>
        <w:t xml:space="preserve">including the constraints and specifications, a user </w:t>
      </w:r>
      <w:r w:rsidRPr="0047713C">
        <w:rPr>
          <w:rFonts w:ascii="Times New Roman" w:hAnsi="Times New Roman" w:cs="Times New Roman"/>
          <w:sz w:val="24"/>
          <w:szCs w:val="24"/>
        </w:rPr>
        <w:t xml:space="preserve">analysis, </w:t>
      </w:r>
      <w:r w:rsidR="00D95F26" w:rsidRPr="0047713C">
        <w:rPr>
          <w:rFonts w:ascii="Times New Roman" w:hAnsi="Times New Roman" w:cs="Times New Roman"/>
          <w:sz w:val="24"/>
          <w:szCs w:val="24"/>
        </w:rPr>
        <w:t xml:space="preserve">engineering standards </w:t>
      </w:r>
      <w:proofErr w:type="gramStart"/>
      <w:r w:rsidR="00D95F26" w:rsidRPr="0047713C">
        <w:rPr>
          <w:rFonts w:ascii="Times New Roman" w:hAnsi="Times New Roman" w:cs="Times New Roman"/>
          <w:sz w:val="24"/>
          <w:szCs w:val="24"/>
        </w:rPr>
        <w:t>used,</w:t>
      </w:r>
      <w:proofErr w:type="gramEnd"/>
      <w:r w:rsidR="00D95F26" w:rsidRPr="0047713C">
        <w:rPr>
          <w:rFonts w:ascii="Times New Roman" w:hAnsi="Times New Roman" w:cs="Times New Roman"/>
          <w:sz w:val="24"/>
          <w:szCs w:val="24"/>
        </w:rPr>
        <w:t xml:space="preserve"> </w:t>
      </w:r>
      <w:r w:rsidRPr="0047713C">
        <w:rPr>
          <w:rFonts w:ascii="Times New Roman" w:hAnsi="Times New Roman" w:cs="Times New Roman"/>
          <w:sz w:val="24"/>
          <w:szCs w:val="24"/>
        </w:rPr>
        <w:t xml:space="preserve">accomplishments, and future expectations for project </w:t>
      </w:r>
      <w:proofErr w:type="spellStart"/>
      <w:r w:rsidRPr="0047713C">
        <w:rPr>
          <w:rFonts w:ascii="Times New Roman" w:hAnsi="Times New Roman" w:cs="Times New Roman"/>
          <w:sz w:val="24"/>
          <w:szCs w:val="24"/>
        </w:rPr>
        <w:t>RoboMail</w:t>
      </w:r>
      <w:proofErr w:type="spellEnd"/>
      <w:r w:rsidRPr="0047713C">
        <w:rPr>
          <w:rFonts w:ascii="Times New Roman" w:hAnsi="Times New Roman" w:cs="Times New Roman"/>
          <w:sz w:val="24"/>
          <w:szCs w:val="24"/>
        </w:rPr>
        <w:t xml:space="preserve">. This document will also include the significance of this project, </w:t>
      </w:r>
      <w:r w:rsidR="00D95F26" w:rsidRPr="0047713C">
        <w:rPr>
          <w:rFonts w:ascii="Times New Roman" w:hAnsi="Times New Roman" w:cs="Times New Roman"/>
          <w:sz w:val="24"/>
          <w:szCs w:val="24"/>
        </w:rPr>
        <w:t>an overview diagram, a detailed goal analysis</w:t>
      </w:r>
      <w:r w:rsidRPr="0047713C">
        <w:rPr>
          <w:rFonts w:ascii="Times New Roman" w:hAnsi="Times New Roman" w:cs="Times New Roman"/>
          <w:sz w:val="24"/>
          <w:szCs w:val="24"/>
        </w:rPr>
        <w:t xml:space="preserve">, and a budget summary. </w:t>
      </w:r>
    </w:p>
    <w:p w14:paraId="265A4D98" w14:textId="147B22E3" w:rsidR="00361A00" w:rsidRPr="0047713C" w:rsidRDefault="00361A00"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t xml:space="preserve">The goal of project </w:t>
      </w:r>
      <w:proofErr w:type="spellStart"/>
      <w:r w:rsidRPr="0047713C">
        <w:rPr>
          <w:rFonts w:ascii="Times New Roman" w:hAnsi="Times New Roman" w:cs="Times New Roman"/>
          <w:sz w:val="24"/>
          <w:szCs w:val="24"/>
        </w:rPr>
        <w:t>RoboMail</w:t>
      </w:r>
      <w:proofErr w:type="spellEnd"/>
      <w:r w:rsidRPr="0047713C">
        <w:rPr>
          <w:rFonts w:ascii="Times New Roman" w:hAnsi="Times New Roman" w:cs="Times New Roman"/>
          <w:sz w:val="24"/>
          <w:szCs w:val="24"/>
        </w:rPr>
        <w:t xml:space="preserve"> is to save time and money by making package delivery within a multistoried building more efficient. </w:t>
      </w:r>
      <w:r w:rsidR="00D95F26" w:rsidRPr="0047713C">
        <w:rPr>
          <w:rFonts w:ascii="Times New Roman" w:hAnsi="Times New Roman" w:cs="Times New Roman"/>
          <w:sz w:val="24"/>
          <w:szCs w:val="24"/>
        </w:rPr>
        <w:t xml:space="preserve">By the end of this project, we hope to contribute </w:t>
      </w:r>
      <w:del w:id="6" w:author="Trombetta, Len" w:date="2015-05-12T18:31:00Z">
        <w:r w:rsidR="00D95F26" w:rsidRPr="0047713C" w:rsidDel="002C3484">
          <w:rPr>
            <w:rFonts w:ascii="Times New Roman" w:hAnsi="Times New Roman" w:cs="Times New Roman"/>
            <w:sz w:val="24"/>
            <w:szCs w:val="24"/>
          </w:rPr>
          <w:delText xml:space="preserve">towards </w:delText>
        </w:r>
      </w:del>
      <w:ins w:id="7" w:author="Trombetta, Len" w:date="2015-05-12T18:31:00Z">
        <w:r w:rsidR="002C3484">
          <w:rPr>
            <w:rFonts w:ascii="Times New Roman" w:hAnsi="Times New Roman" w:cs="Times New Roman"/>
            <w:sz w:val="24"/>
            <w:szCs w:val="24"/>
          </w:rPr>
          <w:t>to</w:t>
        </w:r>
        <w:r w:rsidR="002C3484" w:rsidRPr="0047713C">
          <w:rPr>
            <w:rFonts w:ascii="Times New Roman" w:hAnsi="Times New Roman" w:cs="Times New Roman"/>
            <w:sz w:val="24"/>
            <w:szCs w:val="24"/>
          </w:rPr>
          <w:t xml:space="preserve"> </w:t>
        </w:r>
      </w:ins>
      <w:r w:rsidR="00D95F26" w:rsidRPr="0047713C">
        <w:rPr>
          <w:rFonts w:ascii="Times New Roman" w:hAnsi="Times New Roman" w:cs="Times New Roman"/>
          <w:sz w:val="24"/>
          <w:szCs w:val="24"/>
        </w:rPr>
        <w:t xml:space="preserve">the improvement of autonomous robot technology by designing a system with the capabilities to fully navigate a multistoried building without user assistance. </w:t>
      </w:r>
      <w:r w:rsidR="00EE0625" w:rsidRPr="0047713C">
        <w:rPr>
          <w:rFonts w:ascii="Times New Roman" w:hAnsi="Times New Roman" w:cs="Times New Roman"/>
          <w:sz w:val="24"/>
          <w:szCs w:val="24"/>
        </w:rPr>
        <w:t xml:space="preserve">Autonomous </w:t>
      </w:r>
      <w:r w:rsidR="00D95F26" w:rsidRPr="0047713C">
        <w:rPr>
          <w:rFonts w:ascii="Times New Roman" w:hAnsi="Times New Roman" w:cs="Times New Roman"/>
          <w:sz w:val="24"/>
          <w:szCs w:val="24"/>
        </w:rPr>
        <w:t xml:space="preserve">systems are popular and useful in situations where direct human contact is </w:t>
      </w:r>
      <w:r w:rsidR="00EE0625" w:rsidRPr="0047713C">
        <w:rPr>
          <w:rFonts w:ascii="Times New Roman" w:hAnsi="Times New Roman" w:cs="Times New Roman"/>
          <w:sz w:val="24"/>
          <w:szCs w:val="24"/>
        </w:rPr>
        <w:t>undesirable</w:t>
      </w:r>
      <w:r w:rsidR="00D95F26" w:rsidRPr="0047713C">
        <w:rPr>
          <w:rFonts w:ascii="Times New Roman" w:hAnsi="Times New Roman" w:cs="Times New Roman"/>
          <w:sz w:val="24"/>
          <w:szCs w:val="24"/>
        </w:rPr>
        <w:t xml:space="preserve"> or dangerous such as </w:t>
      </w:r>
      <w:r w:rsidR="00EE0625" w:rsidRPr="0047713C">
        <w:rPr>
          <w:rFonts w:ascii="Times New Roman" w:hAnsi="Times New Roman" w:cs="Times New Roman"/>
          <w:sz w:val="24"/>
          <w:szCs w:val="24"/>
        </w:rPr>
        <w:t xml:space="preserve">mapping and exploring </w:t>
      </w:r>
      <w:r w:rsidR="00D95F26" w:rsidRPr="0047713C">
        <w:rPr>
          <w:rFonts w:ascii="Times New Roman" w:hAnsi="Times New Roman" w:cs="Times New Roman"/>
          <w:sz w:val="24"/>
          <w:szCs w:val="24"/>
        </w:rPr>
        <w:t>unsafe</w:t>
      </w:r>
      <w:r w:rsidR="00EE0625" w:rsidRPr="0047713C">
        <w:rPr>
          <w:rFonts w:ascii="Times New Roman" w:hAnsi="Times New Roman" w:cs="Times New Roman"/>
          <w:sz w:val="24"/>
          <w:szCs w:val="24"/>
        </w:rPr>
        <w:t xml:space="preserve"> </w:t>
      </w:r>
      <w:r w:rsidR="00D95F26" w:rsidRPr="0047713C">
        <w:rPr>
          <w:rFonts w:ascii="Times New Roman" w:hAnsi="Times New Roman" w:cs="Times New Roman"/>
          <w:sz w:val="24"/>
          <w:szCs w:val="24"/>
        </w:rPr>
        <w:t xml:space="preserve">or unknown </w:t>
      </w:r>
      <w:r w:rsidR="00EE0625" w:rsidRPr="0047713C">
        <w:rPr>
          <w:rFonts w:ascii="Times New Roman" w:hAnsi="Times New Roman" w:cs="Times New Roman"/>
          <w:sz w:val="24"/>
          <w:szCs w:val="24"/>
        </w:rPr>
        <w:t xml:space="preserve">environments, transportation, </w:t>
      </w:r>
      <w:r w:rsidR="00D95F26" w:rsidRPr="0047713C">
        <w:rPr>
          <w:rFonts w:ascii="Times New Roman" w:hAnsi="Times New Roman" w:cs="Times New Roman"/>
          <w:sz w:val="24"/>
          <w:szCs w:val="24"/>
        </w:rPr>
        <w:t>or</w:t>
      </w:r>
      <w:r w:rsidR="00EE0625" w:rsidRPr="0047713C">
        <w:rPr>
          <w:rFonts w:ascii="Times New Roman" w:hAnsi="Times New Roman" w:cs="Times New Roman"/>
          <w:sz w:val="24"/>
          <w:szCs w:val="24"/>
        </w:rPr>
        <w:t xml:space="preserve"> monitoring systems and equipment</w:t>
      </w:r>
      <w:r w:rsidR="00D95F26" w:rsidRPr="0047713C">
        <w:rPr>
          <w:rFonts w:ascii="Times New Roman" w:hAnsi="Times New Roman" w:cs="Times New Roman"/>
          <w:sz w:val="24"/>
          <w:szCs w:val="24"/>
        </w:rPr>
        <w:t xml:space="preserve">. </w:t>
      </w:r>
      <w:r w:rsidRPr="0047713C">
        <w:rPr>
          <w:rFonts w:ascii="Times New Roman" w:hAnsi="Times New Roman" w:cs="Times New Roman"/>
          <w:sz w:val="24"/>
          <w:szCs w:val="24"/>
        </w:rPr>
        <w:t>The target objective of this semester is a system that autonomously</w:t>
      </w:r>
      <w:r w:rsidR="0047713C" w:rsidRPr="0047713C">
        <w:rPr>
          <w:rFonts w:ascii="Times New Roman" w:hAnsi="Times New Roman" w:cs="Times New Roman"/>
          <w:sz w:val="24"/>
          <w:szCs w:val="24"/>
        </w:rPr>
        <w:t xml:space="preserve"> operates an elevator</w:t>
      </w:r>
      <w:r w:rsidR="00D740A4" w:rsidRPr="0047713C">
        <w:rPr>
          <w:rFonts w:ascii="Times New Roman" w:hAnsi="Times New Roman" w:cs="Times New Roman"/>
          <w:sz w:val="24"/>
          <w:szCs w:val="24"/>
        </w:rPr>
        <w:t xml:space="preserve">. Our final target objective for the following semester and the conclusion of Team 4’s work on project </w:t>
      </w:r>
      <w:proofErr w:type="spellStart"/>
      <w:r w:rsidR="00D740A4" w:rsidRPr="0047713C">
        <w:rPr>
          <w:rFonts w:ascii="Times New Roman" w:hAnsi="Times New Roman" w:cs="Times New Roman"/>
          <w:sz w:val="24"/>
          <w:szCs w:val="24"/>
        </w:rPr>
        <w:t>RoboMail</w:t>
      </w:r>
      <w:proofErr w:type="spellEnd"/>
      <w:r w:rsidR="00D740A4" w:rsidRPr="0047713C">
        <w:rPr>
          <w:rFonts w:ascii="Times New Roman" w:hAnsi="Times New Roman" w:cs="Times New Roman"/>
          <w:sz w:val="24"/>
          <w:szCs w:val="24"/>
        </w:rPr>
        <w:t xml:space="preserve"> is a system that autonomously navigates a multistoried building to deliver a package to </w:t>
      </w:r>
      <w:r w:rsidR="00D95F26" w:rsidRPr="0047713C">
        <w:rPr>
          <w:rFonts w:ascii="Times New Roman" w:hAnsi="Times New Roman" w:cs="Times New Roman"/>
          <w:sz w:val="24"/>
          <w:szCs w:val="24"/>
        </w:rPr>
        <w:t>a</w:t>
      </w:r>
      <w:r w:rsidR="00D740A4" w:rsidRPr="0047713C">
        <w:rPr>
          <w:rFonts w:ascii="Times New Roman" w:hAnsi="Times New Roman" w:cs="Times New Roman"/>
          <w:sz w:val="24"/>
          <w:szCs w:val="24"/>
        </w:rPr>
        <w:t xml:space="preserve"> desired room. </w:t>
      </w:r>
    </w:p>
    <w:p w14:paraId="715F8779" w14:textId="77777777" w:rsidR="00361A00" w:rsidRPr="0047713C" w:rsidRDefault="00361A00"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t>Problem, Need, and Significance</w:t>
      </w:r>
    </w:p>
    <w:p w14:paraId="78DD2331" w14:textId="15C72786" w:rsidR="00361A00" w:rsidRPr="0047713C" w:rsidRDefault="007A6C62" w:rsidP="0047713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BB59CC2" wp14:editId="2F0311BB">
                <wp:simplePos x="0" y="0"/>
                <wp:positionH relativeFrom="column">
                  <wp:posOffset>6172200</wp:posOffset>
                </wp:positionH>
                <wp:positionV relativeFrom="paragraph">
                  <wp:posOffset>2033905</wp:posOffset>
                </wp:positionV>
                <wp:extent cx="312420" cy="2590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7EAA7" w14:textId="54533FE4" w:rsidR="007A6C62" w:rsidRDefault="007A6C62" w:rsidP="007A6C6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BB59CC2" id="Text Box 5" o:spid="_x0000_s1027" type="#_x0000_t202" style="position:absolute;left:0;text-align:left;margin-left:486pt;margin-top:160.15pt;width:24.6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" fillcolor="white [3201]" stroked="f" strokeweight=".5pt">
                <v:textbox>
                  <w:txbxContent>
                    <w:p w14:paraId="2E87EAA7" w14:textId="54533FE4" w:rsidR="007A6C62" w:rsidRDefault="007A6C62" w:rsidP="007A6C62">
                      <w:r>
                        <w:t>1</w:t>
                      </w:r>
                    </w:p>
                  </w:txbxContent>
                </v:textbox>
              </v:shape>
            </w:pict>
          </mc:Fallback>
        </mc:AlternateContent>
      </w:r>
      <w:r w:rsidR="0090283B" w:rsidRPr="0047713C">
        <w:rPr>
          <w:rFonts w:ascii="Times New Roman" w:hAnsi="Times New Roman" w:cs="Times New Roman"/>
          <w:sz w:val="24"/>
          <w:szCs w:val="24"/>
        </w:rPr>
        <w:t xml:space="preserve">Personally delivering packages can be costly and inefficient. Businesses strive towards growth and development by improving upon the processes and systems they have put into place to smoothly conduct their business. The staff hired for such businesses will contribute more efficiently to their employers and the company by focusing on the jobs that they were hired to perform and that </w:t>
      </w:r>
      <w:r w:rsidR="00D95F26" w:rsidRPr="0047713C">
        <w:rPr>
          <w:rFonts w:ascii="Times New Roman" w:hAnsi="Times New Roman" w:cs="Times New Roman"/>
          <w:sz w:val="24"/>
          <w:szCs w:val="24"/>
        </w:rPr>
        <w:t>require their direct attention.</w:t>
      </w:r>
      <w:r w:rsidRPr="007A6C62">
        <w:rPr>
          <w:rFonts w:ascii="Times New Roman" w:hAnsi="Times New Roman" w:cs="Times New Roman"/>
          <w:noProof/>
          <w:sz w:val="24"/>
          <w:szCs w:val="24"/>
        </w:rPr>
        <w:t xml:space="preserve"> </w:t>
      </w:r>
    </w:p>
    <w:p w14:paraId="569C00EA" w14:textId="77777777" w:rsidR="0090283B" w:rsidRPr="0047713C" w:rsidRDefault="0090283B"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lastRenderedPageBreak/>
        <w:t>To solve this problem we need to create an autonomous robot that can transport multiple packages to a desired location inside a building within a reasonable time. If the company could put a new system into place to solve this problem, the improved efficiency in this one area would ripple throughout each department and thus contribute to the overall growth of the company itself. With this new system to take care of trite delivery tasks, employees could better focus on providing the most useful assistance they have to offer their place of work</w:t>
      </w:r>
      <w:commentRangeStart w:id="8"/>
      <w:r w:rsidRPr="0047713C">
        <w:rPr>
          <w:rFonts w:ascii="Times New Roman" w:hAnsi="Times New Roman" w:cs="Times New Roman"/>
          <w:sz w:val="24"/>
          <w:szCs w:val="24"/>
        </w:rPr>
        <w:t xml:space="preserve">, be it great customer service, personalized patient health </w:t>
      </w:r>
      <w:proofErr w:type="gramStart"/>
      <w:r w:rsidRPr="0047713C">
        <w:rPr>
          <w:rFonts w:ascii="Times New Roman" w:hAnsi="Times New Roman" w:cs="Times New Roman"/>
          <w:sz w:val="24"/>
          <w:szCs w:val="24"/>
        </w:rPr>
        <w:t>care,</w:t>
      </w:r>
      <w:proofErr w:type="gramEnd"/>
      <w:r w:rsidRPr="0047713C">
        <w:rPr>
          <w:rFonts w:ascii="Times New Roman" w:hAnsi="Times New Roman" w:cs="Times New Roman"/>
          <w:sz w:val="24"/>
          <w:szCs w:val="24"/>
        </w:rPr>
        <w:t xml:space="preserve"> or even designing systems to solve other problems within the company.</w:t>
      </w:r>
      <w:commentRangeEnd w:id="8"/>
      <w:r w:rsidR="002C3484">
        <w:rPr>
          <w:rStyle w:val="CommentReference"/>
        </w:rPr>
        <w:commentReference w:id="8"/>
      </w:r>
    </w:p>
    <w:p w14:paraId="39DC036D" w14:textId="5E40EA14" w:rsidR="0090283B" w:rsidRPr="0047713C" w:rsidRDefault="0090283B"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t xml:space="preserve">Autonomous robot technology is nothing new, but it is a popular area of interest and advancement. It is being developed to assist humans in a wide range of functions </w:t>
      </w:r>
      <w:r w:rsidR="00D95F26" w:rsidRPr="0047713C">
        <w:rPr>
          <w:rFonts w:ascii="Times New Roman" w:hAnsi="Times New Roman" w:cs="Times New Roman"/>
          <w:sz w:val="24"/>
          <w:szCs w:val="24"/>
        </w:rPr>
        <w:t>and to improve daily life</w:t>
      </w:r>
      <w:r w:rsidRPr="0047713C">
        <w:rPr>
          <w:rFonts w:ascii="Times New Roman" w:hAnsi="Times New Roman" w:cs="Times New Roman"/>
          <w:sz w:val="24"/>
          <w:szCs w:val="24"/>
        </w:rPr>
        <w:t xml:space="preserve">. Our team plans to focus on the transporting functionality </w:t>
      </w:r>
      <w:r w:rsidR="00D95F26" w:rsidRPr="0047713C">
        <w:rPr>
          <w:rFonts w:ascii="Times New Roman" w:hAnsi="Times New Roman" w:cs="Times New Roman"/>
          <w:sz w:val="24"/>
          <w:szCs w:val="24"/>
        </w:rPr>
        <w:t xml:space="preserve">of autonomous machinery </w:t>
      </w:r>
      <w:r w:rsidRPr="0047713C">
        <w:rPr>
          <w:rFonts w:ascii="Times New Roman" w:hAnsi="Times New Roman" w:cs="Times New Roman"/>
          <w:sz w:val="24"/>
          <w:szCs w:val="24"/>
        </w:rPr>
        <w:t>and improve on the technology’s current limitations such as autonomous elevator operation. This is a worthwhile problem to solve as a robot that cannot operate in the human world and on the environments society has created would be a highly limited tool. By overcoming the elevator obstacle, the market and uses for autonomous technology would advance to acco</w:t>
      </w:r>
      <w:r w:rsidR="00D95F26" w:rsidRPr="0047713C">
        <w:rPr>
          <w:rFonts w:ascii="Times New Roman" w:hAnsi="Times New Roman" w:cs="Times New Roman"/>
          <w:sz w:val="24"/>
          <w:szCs w:val="24"/>
        </w:rPr>
        <w:t xml:space="preserve">mmodate people’s needs within any multi-storied </w:t>
      </w:r>
      <w:r w:rsidRPr="0047713C">
        <w:rPr>
          <w:rFonts w:ascii="Times New Roman" w:hAnsi="Times New Roman" w:cs="Times New Roman"/>
          <w:sz w:val="24"/>
          <w:szCs w:val="24"/>
        </w:rPr>
        <w:t>building.</w:t>
      </w:r>
    </w:p>
    <w:p w14:paraId="487C2E16" w14:textId="77777777" w:rsidR="00361A00" w:rsidRPr="0047713C" w:rsidRDefault="00361A00"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t>User Analysis</w:t>
      </w:r>
    </w:p>
    <w:p w14:paraId="5F00D264" w14:textId="696302D5" w:rsidR="00361A00" w:rsidRPr="0047713C" w:rsidRDefault="007A6C62" w:rsidP="0047713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21F83FB" wp14:editId="13F30AD2">
                <wp:simplePos x="0" y="0"/>
                <wp:positionH relativeFrom="column">
                  <wp:posOffset>6240780</wp:posOffset>
                </wp:positionH>
                <wp:positionV relativeFrom="paragraph">
                  <wp:posOffset>2406015</wp:posOffset>
                </wp:positionV>
                <wp:extent cx="312420" cy="2590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B7F21" w14:textId="193C6DD0" w:rsidR="007A6C62" w:rsidRDefault="007A6C62" w:rsidP="007A6C6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21F83FB" id="Text Box 6" o:spid="_x0000_s1028" type="#_x0000_t202" style="position:absolute;left:0;text-align:left;margin-left:491.4pt;margin-top:189.45pt;width:24.6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" fillcolor="white [3201]" stroked="f" strokeweight=".5pt">
                <v:textbox>
                  <w:txbxContent>
                    <w:p w14:paraId="465B7F21" w14:textId="193C6DD0" w:rsidR="007A6C62" w:rsidRDefault="007A6C62" w:rsidP="007A6C62">
                      <w:r>
                        <w:t>2</w:t>
                      </w:r>
                    </w:p>
                  </w:txbxContent>
                </v:textbox>
              </v:shape>
            </w:pict>
          </mc:Fallback>
        </mc:AlternateContent>
      </w:r>
      <w:r w:rsidR="0090283B" w:rsidRPr="0047713C">
        <w:rPr>
          <w:rFonts w:ascii="Times New Roman" w:hAnsi="Times New Roman" w:cs="Times New Roman"/>
          <w:sz w:val="24"/>
          <w:szCs w:val="24"/>
        </w:rPr>
        <w:t xml:space="preserve">The </w:t>
      </w:r>
      <w:proofErr w:type="spellStart"/>
      <w:r w:rsidR="0090283B" w:rsidRPr="0047713C">
        <w:rPr>
          <w:rFonts w:ascii="Times New Roman" w:hAnsi="Times New Roman" w:cs="Times New Roman"/>
          <w:sz w:val="24"/>
          <w:szCs w:val="24"/>
        </w:rPr>
        <w:t>RoboMail</w:t>
      </w:r>
      <w:proofErr w:type="spellEnd"/>
      <w:r w:rsidR="0090283B" w:rsidRPr="0047713C">
        <w:rPr>
          <w:rFonts w:ascii="Times New Roman" w:hAnsi="Times New Roman" w:cs="Times New Roman"/>
          <w:sz w:val="24"/>
          <w:szCs w:val="24"/>
        </w:rPr>
        <w:t xml:space="preserve"> device </w:t>
      </w:r>
      <w:r w:rsidR="00D95F26" w:rsidRPr="0047713C">
        <w:rPr>
          <w:rFonts w:ascii="Times New Roman" w:hAnsi="Times New Roman" w:cs="Times New Roman"/>
          <w:sz w:val="24"/>
          <w:szCs w:val="24"/>
        </w:rPr>
        <w:t xml:space="preserve">created by our team is specifically tuned to operate within Engineering Building 1 at UH. This means our system will </w:t>
      </w:r>
      <w:r w:rsidR="0090283B" w:rsidRPr="0047713C">
        <w:rPr>
          <w:rFonts w:ascii="Times New Roman" w:hAnsi="Times New Roman" w:cs="Times New Roman"/>
          <w:sz w:val="24"/>
          <w:szCs w:val="24"/>
        </w:rPr>
        <w:t>most likely only be used by our team or perhaps by the employees of the UH engineering department, as it will only be programmed and trained to navigate the school’s engineering building. However, the ideas and algorithms we will implement could be adapted to be operated by a hotel or hospital employee and be tuned f</w:t>
      </w:r>
      <w:r w:rsidR="00D95F26" w:rsidRPr="0047713C">
        <w:rPr>
          <w:rFonts w:ascii="Times New Roman" w:hAnsi="Times New Roman" w:cs="Times New Roman"/>
          <w:sz w:val="24"/>
          <w:szCs w:val="24"/>
        </w:rPr>
        <w:t>or the</w:t>
      </w:r>
      <w:r w:rsidR="0090283B" w:rsidRPr="0047713C">
        <w:rPr>
          <w:rFonts w:ascii="Times New Roman" w:hAnsi="Times New Roman" w:cs="Times New Roman"/>
          <w:sz w:val="24"/>
          <w:szCs w:val="24"/>
        </w:rPr>
        <w:t xml:space="preserve"> designated building. The </w:t>
      </w:r>
      <w:proofErr w:type="spellStart"/>
      <w:r w:rsidR="0090283B" w:rsidRPr="0047713C">
        <w:rPr>
          <w:rFonts w:ascii="Times New Roman" w:hAnsi="Times New Roman" w:cs="Times New Roman"/>
          <w:sz w:val="24"/>
          <w:szCs w:val="24"/>
        </w:rPr>
        <w:t>RoboMail</w:t>
      </w:r>
      <w:proofErr w:type="spellEnd"/>
      <w:r w:rsidR="0090283B" w:rsidRPr="0047713C">
        <w:rPr>
          <w:rFonts w:ascii="Times New Roman" w:hAnsi="Times New Roman" w:cs="Times New Roman"/>
          <w:sz w:val="24"/>
          <w:szCs w:val="24"/>
        </w:rPr>
        <w:t xml:space="preserve"> project will include a simple user interface </w:t>
      </w:r>
      <w:r w:rsidR="00D95F26" w:rsidRPr="0047713C">
        <w:rPr>
          <w:rFonts w:ascii="Times New Roman" w:hAnsi="Times New Roman" w:cs="Times New Roman"/>
          <w:sz w:val="24"/>
          <w:szCs w:val="24"/>
        </w:rPr>
        <w:t xml:space="preserve">with android </w:t>
      </w:r>
      <w:r w:rsidR="00D95F26" w:rsidRPr="0047713C">
        <w:rPr>
          <w:rFonts w:ascii="Times New Roman" w:hAnsi="Times New Roman" w:cs="Times New Roman"/>
          <w:sz w:val="24"/>
          <w:szCs w:val="24"/>
        </w:rPr>
        <w:lastRenderedPageBreak/>
        <w:t xml:space="preserve">technology </w:t>
      </w:r>
      <w:r w:rsidR="0090283B" w:rsidRPr="0047713C">
        <w:rPr>
          <w:rFonts w:ascii="Times New Roman" w:hAnsi="Times New Roman" w:cs="Times New Roman"/>
          <w:sz w:val="24"/>
          <w:szCs w:val="24"/>
        </w:rPr>
        <w:t xml:space="preserve">that sends the delivery commands to the device. The interface will offer a select set of commands and a set of room numbers to choose from. </w:t>
      </w:r>
      <w:r w:rsidR="00D95F26" w:rsidRPr="0047713C">
        <w:rPr>
          <w:rFonts w:ascii="Times New Roman" w:hAnsi="Times New Roman" w:cs="Times New Roman"/>
          <w:sz w:val="24"/>
          <w:szCs w:val="24"/>
        </w:rPr>
        <w:t xml:space="preserve">This interface will be easy and intuitive to use and therefore </w:t>
      </w:r>
      <w:proofErr w:type="spellStart"/>
      <w:r w:rsidR="00D95F26" w:rsidRPr="0047713C">
        <w:rPr>
          <w:rFonts w:ascii="Times New Roman" w:hAnsi="Times New Roman" w:cs="Times New Roman"/>
          <w:sz w:val="24"/>
          <w:szCs w:val="24"/>
        </w:rPr>
        <w:t>RoboMail</w:t>
      </w:r>
      <w:proofErr w:type="spellEnd"/>
      <w:r w:rsidR="00D95F26" w:rsidRPr="0047713C">
        <w:rPr>
          <w:rFonts w:ascii="Times New Roman" w:hAnsi="Times New Roman" w:cs="Times New Roman"/>
          <w:sz w:val="24"/>
          <w:szCs w:val="24"/>
        </w:rPr>
        <w:t xml:space="preserve"> can be operated by almost any user. </w:t>
      </w:r>
    </w:p>
    <w:p w14:paraId="3D941C59" w14:textId="77777777" w:rsidR="00496B5E" w:rsidRPr="0047713C" w:rsidRDefault="00361A00"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t>Overview Diagram</w:t>
      </w:r>
    </w:p>
    <w:p w14:paraId="761049E3" w14:textId="77777777" w:rsidR="00361A00" w:rsidRPr="0047713C" w:rsidRDefault="00496B5E"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t xml:space="preserve">The system our team has designed to meet this need can be broken down into three components: the mechanical arm, locomotion, and image and shape recognition. The overview diagram detailing these components is shown below in Figure 1. </w:t>
      </w:r>
    </w:p>
    <w:p w14:paraId="22707A40" w14:textId="492D3326" w:rsidR="00496B5E" w:rsidRPr="0047713C" w:rsidRDefault="00DF3FD9" w:rsidP="0047713C">
      <w:pPr>
        <w:spacing w:line="480" w:lineRule="auto"/>
        <w:rPr>
          <w:rFonts w:ascii="Times New Roman" w:hAnsi="Times New Roman" w:cs="Times New Roman"/>
          <w:sz w:val="24"/>
          <w:szCs w:val="24"/>
        </w:rPr>
      </w:pPr>
      <w:r w:rsidRPr="0047713C">
        <w:rPr>
          <w:rFonts w:ascii="Times New Roman" w:hAnsi="Times New Roman" w:cs="Times New Roman"/>
          <w:noProof/>
          <w:sz w:val="24"/>
          <w:szCs w:val="24"/>
        </w:rPr>
        <w:drawing>
          <wp:inline distT="0" distB="0" distL="0" distR="0" wp14:anchorId="73D44795" wp14:editId="10D98BAF">
            <wp:extent cx="59436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500EB6BA" w14:textId="5E6D0498" w:rsidR="00CB170B" w:rsidRPr="0047713C" w:rsidRDefault="00CB170B" w:rsidP="0047713C">
      <w:pPr>
        <w:spacing w:line="480" w:lineRule="auto"/>
        <w:rPr>
          <w:rFonts w:ascii="Times New Roman" w:hAnsi="Times New Roman" w:cs="Times New Roman"/>
          <w:sz w:val="24"/>
          <w:szCs w:val="24"/>
        </w:rPr>
      </w:pPr>
      <w:proofErr w:type="gramStart"/>
      <w:r w:rsidRPr="0047713C">
        <w:rPr>
          <w:rFonts w:ascii="Times New Roman" w:hAnsi="Times New Roman" w:cs="Times New Roman"/>
          <w:sz w:val="24"/>
          <w:szCs w:val="24"/>
        </w:rPr>
        <w:t>Figure 1</w:t>
      </w:r>
      <w:r w:rsidR="00EE0625">
        <w:rPr>
          <w:rFonts w:ascii="Times New Roman" w:hAnsi="Times New Roman" w:cs="Times New Roman"/>
          <w:sz w:val="24"/>
          <w:szCs w:val="24"/>
        </w:rPr>
        <w:t>.</w:t>
      </w:r>
      <w:proofErr w:type="gramEnd"/>
      <w:r w:rsidR="00EE0625">
        <w:rPr>
          <w:rFonts w:ascii="Times New Roman" w:hAnsi="Times New Roman" w:cs="Times New Roman"/>
          <w:sz w:val="24"/>
          <w:szCs w:val="24"/>
        </w:rPr>
        <w:t xml:space="preserve"> Overview Diagram of </w:t>
      </w:r>
      <w:proofErr w:type="spellStart"/>
      <w:r w:rsidR="00EE0625">
        <w:rPr>
          <w:rFonts w:ascii="Times New Roman" w:hAnsi="Times New Roman" w:cs="Times New Roman"/>
          <w:sz w:val="24"/>
          <w:szCs w:val="24"/>
        </w:rPr>
        <w:t>RoboMail</w:t>
      </w:r>
      <w:proofErr w:type="spellEnd"/>
    </w:p>
    <w:p w14:paraId="5F84D05D" w14:textId="4A90771D" w:rsidR="00CB170B" w:rsidRPr="0047713C" w:rsidRDefault="007A6C62" w:rsidP="0047713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7736A5B" wp14:editId="6EBD35C1">
                <wp:simplePos x="0" y="0"/>
                <wp:positionH relativeFrom="column">
                  <wp:posOffset>6301740</wp:posOffset>
                </wp:positionH>
                <wp:positionV relativeFrom="paragraph">
                  <wp:posOffset>2094865</wp:posOffset>
                </wp:positionV>
                <wp:extent cx="312420" cy="2590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D921D" w14:textId="5EF19AD8" w:rsidR="007A6C62" w:rsidRDefault="007A6C62" w:rsidP="007A6C62">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7736A5B" id="Text Box 7" o:spid="_x0000_s1029" type="#_x0000_t202" style="position:absolute;left:0;text-align:left;margin-left:496.2pt;margin-top:164.95pt;width:24.6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" fillcolor="white [3201]" stroked="f" strokeweight=".5pt">
                <v:textbox>
                  <w:txbxContent>
                    <w:p w14:paraId="3E4D921D" w14:textId="5EF19AD8" w:rsidR="007A6C62" w:rsidRDefault="007A6C62" w:rsidP="007A6C62">
                      <w:r>
                        <w:t>3</w:t>
                      </w:r>
                    </w:p>
                  </w:txbxContent>
                </v:textbox>
              </v:shape>
            </w:pict>
          </mc:Fallback>
        </mc:AlternateContent>
      </w:r>
      <w:r w:rsidR="00CB170B" w:rsidRPr="0047713C">
        <w:rPr>
          <w:rFonts w:ascii="Times New Roman" w:hAnsi="Times New Roman" w:cs="Times New Roman"/>
          <w:sz w:val="24"/>
          <w:szCs w:val="24"/>
        </w:rPr>
        <w:t xml:space="preserve">In order to push elevator buttons, </w:t>
      </w:r>
      <w:proofErr w:type="spellStart"/>
      <w:r w:rsidR="00CB170B" w:rsidRPr="0047713C">
        <w:rPr>
          <w:rFonts w:ascii="Times New Roman" w:hAnsi="Times New Roman" w:cs="Times New Roman"/>
          <w:sz w:val="24"/>
          <w:szCs w:val="24"/>
        </w:rPr>
        <w:t>RoboMail</w:t>
      </w:r>
      <w:proofErr w:type="spellEnd"/>
      <w:r w:rsidR="00CB170B" w:rsidRPr="0047713C">
        <w:rPr>
          <w:rFonts w:ascii="Times New Roman" w:hAnsi="Times New Roman" w:cs="Times New Roman"/>
          <w:sz w:val="24"/>
          <w:szCs w:val="24"/>
        </w:rPr>
        <w:t xml:space="preserve"> requires an arm with precise 3D movement. This is accomplished with an Acme threaded rod and stepper motor at its base. Two of these structures are combined to create an x-y axis providing precise horizontal and vertical movement. A third and smaller rod and stepper motor is added to </w:t>
      </w:r>
      <w:r w:rsidR="00C376FB" w:rsidRPr="0047713C">
        <w:rPr>
          <w:rFonts w:ascii="Times New Roman" w:hAnsi="Times New Roman" w:cs="Times New Roman"/>
          <w:sz w:val="24"/>
          <w:szCs w:val="24"/>
        </w:rPr>
        <w:t>create a z-axis and</w:t>
      </w:r>
      <w:r w:rsidR="00CB170B" w:rsidRPr="0047713C">
        <w:rPr>
          <w:rFonts w:ascii="Times New Roman" w:hAnsi="Times New Roman" w:cs="Times New Roman"/>
          <w:sz w:val="24"/>
          <w:szCs w:val="24"/>
        </w:rPr>
        <w:t xml:space="preserve"> to serve as the button pusher. </w:t>
      </w:r>
    </w:p>
    <w:p w14:paraId="053A74FA" w14:textId="248DC311" w:rsidR="00CB170B" w:rsidRPr="0047713C" w:rsidRDefault="00CB170B"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lastRenderedPageBreak/>
        <w:t xml:space="preserve">The locomotion and navigation system is controlled with an Arduino Mega ADK. This microprocessor is </w:t>
      </w:r>
      <w:commentRangeStart w:id="9"/>
      <w:r w:rsidRPr="0047713C">
        <w:rPr>
          <w:rFonts w:ascii="Times New Roman" w:hAnsi="Times New Roman" w:cs="Times New Roman"/>
          <w:sz w:val="24"/>
          <w:szCs w:val="24"/>
        </w:rPr>
        <w:t xml:space="preserve">designated </w:t>
      </w:r>
      <w:commentRangeEnd w:id="9"/>
      <w:r w:rsidR="007F7A38">
        <w:rPr>
          <w:rStyle w:val="CommentReference"/>
        </w:rPr>
        <w:commentReference w:id="9"/>
      </w:r>
      <w:r w:rsidRPr="0047713C">
        <w:rPr>
          <w:rFonts w:ascii="Times New Roman" w:hAnsi="Times New Roman" w:cs="Times New Roman"/>
          <w:sz w:val="24"/>
          <w:szCs w:val="24"/>
        </w:rPr>
        <w:t xml:space="preserve">to operate 4 </w:t>
      </w:r>
      <w:proofErr w:type="spellStart"/>
      <w:r w:rsidRPr="0047713C">
        <w:rPr>
          <w:rFonts w:ascii="Times New Roman" w:hAnsi="Times New Roman" w:cs="Times New Roman"/>
          <w:sz w:val="24"/>
          <w:szCs w:val="24"/>
        </w:rPr>
        <w:t>mecanum</w:t>
      </w:r>
      <w:proofErr w:type="spellEnd"/>
      <w:r w:rsidRPr="0047713C">
        <w:rPr>
          <w:rFonts w:ascii="Times New Roman" w:hAnsi="Times New Roman" w:cs="Times New Roman"/>
          <w:sz w:val="24"/>
          <w:szCs w:val="24"/>
        </w:rPr>
        <w:t xml:space="preserve"> wheels, 4 dc motors with encoders, and an array of sensors including many ultrasonic sensors, a compass, and an altimeter. Together and with a complex algorithm they will allow the robot to autonomously navigate a building by detecting walls and obstacles, keeping track of direction and distance traveled, and </w:t>
      </w:r>
      <w:r w:rsidR="00C376FB" w:rsidRPr="0047713C">
        <w:rPr>
          <w:rFonts w:ascii="Times New Roman" w:hAnsi="Times New Roman" w:cs="Times New Roman"/>
          <w:sz w:val="24"/>
          <w:szCs w:val="24"/>
        </w:rPr>
        <w:t xml:space="preserve">providing the robot with </w:t>
      </w:r>
      <w:r w:rsidRPr="0047713C">
        <w:rPr>
          <w:rFonts w:ascii="Times New Roman" w:hAnsi="Times New Roman" w:cs="Times New Roman"/>
          <w:sz w:val="24"/>
          <w:szCs w:val="24"/>
        </w:rPr>
        <w:t xml:space="preserve">easy maneuverability. </w:t>
      </w:r>
    </w:p>
    <w:p w14:paraId="2EA65198" w14:textId="5730DCB3" w:rsidR="00CB170B" w:rsidRPr="0047713C" w:rsidRDefault="00CB170B"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t>Finally, the system is fit with an on board computer to handle the image and character recognition using a web camera and National Instruments’ LabV</w:t>
      </w:r>
      <w:r w:rsidR="0047713C" w:rsidRPr="0047713C">
        <w:rPr>
          <w:rFonts w:ascii="Times New Roman" w:hAnsi="Times New Roman" w:cs="Times New Roman"/>
          <w:sz w:val="24"/>
          <w:szCs w:val="24"/>
        </w:rPr>
        <w:t>IEW</w:t>
      </w:r>
      <w:r w:rsidRPr="0047713C">
        <w:rPr>
          <w:rFonts w:ascii="Times New Roman" w:hAnsi="Times New Roman" w:cs="Times New Roman"/>
          <w:sz w:val="24"/>
          <w:szCs w:val="24"/>
        </w:rPr>
        <w:t xml:space="preserve"> and Vision software. </w:t>
      </w:r>
      <w:r w:rsidR="00D972BE" w:rsidRPr="0047713C">
        <w:rPr>
          <w:rFonts w:ascii="Times New Roman" w:hAnsi="Times New Roman" w:cs="Times New Roman"/>
          <w:sz w:val="24"/>
          <w:szCs w:val="24"/>
        </w:rPr>
        <w:t>This character recognition software is trained to locate and identify elevator doors and buttons as well as test for an empty elevator. This software will also be useful assisting the robot in verifying its location by recognizing door plaques and room numbers.</w:t>
      </w:r>
    </w:p>
    <w:p w14:paraId="3D950597" w14:textId="77777777" w:rsidR="00361A00" w:rsidRPr="0047713C" w:rsidRDefault="00361A00"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t>Target Objective and Goal Analysis</w:t>
      </w:r>
    </w:p>
    <w:p w14:paraId="7D87D727" w14:textId="77777777" w:rsidR="008A6329" w:rsidRPr="0047713C" w:rsidRDefault="008A6329" w:rsidP="0047713C">
      <w:pPr>
        <w:spacing w:line="480" w:lineRule="auto"/>
        <w:ind w:firstLine="720"/>
        <w:jc w:val="both"/>
        <w:rPr>
          <w:rFonts w:ascii="Times New Roman" w:hAnsi="Times New Roman" w:cs="Times New Roman"/>
          <w:sz w:val="24"/>
          <w:szCs w:val="24"/>
        </w:rPr>
      </w:pPr>
      <w:r w:rsidRPr="0047713C">
        <w:rPr>
          <w:rFonts w:ascii="Times New Roman" w:hAnsi="Times New Roman" w:cs="Times New Roman"/>
          <w:sz w:val="24"/>
          <w:szCs w:val="24"/>
        </w:rPr>
        <w:t xml:space="preserve">The ability to move between levels of a building is as key characteristic of the design of </w:t>
      </w:r>
      <w:proofErr w:type="spellStart"/>
      <w:r w:rsidRPr="0047713C">
        <w:rPr>
          <w:rFonts w:ascii="Times New Roman" w:hAnsi="Times New Roman" w:cs="Times New Roman"/>
          <w:sz w:val="24"/>
          <w:szCs w:val="24"/>
        </w:rPr>
        <w:t>RoboMail</w:t>
      </w:r>
      <w:proofErr w:type="spellEnd"/>
      <w:r w:rsidRPr="0047713C">
        <w:rPr>
          <w:rFonts w:ascii="Times New Roman" w:hAnsi="Times New Roman" w:cs="Times New Roman"/>
          <w:sz w:val="24"/>
          <w:szCs w:val="24"/>
        </w:rPr>
        <w:t>. As such, it has become our Target Objective for this semester, and as a result all the development has been geared towards achieving this goal.</w:t>
      </w:r>
    </w:p>
    <w:p w14:paraId="5F55ED00" w14:textId="1D17BF81" w:rsidR="008A6329" w:rsidRPr="0047713C" w:rsidRDefault="008A6329" w:rsidP="0047713C">
      <w:pPr>
        <w:spacing w:line="480" w:lineRule="auto"/>
        <w:jc w:val="both"/>
        <w:rPr>
          <w:rFonts w:ascii="Times New Roman" w:hAnsi="Times New Roman" w:cs="Times New Roman"/>
          <w:sz w:val="24"/>
          <w:szCs w:val="24"/>
        </w:rPr>
      </w:pPr>
      <w:r w:rsidRPr="0047713C">
        <w:rPr>
          <w:rFonts w:ascii="Times New Roman" w:hAnsi="Times New Roman" w:cs="Times New Roman"/>
          <w:sz w:val="24"/>
          <w:szCs w:val="24"/>
        </w:rPr>
        <w:tab/>
        <w:t xml:space="preserve">To better understand the Target Objective, a Goal Analysis has been formulated in order to break down the development into objectives that can be worked and verified independently. Fig. 2 shows the current Goal Analysis in which we can observe the interaction of the described systems shown on the Overview Diagram.  </w:t>
      </w:r>
    </w:p>
    <w:p w14:paraId="299512A2" w14:textId="5C592CC2" w:rsidR="008A6329" w:rsidRPr="0047713C" w:rsidRDefault="007A6C62" w:rsidP="0047713C">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416EFBB" wp14:editId="680A0454">
                <wp:simplePos x="0" y="0"/>
                <wp:positionH relativeFrom="column">
                  <wp:posOffset>6286500</wp:posOffset>
                </wp:positionH>
                <wp:positionV relativeFrom="paragraph">
                  <wp:posOffset>1485900</wp:posOffset>
                </wp:positionV>
                <wp:extent cx="312420" cy="2590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E4521" w14:textId="50104BF2" w:rsidR="007A6C62" w:rsidRDefault="007A6C62" w:rsidP="007A6C6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416EFBB" id="Text Box 8" o:spid="_x0000_s1030" type="#_x0000_t202" style="position:absolute;margin-left:495pt;margin-top:117pt;width:24.6pt;height:20.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" fillcolor="white [3201]" stroked="f" strokeweight=".5pt">
                <v:textbox>
                  <w:txbxContent>
                    <w:p w14:paraId="75CE4521" w14:textId="50104BF2" w:rsidR="007A6C62" w:rsidRDefault="007A6C62" w:rsidP="007A6C62">
                      <w:r>
                        <w:t>4</w:t>
                      </w:r>
                    </w:p>
                  </w:txbxContent>
                </v:textbox>
              </v:shape>
            </w:pict>
          </mc:Fallback>
        </mc:AlternateContent>
      </w:r>
    </w:p>
    <w:p w14:paraId="3AFA5209" w14:textId="2E7DD8AA" w:rsidR="008A6329" w:rsidRPr="0047713C" w:rsidRDefault="00C376FB" w:rsidP="0047713C">
      <w:pPr>
        <w:spacing w:line="480" w:lineRule="auto"/>
        <w:rPr>
          <w:rFonts w:ascii="Times New Roman" w:hAnsi="Times New Roman" w:cs="Times New Roman"/>
          <w:sz w:val="24"/>
          <w:szCs w:val="24"/>
        </w:rPr>
      </w:pPr>
      <w:r w:rsidRPr="0047713C">
        <w:rPr>
          <w:rFonts w:ascii="Times New Roman" w:hAnsi="Times New Roman" w:cs="Times New Roman"/>
          <w:noProof/>
          <w:sz w:val="24"/>
          <w:szCs w:val="24"/>
        </w:rPr>
        <w:lastRenderedPageBreak/>
        <w:drawing>
          <wp:inline distT="0" distB="0" distL="0" distR="0" wp14:anchorId="2CEDCE98" wp14:editId="1C23BC5F">
            <wp:extent cx="5943600" cy="2664460"/>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stretch>
                      <a:fillRect/>
                    </a:stretch>
                  </pic:blipFill>
                  <pic:spPr>
                    <a:xfrm>
                      <a:off x="0" y="0"/>
                      <a:ext cx="5943600" cy="2664460"/>
                    </a:xfrm>
                    <a:prstGeom prst="rect">
                      <a:avLst/>
                    </a:prstGeom>
                  </pic:spPr>
                </pic:pic>
              </a:graphicData>
            </a:graphic>
          </wp:inline>
        </w:drawing>
      </w:r>
    </w:p>
    <w:p w14:paraId="77D6E562" w14:textId="0CFEE49D" w:rsidR="008A6329" w:rsidRPr="0047713C" w:rsidRDefault="008A6329" w:rsidP="0047713C">
      <w:pPr>
        <w:spacing w:line="480" w:lineRule="auto"/>
        <w:rPr>
          <w:rFonts w:ascii="Times New Roman" w:hAnsi="Times New Roman" w:cs="Times New Roman"/>
          <w:sz w:val="24"/>
          <w:szCs w:val="24"/>
        </w:rPr>
      </w:pPr>
      <w:proofErr w:type="gramStart"/>
      <w:r w:rsidRPr="0047713C">
        <w:rPr>
          <w:rFonts w:ascii="Times New Roman" w:hAnsi="Times New Roman" w:cs="Times New Roman"/>
          <w:sz w:val="24"/>
          <w:szCs w:val="24"/>
        </w:rPr>
        <w:t>Figure 2.</w:t>
      </w:r>
      <w:proofErr w:type="gramEnd"/>
      <w:r w:rsidRPr="0047713C">
        <w:rPr>
          <w:rFonts w:ascii="Times New Roman" w:hAnsi="Times New Roman" w:cs="Times New Roman"/>
          <w:sz w:val="24"/>
          <w:szCs w:val="24"/>
        </w:rPr>
        <w:t xml:space="preserve"> Target Objective (First Semester) with </w:t>
      </w:r>
      <w:commentRangeStart w:id="10"/>
      <w:r w:rsidRPr="0047713C">
        <w:rPr>
          <w:rFonts w:ascii="Times New Roman" w:hAnsi="Times New Roman" w:cs="Times New Roman"/>
          <w:sz w:val="24"/>
          <w:szCs w:val="24"/>
        </w:rPr>
        <w:t>Goal Analysis</w:t>
      </w:r>
      <w:commentRangeEnd w:id="10"/>
      <w:r w:rsidR="007F7A38">
        <w:rPr>
          <w:rStyle w:val="CommentReference"/>
        </w:rPr>
        <w:commentReference w:id="10"/>
      </w:r>
    </w:p>
    <w:p w14:paraId="5CF3B8A1" w14:textId="20D04B8A" w:rsidR="008A6329" w:rsidRPr="0047713C" w:rsidRDefault="007A6C62" w:rsidP="0047713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73F0747" wp14:editId="5BA045A0">
                <wp:simplePos x="0" y="0"/>
                <wp:positionH relativeFrom="column">
                  <wp:posOffset>6217920</wp:posOffset>
                </wp:positionH>
                <wp:positionV relativeFrom="paragraph">
                  <wp:posOffset>5173345</wp:posOffset>
                </wp:positionV>
                <wp:extent cx="312420" cy="2590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E6FF0" w14:textId="31B67AD9" w:rsidR="007A6C62" w:rsidRDefault="007A6C62" w:rsidP="007A6C6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73F0747" id="Text Box 9" o:spid="_x0000_s1031" type="#_x0000_t202" style="position:absolute;left:0;text-align:left;margin-left:489.6pt;margin-top:407.35pt;width:24.6pt;height:20.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" fillcolor="white [3201]" stroked="f" strokeweight=".5pt">
                <v:textbox>
                  <w:txbxContent>
                    <w:p w14:paraId="1C3E6FF0" w14:textId="31B67AD9" w:rsidR="007A6C62" w:rsidRDefault="007A6C62" w:rsidP="007A6C62">
                      <w:r>
                        <w:t>5</w:t>
                      </w:r>
                    </w:p>
                  </w:txbxContent>
                </v:textbox>
              </v:shape>
            </w:pict>
          </mc:Fallback>
        </mc:AlternateContent>
      </w:r>
      <w:r w:rsidR="00C376FB" w:rsidRPr="0047713C">
        <w:rPr>
          <w:rFonts w:ascii="Times New Roman" w:hAnsi="Times New Roman" w:cs="Times New Roman"/>
          <w:sz w:val="24"/>
          <w:szCs w:val="24"/>
        </w:rPr>
        <w:t xml:space="preserve">In this figure, boxes outlined in green are completed objectives, boxes outlined in yellow are objectives in progress or almost </w:t>
      </w:r>
      <w:proofErr w:type="gramStart"/>
      <w:r w:rsidR="00C376FB" w:rsidRPr="0047713C">
        <w:rPr>
          <w:rFonts w:ascii="Times New Roman" w:hAnsi="Times New Roman" w:cs="Times New Roman"/>
          <w:sz w:val="24"/>
          <w:szCs w:val="24"/>
        </w:rPr>
        <w:t>complete,</w:t>
      </w:r>
      <w:proofErr w:type="gramEnd"/>
      <w:r w:rsidR="00C376FB" w:rsidRPr="0047713C">
        <w:rPr>
          <w:rFonts w:ascii="Times New Roman" w:hAnsi="Times New Roman" w:cs="Times New Roman"/>
          <w:sz w:val="24"/>
          <w:szCs w:val="24"/>
        </w:rPr>
        <w:t xml:space="preserve"> and red outlined boxes are objectives that still need work. For </w:t>
      </w:r>
      <w:proofErr w:type="spellStart"/>
      <w:r w:rsidR="00C376FB" w:rsidRPr="0047713C">
        <w:rPr>
          <w:rFonts w:ascii="Times New Roman" w:hAnsi="Times New Roman" w:cs="Times New Roman"/>
          <w:sz w:val="24"/>
          <w:szCs w:val="24"/>
        </w:rPr>
        <w:t>RoboMail</w:t>
      </w:r>
      <w:proofErr w:type="spellEnd"/>
      <w:r w:rsidR="00C376FB" w:rsidRPr="0047713C">
        <w:rPr>
          <w:rFonts w:ascii="Times New Roman" w:hAnsi="Times New Roman" w:cs="Times New Roman"/>
          <w:sz w:val="24"/>
          <w:szCs w:val="24"/>
        </w:rPr>
        <w:t xml:space="preserve"> to be able to autonomously operate an elevator, the system</w:t>
      </w:r>
      <w:r w:rsidR="008A6329" w:rsidRPr="0047713C">
        <w:rPr>
          <w:rFonts w:ascii="Times New Roman" w:hAnsi="Times New Roman" w:cs="Times New Roman"/>
          <w:sz w:val="24"/>
          <w:szCs w:val="24"/>
        </w:rPr>
        <w:t xml:space="preserve"> should be</w:t>
      </w:r>
      <w:r w:rsidR="00C376FB" w:rsidRPr="0047713C">
        <w:rPr>
          <w:rFonts w:ascii="Times New Roman" w:hAnsi="Times New Roman" w:cs="Times New Roman"/>
          <w:sz w:val="24"/>
          <w:szCs w:val="24"/>
        </w:rPr>
        <w:t xml:space="preserve"> able to identify the elevator and </w:t>
      </w:r>
      <w:r w:rsidR="008A6329" w:rsidRPr="0047713C">
        <w:rPr>
          <w:rFonts w:ascii="Times New Roman" w:hAnsi="Times New Roman" w:cs="Times New Roman"/>
          <w:sz w:val="24"/>
          <w:szCs w:val="24"/>
        </w:rPr>
        <w:t xml:space="preserve">align itself to approach controls. Meanwhile, the </w:t>
      </w:r>
      <w:commentRangeStart w:id="11"/>
      <w:r w:rsidR="008A6329" w:rsidRPr="0047713C">
        <w:rPr>
          <w:rFonts w:ascii="Times New Roman" w:hAnsi="Times New Roman" w:cs="Times New Roman"/>
          <w:sz w:val="24"/>
          <w:szCs w:val="24"/>
        </w:rPr>
        <w:t xml:space="preserve">Image and Shape Recognition Systems </w:t>
      </w:r>
      <w:commentRangeEnd w:id="11"/>
      <w:r w:rsidR="007F7A38">
        <w:rPr>
          <w:rStyle w:val="CommentReference"/>
        </w:rPr>
        <w:commentReference w:id="11"/>
      </w:r>
      <w:r w:rsidR="008A6329" w:rsidRPr="0047713C">
        <w:rPr>
          <w:rFonts w:ascii="Times New Roman" w:hAnsi="Times New Roman" w:cs="Times New Roman"/>
          <w:sz w:val="24"/>
          <w:szCs w:val="24"/>
        </w:rPr>
        <w:t xml:space="preserve">identifies key </w:t>
      </w:r>
      <w:del w:id="12" w:author="Trombetta, Len" w:date="2015-05-12T18:39:00Z">
        <w:r w:rsidR="008A6329" w:rsidRPr="0047713C" w:rsidDel="007F7A38">
          <w:rPr>
            <w:rFonts w:ascii="Times New Roman" w:hAnsi="Times New Roman" w:cs="Times New Roman"/>
            <w:sz w:val="24"/>
            <w:szCs w:val="24"/>
          </w:rPr>
          <w:delText xml:space="preserve">futures </w:delText>
        </w:r>
      </w:del>
      <w:ins w:id="13" w:author="Trombetta, Len" w:date="2015-05-12T18:39:00Z">
        <w:r w:rsidR="007F7A38">
          <w:rPr>
            <w:rFonts w:ascii="Times New Roman" w:hAnsi="Times New Roman" w:cs="Times New Roman"/>
            <w:sz w:val="24"/>
            <w:szCs w:val="24"/>
          </w:rPr>
          <w:t>features</w:t>
        </w:r>
        <w:r w:rsidR="007F7A38" w:rsidRPr="0047713C">
          <w:rPr>
            <w:rFonts w:ascii="Times New Roman" w:hAnsi="Times New Roman" w:cs="Times New Roman"/>
            <w:sz w:val="24"/>
            <w:szCs w:val="24"/>
          </w:rPr>
          <w:t xml:space="preserve"> </w:t>
        </w:r>
      </w:ins>
      <w:r w:rsidR="008A6329" w:rsidRPr="0047713C">
        <w:rPr>
          <w:rFonts w:ascii="Times New Roman" w:hAnsi="Times New Roman" w:cs="Times New Roman"/>
          <w:sz w:val="24"/>
          <w:szCs w:val="24"/>
        </w:rPr>
        <w:t xml:space="preserve">that will allow the </w:t>
      </w:r>
      <w:commentRangeStart w:id="14"/>
      <w:r w:rsidR="008A6329" w:rsidRPr="0047713C">
        <w:rPr>
          <w:rFonts w:ascii="Times New Roman" w:hAnsi="Times New Roman" w:cs="Times New Roman"/>
          <w:sz w:val="24"/>
          <w:szCs w:val="24"/>
        </w:rPr>
        <w:t>Button Pushing System</w:t>
      </w:r>
      <w:commentRangeEnd w:id="14"/>
      <w:r w:rsidR="007F7A38">
        <w:rPr>
          <w:rStyle w:val="CommentReference"/>
        </w:rPr>
        <w:commentReference w:id="14"/>
      </w:r>
      <w:r w:rsidR="008A6329" w:rsidRPr="0047713C">
        <w:rPr>
          <w:rFonts w:ascii="Times New Roman" w:hAnsi="Times New Roman" w:cs="Times New Roman"/>
          <w:sz w:val="24"/>
          <w:szCs w:val="24"/>
        </w:rPr>
        <w:t xml:space="preserve"> to correctly press the required button. Once </w:t>
      </w:r>
      <w:proofErr w:type="spellStart"/>
      <w:r w:rsidR="008A6329" w:rsidRPr="0047713C">
        <w:rPr>
          <w:rFonts w:ascii="Times New Roman" w:hAnsi="Times New Roman" w:cs="Times New Roman"/>
          <w:sz w:val="24"/>
          <w:szCs w:val="24"/>
        </w:rPr>
        <w:t>RoboMail</w:t>
      </w:r>
      <w:proofErr w:type="spellEnd"/>
      <w:r w:rsidR="008A6329" w:rsidRPr="0047713C">
        <w:rPr>
          <w:rFonts w:ascii="Times New Roman" w:hAnsi="Times New Roman" w:cs="Times New Roman"/>
          <w:sz w:val="24"/>
          <w:szCs w:val="24"/>
        </w:rPr>
        <w:t xml:space="preserve"> calls the</w:t>
      </w:r>
      <w:r w:rsidR="00C376FB" w:rsidRPr="0047713C">
        <w:rPr>
          <w:rFonts w:ascii="Times New Roman" w:hAnsi="Times New Roman" w:cs="Times New Roman"/>
          <w:sz w:val="24"/>
          <w:szCs w:val="24"/>
        </w:rPr>
        <w:t xml:space="preserve"> elevator</w:t>
      </w:r>
      <w:r w:rsidR="008A6329" w:rsidRPr="0047713C">
        <w:rPr>
          <w:rFonts w:ascii="Times New Roman" w:hAnsi="Times New Roman" w:cs="Times New Roman"/>
          <w:sz w:val="24"/>
          <w:szCs w:val="24"/>
        </w:rPr>
        <w:t xml:space="preserve"> car, it should enter and </w:t>
      </w:r>
      <w:r w:rsidR="00C376FB" w:rsidRPr="0047713C">
        <w:rPr>
          <w:rFonts w:ascii="Times New Roman" w:hAnsi="Times New Roman" w:cs="Times New Roman"/>
          <w:sz w:val="24"/>
          <w:szCs w:val="24"/>
        </w:rPr>
        <w:t>maneuver inside</w:t>
      </w:r>
      <w:r w:rsidR="008A6329" w:rsidRPr="0047713C">
        <w:rPr>
          <w:rFonts w:ascii="Times New Roman" w:hAnsi="Times New Roman" w:cs="Times New Roman"/>
          <w:sz w:val="24"/>
          <w:szCs w:val="24"/>
        </w:rPr>
        <w:t xml:space="preserve"> the elevator, taking into account the many variables that are present during this task, such as timing and in the future, object and people avoidance. </w:t>
      </w:r>
      <w:r w:rsidR="00C376FB" w:rsidRPr="0047713C">
        <w:rPr>
          <w:rFonts w:ascii="Times New Roman" w:hAnsi="Times New Roman" w:cs="Times New Roman"/>
          <w:sz w:val="24"/>
          <w:szCs w:val="24"/>
        </w:rPr>
        <w:t xml:space="preserve">In order for the robot to successfully align itself and approach controls, the system is equipped with </w:t>
      </w:r>
      <w:commentRangeStart w:id="15"/>
      <w:r w:rsidR="00C376FB" w:rsidRPr="0047713C">
        <w:rPr>
          <w:rFonts w:ascii="Times New Roman" w:hAnsi="Times New Roman" w:cs="Times New Roman"/>
          <w:sz w:val="24"/>
          <w:szCs w:val="24"/>
        </w:rPr>
        <w:t xml:space="preserve">an array of sensors </w:t>
      </w:r>
      <w:commentRangeEnd w:id="15"/>
      <w:r w:rsidR="007F7A38">
        <w:rPr>
          <w:rStyle w:val="CommentReference"/>
        </w:rPr>
        <w:commentReference w:id="15"/>
      </w:r>
      <w:r w:rsidR="00C376FB" w:rsidRPr="0047713C">
        <w:rPr>
          <w:rFonts w:ascii="Times New Roman" w:hAnsi="Times New Roman" w:cs="Times New Roman"/>
          <w:sz w:val="24"/>
          <w:szCs w:val="24"/>
        </w:rPr>
        <w:t xml:space="preserve">to allow </w:t>
      </w:r>
      <w:proofErr w:type="spellStart"/>
      <w:r w:rsidR="00C376FB" w:rsidRPr="0047713C">
        <w:rPr>
          <w:rFonts w:ascii="Times New Roman" w:hAnsi="Times New Roman" w:cs="Times New Roman"/>
          <w:sz w:val="24"/>
          <w:szCs w:val="24"/>
        </w:rPr>
        <w:t>RoboMail</w:t>
      </w:r>
      <w:proofErr w:type="spellEnd"/>
      <w:r w:rsidR="00C376FB" w:rsidRPr="0047713C">
        <w:rPr>
          <w:rFonts w:ascii="Times New Roman" w:hAnsi="Times New Roman" w:cs="Times New Roman"/>
          <w:sz w:val="24"/>
          <w:szCs w:val="24"/>
        </w:rPr>
        <w:t xml:space="preserve"> to keep track of its position in the building. These </w:t>
      </w:r>
      <w:proofErr w:type="gramStart"/>
      <w:r w:rsidR="00C376FB" w:rsidRPr="0047713C">
        <w:rPr>
          <w:rFonts w:ascii="Times New Roman" w:hAnsi="Times New Roman" w:cs="Times New Roman"/>
          <w:sz w:val="24"/>
          <w:szCs w:val="24"/>
        </w:rPr>
        <w:t>sensor</w:t>
      </w:r>
      <w:proofErr w:type="gramEnd"/>
      <w:r w:rsidR="00C376FB" w:rsidRPr="0047713C">
        <w:rPr>
          <w:rFonts w:ascii="Times New Roman" w:hAnsi="Times New Roman" w:cs="Times New Roman"/>
          <w:sz w:val="24"/>
          <w:szCs w:val="24"/>
        </w:rPr>
        <w:t xml:space="preserve"> reading acquired include ultrasonic distance sensors, compass, and altimeter sensors. </w:t>
      </w:r>
      <w:r w:rsidR="008A6329" w:rsidRPr="0047713C">
        <w:rPr>
          <w:rFonts w:ascii="Times New Roman" w:hAnsi="Times New Roman" w:cs="Times New Roman"/>
          <w:sz w:val="24"/>
          <w:szCs w:val="24"/>
        </w:rPr>
        <w:t xml:space="preserve">The process is repeated once more inside the elevator to properly select the correct level. Finally, </w:t>
      </w:r>
      <w:proofErr w:type="spellStart"/>
      <w:r w:rsidR="008A6329" w:rsidRPr="0047713C">
        <w:rPr>
          <w:rFonts w:ascii="Times New Roman" w:hAnsi="Times New Roman" w:cs="Times New Roman"/>
          <w:sz w:val="24"/>
          <w:szCs w:val="24"/>
        </w:rPr>
        <w:t>RoboMail</w:t>
      </w:r>
      <w:proofErr w:type="spellEnd"/>
      <w:r w:rsidR="008A6329" w:rsidRPr="0047713C">
        <w:rPr>
          <w:rFonts w:ascii="Times New Roman" w:hAnsi="Times New Roman" w:cs="Times New Roman"/>
          <w:sz w:val="24"/>
          <w:szCs w:val="24"/>
        </w:rPr>
        <w:t xml:space="preserve"> will exit the elevator at the correct floor.</w:t>
      </w:r>
      <w:r w:rsidRPr="007A6C62">
        <w:rPr>
          <w:rFonts w:ascii="Times New Roman" w:hAnsi="Times New Roman" w:cs="Times New Roman"/>
          <w:noProof/>
          <w:sz w:val="24"/>
          <w:szCs w:val="24"/>
        </w:rPr>
        <w:t xml:space="preserve"> </w:t>
      </w:r>
    </w:p>
    <w:p w14:paraId="190455BD" w14:textId="0F0EDFA8" w:rsidR="00361A00" w:rsidRPr="0047713C" w:rsidRDefault="0047713C" w:rsidP="0047713C">
      <w:pPr>
        <w:spacing w:line="480" w:lineRule="auto"/>
        <w:ind w:firstLine="720"/>
        <w:rPr>
          <w:rFonts w:ascii="Times New Roman" w:hAnsi="Times New Roman" w:cs="Times New Roman"/>
          <w:sz w:val="24"/>
          <w:szCs w:val="24"/>
        </w:rPr>
      </w:pPr>
      <w:commentRangeStart w:id="16"/>
      <w:r>
        <w:rPr>
          <w:rFonts w:ascii="Times New Roman" w:hAnsi="Times New Roman" w:cs="Times New Roman"/>
          <w:sz w:val="24"/>
          <w:szCs w:val="24"/>
        </w:rPr>
        <w:lastRenderedPageBreak/>
        <w:t xml:space="preserve">The compass was tested </w:t>
      </w:r>
      <w:commentRangeEnd w:id="16"/>
      <w:r w:rsidR="007F7A38">
        <w:rPr>
          <w:rStyle w:val="CommentReference"/>
        </w:rPr>
        <w:commentReference w:id="16"/>
      </w:r>
      <w:r>
        <w:rPr>
          <w:rFonts w:ascii="Times New Roman" w:hAnsi="Times New Roman" w:cs="Times New Roman"/>
          <w:sz w:val="24"/>
          <w:szCs w:val="24"/>
        </w:rPr>
        <w:t xml:space="preserve">in the Engineering Building where </w:t>
      </w:r>
      <w:proofErr w:type="spellStart"/>
      <w:r>
        <w:rPr>
          <w:rFonts w:ascii="Times New Roman" w:hAnsi="Times New Roman" w:cs="Times New Roman"/>
          <w:sz w:val="24"/>
          <w:szCs w:val="24"/>
        </w:rPr>
        <w:t>RoboMail</w:t>
      </w:r>
      <w:proofErr w:type="spellEnd"/>
      <w:r>
        <w:rPr>
          <w:rFonts w:ascii="Times New Roman" w:hAnsi="Times New Roman" w:cs="Times New Roman"/>
          <w:sz w:val="24"/>
          <w:szCs w:val="24"/>
        </w:rPr>
        <w:t xml:space="preserve"> will be operating. The output of the compass was tested by comparing to the iPhone compass app. The altimeter was also tested in this building at all floor levels and was found to be sensitive to temperature, This sensitivity </w:t>
      </w:r>
      <w:commentRangeStart w:id="17"/>
      <w:r>
        <w:rPr>
          <w:rFonts w:ascii="Times New Roman" w:hAnsi="Times New Roman" w:cs="Times New Roman"/>
          <w:sz w:val="24"/>
          <w:szCs w:val="24"/>
        </w:rPr>
        <w:t xml:space="preserve">was accounted for </w:t>
      </w:r>
      <w:commentRangeEnd w:id="17"/>
      <w:r w:rsidR="007F7A38">
        <w:rPr>
          <w:rStyle w:val="CommentReference"/>
        </w:rPr>
        <w:commentReference w:id="17"/>
      </w:r>
      <w:r>
        <w:rPr>
          <w:rFonts w:ascii="Times New Roman" w:hAnsi="Times New Roman" w:cs="Times New Roman"/>
          <w:sz w:val="24"/>
          <w:szCs w:val="24"/>
        </w:rPr>
        <w:t xml:space="preserve">and we were able to provide the device with an accurate range to define its floor level. Ultrasonic sensors were tested by comparing results to real distance measurements. With all sensors operating </w:t>
      </w:r>
      <w:r w:rsidRPr="0047713C">
        <w:rPr>
          <w:rFonts w:ascii="Times New Roman" w:hAnsi="Times New Roman" w:cs="Times New Roman"/>
          <w:sz w:val="24"/>
          <w:szCs w:val="24"/>
        </w:rPr>
        <w:t>together, we ran into a timing issue. To handle this, we used a second Arduino to handle just the sensors. We have tested a function that aligns the vehicle to a wall and keeps it align as we move to some success but we still need to work in the braking motion.</w:t>
      </w:r>
    </w:p>
    <w:p w14:paraId="5659EC01" w14:textId="77777777" w:rsidR="00361A00" w:rsidRPr="0047713C" w:rsidRDefault="00361A00"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t xml:space="preserve">Engineering Specifications and </w:t>
      </w:r>
      <w:commentRangeStart w:id="18"/>
      <w:r w:rsidRPr="0047713C">
        <w:rPr>
          <w:rFonts w:ascii="Times New Roman" w:hAnsi="Times New Roman" w:cs="Times New Roman"/>
          <w:sz w:val="24"/>
          <w:szCs w:val="24"/>
        </w:rPr>
        <w:t>Restraints</w:t>
      </w:r>
      <w:commentRangeEnd w:id="18"/>
      <w:r w:rsidR="00853B44">
        <w:rPr>
          <w:rStyle w:val="CommentReference"/>
          <w:rFonts w:asciiTheme="minorHAnsi" w:eastAsiaTheme="minorHAnsi" w:hAnsiTheme="minorHAnsi" w:cstheme="minorBidi"/>
          <w:color w:val="auto"/>
        </w:rPr>
        <w:commentReference w:id="18"/>
      </w:r>
    </w:p>
    <w:p w14:paraId="52BFD2FB" w14:textId="4B8CDD2C" w:rsidR="00361A00" w:rsidRPr="0047713C" w:rsidRDefault="00F830AD" w:rsidP="0047713C">
      <w:pPr>
        <w:spacing w:line="480" w:lineRule="auto"/>
        <w:ind w:firstLine="720"/>
        <w:rPr>
          <w:rFonts w:ascii="Times New Roman" w:hAnsi="Times New Roman" w:cs="Times New Roman"/>
          <w:color w:val="000000"/>
          <w:sz w:val="24"/>
          <w:szCs w:val="24"/>
        </w:rPr>
      </w:pPr>
      <w:commentRangeStart w:id="19"/>
      <w:r w:rsidRPr="0047713C">
        <w:rPr>
          <w:rFonts w:ascii="Times New Roman" w:hAnsi="Times New Roman" w:cs="Times New Roman"/>
          <w:color w:val="000000"/>
          <w:sz w:val="24"/>
          <w:szCs w:val="24"/>
        </w:rPr>
        <w:t xml:space="preserve">Requirements </w:t>
      </w:r>
      <w:commentRangeEnd w:id="19"/>
      <w:r w:rsidR="00853B44">
        <w:rPr>
          <w:rStyle w:val="CommentReference"/>
        </w:rPr>
        <w:commentReference w:id="19"/>
      </w:r>
      <w:r w:rsidRPr="0047713C">
        <w:rPr>
          <w:rFonts w:ascii="Times New Roman" w:hAnsi="Times New Roman" w:cs="Times New Roman"/>
          <w:color w:val="000000"/>
          <w:sz w:val="24"/>
          <w:szCs w:val="24"/>
        </w:rPr>
        <w:t xml:space="preserve">and specifications are very important components in the development of any embedded system. To begin the design process our team first considered what </w:t>
      </w:r>
      <w:commentRangeStart w:id="20"/>
      <w:r w:rsidR="00EE0625" w:rsidRPr="0047713C">
        <w:rPr>
          <w:rFonts w:ascii="Times New Roman" w:hAnsi="Times New Roman" w:cs="Times New Roman"/>
          <w:color w:val="000000"/>
          <w:sz w:val="24"/>
          <w:szCs w:val="24"/>
        </w:rPr>
        <w:t>constraints</w:t>
      </w:r>
      <w:r w:rsidRPr="0047713C">
        <w:rPr>
          <w:rFonts w:ascii="Times New Roman" w:hAnsi="Times New Roman" w:cs="Times New Roman"/>
          <w:color w:val="000000"/>
          <w:sz w:val="24"/>
          <w:szCs w:val="24"/>
        </w:rPr>
        <w:t xml:space="preserve"> </w:t>
      </w:r>
      <w:commentRangeEnd w:id="20"/>
      <w:r w:rsidR="00853B44">
        <w:rPr>
          <w:rStyle w:val="CommentReference"/>
        </w:rPr>
        <w:commentReference w:id="20"/>
      </w:r>
      <w:commentRangeStart w:id="21"/>
      <w:del w:id="22" w:author="Trombetta, Len" w:date="2015-05-12T18:46:00Z">
        <w:r w:rsidRPr="0047713C" w:rsidDel="00853B44">
          <w:rPr>
            <w:rFonts w:ascii="Times New Roman" w:hAnsi="Times New Roman" w:cs="Times New Roman"/>
            <w:color w:val="000000"/>
            <w:sz w:val="24"/>
            <w:szCs w:val="24"/>
          </w:rPr>
          <w:delText xml:space="preserve">are </w:delText>
        </w:r>
      </w:del>
      <w:commentRangeEnd w:id="21"/>
      <w:ins w:id="23" w:author="Trombetta, Len" w:date="2015-05-12T18:46:00Z">
        <w:r w:rsidR="00853B44">
          <w:rPr>
            <w:rFonts w:ascii="Times New Roman" w:hAnsi="Times New Roman" w:cs="Times New Roman"/>
            <w:color w:val="000000"/>
            <w:sz w:val="24"/>
            <w:szCs w:val="24"/>
          </w:rPr>
          <w:t>our</w:t>
        </w:r>
        <w:r w:rsidR="00853B44" w:rsidRPr="0047713C">
          <w:rPr>
            <w:rFonts w:ascii="Times New Roman" w:hAnsi="Times New Roman" w:cs="Times New Roman"/>
            <w:color w:val="000000"/>
            <w:sz w:val="24"/>
            <w:szCs w:val="24"/>
          </w:rPr>
          <w:t xml:space="preserve"> </w:t>
        </w:r>
      </w:ins>
      <w:r w:rsidR="00853B44">
        <w:rPr>
          <w:rStyle w:val="CommentReference"/>
        </w:rPr>
        <w:commentReference w:id="21"/>
      </w:r>
      <w:r w:rsidRPr="0047713C">
        <w:rPr>
          <w:rFonts w:ascii="Times New Roman" w:hAnsi="Times New Roman" w:cs="Times New Roman"/>
          <w:color w:val="000000"/>
          <w:sz w:val="24"/>
          <w:szCs w:val="24"/>
        </w:rPr>
        <w:t xml:space="preserve">robot would be subject to. Because </w:t>
      </w:r>
      <w:proofErr w:type="spellStart"/>
      <w:r w:rsidRPr="0047713C">
        <w:rPr>
          <w:rFonts w:ascii="Times New Roman" w:hAnsi="Times New Roman" w:cs="Times New Roman"/>
          <w:color w:val="000000"/>
          <w:sz w:val="24"/>
          <w:szCs w:val="24"/>
        </w:rPr>
        <w:t>RoboMail</w:t>
      </w:r>
      <w:proofErr w:type="spellEnd"/>
      <w:r w:rsidRPr="0047713C">
        <w:rPr>
          <w:rFonts w:ascii="Times New Roman" w:hAnsi="Times New Roman" w:cs="Times New Roman"/>
          <w:color w:val="000000"/>
          <w:sz w:val="24"/>
          <w:szCs w:val="24"/>
        </w:rPr>
        <w:t xml:space="preserve"> is a package delivering robot, the robot’s carrying capacity needed to be considered. We also need to consider the robot’s velocity in order for it to efficiently deliver its load. Autonomous robots must operate in real-time in order to respond and make decisions in their </w:t>
      </w:r>
      <w:r w:rsidR="00665CC7" w:rsidRPr="0047713C">
        <w:rPr>
          <w:rFonts w:ascii="Times New Roman" w:hAnsi="Times New Roman" w:cs="Times New Roman"/>
          <w:color w:val="000000"/>
          <w:sz w:val="24"/>
          <w:szCs w:val="24"/>
        </w:rPr>
        <w:t xml:space="preserve">environment. This means our system needs to quickly acquire and analyze images. The mechanical arm is constrained by its load and range. And finally the robot dimensions are constrained by the height of the elevator controls as well as the size of the elevator in order for the robot to easily maneuver within. </w:t>
      </w:r>
    </w:p>
    <w:p w14:paraId="465C96AB" w14:textId="7E9D18E4" w:rsidR="00665CC7" w:rsidRPr="00E71560" w:rsidRDefault="007A6C62" w:rsidP="0047713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6846811" wp14:editId="442E65C7">
                <wp:simplePos x="0" y="0"/>
                <wp:positionH relativeFrom="column">
                  <wp:posOffset>6149340</wp:posOffset>
                </wp:positionH>
                <wp:positionV relativeFrom="paragraph">
                  <wp:posOffset>1613535</wp:posOffset>
                </wp:positionV>
                <wp:extent cx="312420" cy="2590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39672" w14:textId="701EF54B" w:rsidR="007A6C62" w:rsidRDefault="007A6C62" w:rsidP="007A6C6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6846811" id="Text Box 10" o:spid="_x0000_s1032" type="#_x0000_t202" style="position:absolute;left:0;text-align:left;margin-left:484.2pt;margin-top:127.05pt;width:24.6pt;height:20.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VKjAIAAJI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" fillcolor="white [3201]" stroked="f" strokeweight=".5pt">
                <v:textbox>
                  <w:txbxContent>
                    <w:p w14:paraId="40939672" w14:textId="701EF54B" w:rsidR="007A6C62" w:rsidRDefault="007A6C62" w:rsidP="007A6C62">
                      <w:r>
                        <w:t>6</w:t>
                      </w:r>
                    </w:p>
                  </w:txbxContent>
                </v:textbox>
              </v:shape>
            </w:pict>
          </mc:Fallback>
        </mc:AlternateContent>
      </w:r>
      <w:r w:rsidR="00665CC7" w:rsidRPr="0047713C">
        <w:rPr>
          <w:rFonts w:ascii="Times New Roman" w:hAnsi="Times New Roman" w:cs="Times New Roman"/>
          <w:color w:val="000000"/>
          <w:sz w:val="24"/>
          <w:szCs w:val="24"/>
        </w:rPr>
        <w:t xml:space="preserve">After considering these constraints, team 4 designed </w:t>
      </w:r>
      <w:proofErr w:type="spellStart"/>
      <w:r w:rsidR="00665CC7" w:rsidRPr="0047713C">
        <w:rPr>
          <w:rFonts w:ascii="Times New Roman" w:hAnsi="Times New Roman" w:cs="Times New Roman"/>
          <w:color w:val="000000"/>
          <w:sz w:val="24"/>
          <w:szCs w:val="24"/>
        </w:rPr>
        <w:t>RoboMail</w:t>
      </w:r>
      <w:proofErr w:type="spellEnd"/>
      <w:r w:rsidR="00665CC7" w:rsidRPr="0047713C">
        <w:rPr>
          <w:rFonts w:ascii="Times New Roman" w:hAnsi="Times New Roman" w:cs="Times New Roman"/>
          <w:color w:val="000000"/>
          <w:sz w:val="24"/>
          <w:szCs w:val="24"/>
        </w:rPr>
        <w:t xml:space="preserve"> with the following specifications. The robot's Gross Vehicle Weight Rate is </w:t>
      </w:r>
      <w:commentRangeStart w:id="24"/>
      <w:r w:rsidR="00665CC7" w:rsidRPr="0047713C">
        <w:rPr>
          <w:rFonts w:ascii="Times New Roman" w:hAnsi="Times New Roman" w:cs="Times New Roman"/>
          <w:color w:val="000000"/>
          <w:sz w:val="24"/>
          <w:szCs w:val="24"/>
        </w:rPr>
        <w:t>100 pounds</w:t>
      </w:r>
      <w:commentRangeEnd w:id="24"/>
      <w:r w:rsidR="00853B44">
        <w:rPr>
          <w:rStyle w:val="CommentReference"/>
        </w:rPr>
        <w:commentReference w:id="24"/>
      </w:r>
      <w:r w:rsidR="00665CC7" w:rsidRPr="0047713C">
        <w:rPr>
          <w:rFonts w:ascii="Times New Roman" w:hAnsi="Times New Roman" w:cs="Times New Roman"/>
          <w:color w:val="000000"/>
          <w:sz w:val="24"/>
          <w:szCs w:val="24"/>
        </w:rPr>
        <w:t xml:space="preserve">. The altimeter we are using has a resolution of 0.5m [1]. The </w:t>
      </w:r>
      <w:commentRangeStart w:id="25"/>
      <w:r w:rsidR="00665CC7" w:rsidRPr="0047713C">
        <w:rPr>
          <w:rFonts w:ascii="Times New Roman" w:hAnsi="Times New Roman" w:cs="Times New Roman"/>
          <w:color w:val="000000"/>
          <w:sz w:val="24"/>
          <w:szCs w:val="24"/>
        </w:rPr>
        <w:t xml:space="preserve">ultrasonic sensors are accurate in the range of 2cm-500cm </w:t>
      </w:r>
      <w:commentRangeEnd w:id="25"/>
      <w:r w:rsidR="00853B44">
        <w:rPr>
          <w:rStyle w:val="CommentReference"/>
        </w:rPr>
        <w:commentReference w:id="25"/>
      </w:r>
      <w:r w:rsidR="00665CC7" w:rsidRPr="0047713C">
        <w:rPr>
          <w:rFonts w:ascii="Times New Roman" w:hAnsi="Times New Roman" w:cs="Times New Roman"/>
          <w:color w:val="000000"/>
          <w:sz w:val="24"/>
          <w:szCs w:val="24"/>
        </w:rPr>
        <w:t xml:space="preserve">[2]. For the robot to avoid obstacles in time, we have a maximum velocity of </w:t>
      </w:r>
      <w:del w:id="26" w:author="Trombetta, Len" w:date="2015-05-12T18:55:00Z">
        <w:r w:rsidR="00665CC7" w:rsidRPr="0047713C" w:rsidDel="002C5433">
          <w:rPr>
            <w:rFonts w:ascii="Times New Roman" w:hAnsi="Times New Roman" w:cs="Times New Roman"/>
            <w:color w:val="000000"/>
            <w:sz w:val="24"/>
            <w:szCs w:val="24"/>
          </w:rPr>
          <w:delText>5kph</w:delText>
        </w:r>
      </w:del>
      <w:ins w:id="27" w:author="Trombetta, Len" w:date="2015-05-12T18:55:00Z">
        <w:r w:rsidR="002C5433" w:rsidRPr="0047713C">
          <w:rPr>
            <w:rFonts w:ascii="Times New Roman" w:hAnsi="Times New Roman" w:cs="Times New Roman"/>
            <w:color w:val="000000"/>
            <w:sz w:val="24"/>
            <w:szCs w:val="24"/>
          </w:rPr>
          <w:t>5</w:t>
        </w:r>
        <w:r w:rsidR="002C5433">
          <w:rPr>
            <w:rFonts w:ascii="Times New Roman" w:hAnsi="Times New Roman" w:cs="Times New Roman"/>
            <w:color w:val="000000"/>
            <w:sz w:val="24"/>
            <w:szCs w:val="24"/>
          </w:rPr>
          <w:t>km/h</w:t>
        </w:r>
      </w:ins>
      <w:r w:rsidR="00665CC7" w:rsidRPr="0047713C">
        <w:rPr>
          <w:rFonts w:ascii="Times New Roman" w:hAnsi="Times New Roman" w:cs="Times New Roman"/>
          <w:color w:val="000000"/>
          <w:sz w:val="24"/>
          <w:szCs w:val="24"/>
        </w:rPr>
        <w:t xml:space="preserve">. This is </w:t>
      </w:r>
      <w:r w:rsidR="00665CC7" w:rsidRPr="0047713C">
        <w:rPr>
          <w:rFonts w:ascii="Times New Roman" w:hAnsi="Times New Roman" w:cs="Times New Roman"/>
          <w:color w:val="000000"/>
          <w:sz w:val="24"/>
          <w:szCs w:val="24"/>
        </w:rPr>
        <w:lastRenderedPageBreak/>
        <w:t xml:space="preserve">equivalent to average human walking speed [3]. The camera, which needs to analyze images within 2m of the robot, has a </w:t>
      </w:r>
      <w:commentRangeStart w:id="28"/>
      <w:r w:rsidR="00665CC7" w:rsidRPr="0047713C">
        <w:rPr>
          <w:rFonts w:ascii="Times New Roman" w:hAnsi="Times New Roman" w:cs="Times New Roman"/>
          <w:color w:val="000000"/>
          <w:sz w:val="24"/>
          <w:szCs w:val="24"/>
        </w:rPr>
        <w:t>resolution of 5MP</w:t>
      </w:r>
      <w:commentRangeEnd w:id="28"/>
      <w:r w:rsidR="00853B44">
        <w:rPr>
          <w:rStyle w:val="CommentReference"/>
        </w:rPr>
        <w:commentReference w:id="28"/>
      </w:r>
      <w:r w:rsidR="00665CC7" w:rsidRPr="0047713C">
        <w:rPr>
          <w:rFonts w:ascii="Times New Roman" w:hAnsi="Times New Roman" w:cs="Times New Roman"/>
          <w:color w:val="000000"/>
          <w:sz w:val="24"/>
          <w:szCs w:val="24"/>
        </w:rPr>
        <w:t xml:space="preserve">. For alignment and navigation purposes, we plan to keep the robot 5cm-20cm from the wall. The arm’s button pushing rod provides 10cm of movement in the z-direction. The horizontal and vertical arm movement has 28cm of linear movement to properly </w:t>
      </w:r>
      <w:r w:rsidR="00665CC7" w:rsidRPr="00E71560">
        <w:rPr>
          <w:rFonts w:ascii="Times New Roman" w:hAnsi="Times New Roman" w:cs="Times New Roman"/>
          <w:color w:val="000000"/>
          <w:sz w:val="24"/>
          <w:szCs w:val="24"/>
        </w:rPr>
        <w:t>position the button pushing rod. Finally, the robots dimensions were set to 76 cm x 45 cm</w:t>
      </w:r>
      <w:r w:rsidR="00EE0625" w:rsidRPr="00E71560">
        <w:rPr>
          <w:rFonts w:ascii="Times New Roman" w:hAnsi="Times New Roman" w:cs="Times New Roman"/>
          <w:color w:val="000000"/>
          <w:sz w:val="24"/>
          <w:szCs w:val="24"/>
        </w:rPr>
        <w:t xml:space="preserve"> x 102 cm (L X W X H)</w:t>
      </w:r>
      <w:r w:rsidR="00665CC7" w:rsidRPr="00E71560">
        <w:rPr>
          <w:rFonts w:ascii="Times New Roman" w:hAnsi="Times New Roman" w:cs="Times New Roman"/>
          <w:color w:val="000000"/>
          <w:sz w:val="24"/>
          <w:szCs w:val="24"/>
        </w:rPr>
        <w:t>.</w:t>
      </w:r>
    </w:p>
    <w:p w14:paraId="240DC140" w14:textId="2B7129D6" w:rsidR="00361A00" w:rsidRPr="00E71560" w:rsidRDefault="00361A00" w:rsidP="0047713C">
      <w:pPr>
        <w:pStyle w:val="Heading1"/>
        <w:spacing w:line="480" w:lineRule="auto"/>
        <w:rPr>
          <w:rFonts w:ascii="Times New Roman" w:hAnsi="Times New Roman" w:cs="Times New Roman"/>
          <w:sz w:val="24"/>
          <w:szCs w:val="24"/>
        </w:rPr>
      </w:pPr>
      <w:r w:rsidRPr="00E71560">
        <w:rPr>
          <w:rFonts w:ascii="Times New Roman" w:hAnsi="Times New Roman" w:cs="Times New Roman"/>
          <w:sz w:val="24"/>
          <w:szCs w:val="24"/>
        </w:rPr>
        <w:t>Statement of Accomplishments</w:t>
      </w:r>
    </w:p>
    <w:p w14:paraId="26C651C7" w14:textId="3C825AB6" w:rsidR="00EE0625" w:rsidRPr="00E71560" w:rsidRDefault="00EE0625" w:rsidP="00EE0625">
      <w:pPr>
        <w:spacing w:line="360" w:lineRule="auto"/>
        <w:ind w:firstLine="360"/>
        <w:rPr>
          <w:rFonts w:ascii="Times New Roman" w:hAnsi="Times New Roman" w:cs="Times New Roman"/>
          <w:sz w:val="24"/>
          <w:szCs w:val="24"/>
        </w:rPr>
      </w:pPr>
      <w:r w:rsidRPr="00E71560">
        <w:rPr>
          <w:rFonts w:ascii="Times New Roman" w:hAnsi="Times New Roman" w:cs="Times New Roman"/>
          <w:sz w:val="24"/>
          <w:szCs w:val="24"/>
        </w:rPr>
        <w:t xml:space="preserve">Each of the objectives shown in the goal analysis </w:t>
      </w:r>
      <w:proofErr w:type="gramStart"/>
      <w:r w:rsidRPr="00E71560">
        <w:rPr>
          <w:rFonts w:ascii="Times New Roman" w:hAnsi="Times New Roman" w:cs="Times New Roman"/>
          <w:sz w:val="24"/>
          <w:szCs w:val="24"/>
        </w:rPr>
        <w:t>are</w:t>
      </w:r>
      <w:proofErr w:type="gramEnd"/>
      <w:r w:rsidRPr="00E71560">
        <w:rPr>
          <w:rFonts w:ascii="Times New Roman" w:hAnsi="Times New Roman" w:cs="Times New Roman"/>
          <w:sz w:val="24"/>
          <w:szCs w:val="24"/>
        </w:rPr>
        <w:t xml:space="preserve"> detailed </w:t>
      </w:r>
      <w:del w:id="29" w:author="Trombetta, Len" w:date="2015-05-12T18:49:00Z">
        <w:r w:rsidRPr="00E71560" w:rsidDel="00853B44">
          <w:rPr>
            <w:rFonts w:ascii="Times New Roman" w:hAnsi="Times New Roman" w:cs="Times New Roman"/>
            <w:sz w:val="24"/>
            <w:szCs w:val="24"/>
          </w:rPr>
          <w:delText>in the next few paragraphs</w:delText>
        </w:r>
      </w:del>
      <w:ins w:id="30" w:author="Trombetta, Len" w:date="2015-05-12T18:49:00Z">
        <w:r w:rsidR="00853B44">
          <w:rPr>
            <w:rFonts w:ascii="Times New Roman" w:hAnsi="Times New Roman" w:cs="Times New Roman"/>
            <w:sz w:val="24"/>
            <w:szCs w:val="24"/>
          </w:rPr>
          <w:t>below</w:t>
        </w:r>
      </w:ins>
      <w:r w:rsidRPr="00E71560">
        <w:rPr>
          <w:rFonts w:ascii="Times New Roman" w:hAnsi="Times New Roman" w:cs="Times New Roman"/>
          <w:sz w:val="24"/>
          <w:szCs w:val="24"/>
        </w:rPr>
        <w:t xml:space="preserve">. Also included </w:t>
      </w:r>
      <w:del w:id="31" w:author="Trombetta, Len" w:date="2015-05-12T18:49:00Z">
        <w:r w:rsidRPr="00E71560" w:rsidDel="00853B44">
          <w:rPr>
            <w:rFonts w:ascii="Times New Roman" w:hAnsi="Times New Roman" w:cs="Times New Roman"/>
            <w:sz w:val="24"/>
            <w:szCs w:val="24"/>
          </w:rPr>
          <w:delText xml:space="preserve">is </w:delText>
        </w:r>
      </w:del>
      <w:ins w:id="32" w:author="Trombetta, Len" w:date="2015-05-12T18:49:00Z">
        <w:r w:rsidR="00853B44">
          <w:rPr>
            <w:rFonts w:ascii="Times New Roman" w:hAnsi="Times New Roman" w:cs="Times New Roman"/>
            <w:sz w:val="24"/>
            <w:szCs w:val="24"/>
          </w:rPr>
          <w:t>are</w:t>
        </w:r>
        <w:r w:rsidR="00853B44" w:rsidRPr="00E71560">
          <w:rPr>
            <w:rFonts w:ascii="Times New Roman" w:hAnsi="Times New Roman" w:cs="Times New Roman"/>
            <w:sz w:val="24"/>
            <w:szCs w:val="24"/>
          </w:rPr>
          <w:t xml:space="preserve"> </w:t>
        </w:r>
      </w:ins>
      <w:r w:rsidRPr="00E71560">
        <w:rPr>
          <w:rFonts w:ascii="Times New Roman" w:hAnsi="Times New Roman" w:cs="Times New Roman"/>
          <w:sz w:val="24"/>
          <w:szCs w:val="24"/>
        </w:rPr>
        <w:t>some of the result</w:t>
      </w:r>
      <w:ins w:id="33" w:author="Trombetta, Len" w:date="2015-05-12T18:50:00Z">
        <w:r w:rsidR="00853B44">
          <w:rPr>
            <w:rFonts w:ascii="Times New Roman" w:hAnsi="Times New Roman" w:cs="Times New Roman"/>
            <w:sz w:val="24"/>
            <w:szCs w:val="24"/>
          </w:rPr>
          <w:t>s</w:t>
        </w:r>
      </w:ins>
      <w:r w:rsidRPr="00E71560">
        <w:rPr>
          <w:rFonts w:ascii="Times New Roman" w:hAnsi="Times New Roman" w:cs="Times New Roman"/>
          <w:sz w:val="24"/>
          <w:szCs w:val="24"/>
        </w:rPr>
        <w:t xml:space="preserve"> of our tests. </w:t>
      </w:r>
    </w:p>
    <w:p w14:paraId="213BFD1C" w14:textId="77777777" w:rsidR="00EE0625" w:rsidRPr="00E71560" w:rsidRDefault="00EE0625" w:rsidP="00EE0625">
      <w:pPr>
        <w:pStyle w:val="ListParagraph"/>
        <w:numPr>
          <w:ilvl w:val="0"/>
          <w:numId w:val="9"/>
        </w:numPr>
        <w:spacing w:after="160" w:line="360" w:lineRule="auto"/>
      </w:pPr>
      <w:r w:rsidRPr="00E71560">
        <w:t>Image Acquisition</w:t>
      </w:r>
    </w:p>
    <w:p w14:paraId="1C11AF77" w14:textId="77777777" w:rsidR="00EE0625" w:rsidRPr="00E71560" w:rsidRDefault="00EE0625" w:rsidP="00EE0625">
      <w:pPr>
        <w:pStyle w:val="ListParagraph"/>
        <w:numPr>
          <w:ilvl w:val="2"/>
          <w:numId w:val="9"/>
        </w:numPr>
        <w:spacing w:after="160" w:line="360" w:lineRule="auto"/>
      </w:pPr>
      <w:r w:rsidRPr="00E71560">
        <w:t xml:space="preserve">LabVIEW algorithm has been created and tested, taking into account brightness conditions of the areas using the 5MP webcam. </w:t>
      </w:r>
    </w:p>
    <w:p w14:paraId="6D851D6D" w14:textId="77777777" w:rsidR="00EE0625" w:rsidRPr="00E71560" w:rsidRDefault="00EE0625" w:rsidP="00EE0625">
      <w:pPr>
        <w:pStyle w:val="ListParagraph"/>
        <w:numPr>
          <w:ilvl w:val="2"/>
          <w:numId w:val="9"/>
        </w:numPr>
        <w:spacing w:after="160" w:line="360" w:lineRule="auto"/>
      </w:pPr>
      <w:r w:rsidRPr="00E71560">
        <w:t>Artificial light may be necessary</w:t>
      </w:r>
    </w:p>
    <w:p w14:paraId="26C6DD74" w14:textId="77777777" w:rsidR="00EE0625" w:rsidRPr="00E71560" w:rsidRDefault="00EE0625" w:rsidP="00EE0625">
      <w:pPr>
        <w:pStyle w:val="ListParagraph"/>
        <w:spacing w:after="160" w:line="360" w:lineRule="auto"/>
        <w:ind w:left="1080"/>
      </w:pPr>
    </w:p>
    <w:p w14:paraId="362A728C" w14:textId="71871096" w:rsidR="00EE0625" w:rsidRPr="00E71560" w:rsidRDefault="00EE0625" w:rsidP="00EE0625">
      <w:pPr>
        <w:pStyle w:val="ListParagraph"/>
        <w:numPr>
          <w:ilvl w:val="0"/>
          <w:numId w:val="9"/>
        </w:numPr>
        <w:spacing w:after="160" w:line="360" w:lineRule="auto"/>
      </w:pPr>
      <w:r w:rsidRPr="00E71560">
        <w:t>Shape Recognition</w:t>
      </w:r>
    </w:p>
    <w:p w14:paraId="67FF83D8" w14:textId="6FDED1E1" w:rsidR="00EE0625" w:rsidRPr="00E71560" w:rsidRDefault="00EE0625" w:rsidP="00EE0625">
      <w:pPr>
        <w:pStyle w:val="ListParagraph"/>
        <w:numPr>
          <w:ilvl w:val="2"/>
          <w:numId w:val="9"/>
        </w:numPr>
        <w:spacing w:after="160" w:line="360" w:lineRule="auto"/>
      </w:pPr>
      <w:r w:rsidRPr="00E71560">
        <w:t>LabVIEW algorithm has been created and tested by matching the controls of the elevator to a previous</w:t>
      </w:r>
      <w:ins w:id="34" w:author="Trombetta, Len" w:date="2015-05-12T18:50:00Z">
        <w:r w:rsidR="00853B44">
          <w:t>ly</w:t>
        </w:r>
      </w:ins>
      <w:r w:rsidRPr="00E71560">
        <w:t xml:space="preserve"> obtained image. </w:t>
      </w:r>
    </w:p>
    <w:p w14:paraId="5071DA9F" w14:textId="77777777" w:rsidR="00EE0625" w:rsidRPr="00E71560" w:rsidRDefault="00EE0625" w:rsidP="00EE0625">
      <w:pPr>
        <w:pStyle w:val="ListParagraph"/>
        <w:numPr>
          <w:ilvl w:val="2"/>
          <w:numId w:val="9"/>
        </w:numPr>
        <w:spacing w:after="160" w:line="360" w:lineRule="auto"/>
      </w:pPr>
      <w:r w:rsidRPr="00E71560">
        <w:t xml:space="preserve">Needs to build a data bank of images for matching purposes. We also need to limit the </w:t>
      </w:r>
      <w:commentRangeStart w:id="35"/>
      <w:r w:rsidRPr="00E71560">
        <w:t xml:space="preserve">maximum velocity at which the vehicle can move and still produce a match </w:t>
      </w:r>
      <w:commentRangeEnd w:id="35"/>
      <w:r w:rsidR="00853B44">
        <w:rPr>
          <w:rStyle w:val="CommentReference"/>
          <w:rFonts w:asciiTheme="minorHAnsi" w:eastAsiaTheme="minorHAnsi" w:hAnsiTheme="minorHAnsi" w:cstheme="minorBidi"/>
        </w:rPr>
        <w:commentReference w:id="35"/>
      </w:r>
      <w:r w:rsidRPr="00E71560">
        <w:t xml:space="preserve">while using this algorithm. </w:t>
      </w:r>
    </w:p>
    <w:p w14:paraId="3ADCE7D8" w14:textId="77777777" w:rsidR="00EE0625" w:rsidRPr="00E71560" w:rsidRDefault="00EE0625" w:rsidP="00EE0625">
      <w:pPr>
        <w:pStyle w:val="ListParagraph"/>
        <w:spacing w:after="160" w:line="360" w:lineRule="auto"/>
        <w:ind w:left="1080"/>
      </w:pPr>
    </w:p>
    <w:p w14:paraId="47B71A64" w14:textId="77777777" w:rsidR="00EE0625" w:rsidRPr="00E71560" w:rsidRDefault="00EE0625" w:rsidP="00EE0625">
      <w:pPr>
        <w:pStyle w:val="ListParagraph"/>
        <w:numPr>
          <w:ilvl w:val="0"/>
          <w:numId w:val="9"/>
        </w:numPr>
        <w:spacing w:after="160" w:line="360" w:lineRule="auto"/>
      </w:pPr>
      <w:r w:rsidRPr="00E71560">
        <w:t>Character Recognition</w:t>
      </w:r>
    </w:p>
    <w:p w14:paraId="79E65FE9" w14:textId="77777777" w:rsidR="00EE0625" w:rsidRPr="00E71560" w:rsidRDefault="00EE0625" w:rsidP="00EE0625">
      <w:pPr>
        <w:pStyle w:val="ListParagraph"/>
        <w:numPr>
          <w:ilvl w:val="2"/>
          <w:numId w:val="9"/>
        </w:numPr>
        <w:spacing w:after="160" w:line="360" w:lineRule="auto"/>
      </w:pPr>
      <w:r w:rsidRPr="00E71560">
        <w:t xml:space="preserve">LabVIEW algorithm has been created and tested by reading the tag of a room at Engineering Building 1. </w:t>
      </w:r>
    </w:p>
    <w:p w14:paraId="15FA5C04" w14:textId="77777777" w:rsidR="00EE0625" w:rsidRPr="00E71560" w:rsidRDefault="00EE0625" w:rsidP="00EE0625">
      <w:pPr>
        <w:pStyle w:val="ListParagraph"/>
        <w:numPr>
          <w:ilvl w:val="2"/>
          <w:numId w:val="9"/>
        </w:numPr>
        <w:spacing w:after="160" w:line="360" w:lineRule="auto"/>
      </w:pPr>
      <w:r w:rsidRPr="00E71560">
        <w:t xml:space="preserve">Needs to build a data bank of characters for the various types of tags around the building. We also need to limit the maximum velocity at which the vehicle can move and still produce a match while using this algorithm. </w:t>
      </w:r>
    </w:p>
    <w:p w14:paraId="40A8CE5C" w14:textId="06D8AE4F" w:rsidR="00EE0625" w:rsidRPr="00E71560" w:rsidRDefault="007A6C62" w:rsidP="00EE0625">
      <w:pPr>
        <w:pStyle w:val="ListParagraph"/>
        <w:spacing w:after="160" w:line="360" w:lineRule="auto"/>
        <w:ind w:left="1080"/>
      </w:pPr>
      <w:r>
        <w:rPr>
          <w:noProof/>
        </w:rPr>
        <mc:AlternateContent>
          <mc:Choice Requires="wps">
            <w:drawing>
              <wp:anchor distT="0" distB="0" distL="114300" distR="114300" simplePos="0" relativeHeight="251673600" behindDoc="0" locked="0" layoutInCell="1" allowOverlap="1" wp14:anchorId="41A3BD8D" wp14:editId="6980B445">
                <wp:simplePos x="0" y="0"/>
                <wp:positionH relativeFrom="rightMargin">
                  <wp:align>left</wp:align>
                </wp:positionH>
                <wp:positionV relativeFrom="paragraph">
                  <wp:posOffset>555625</wp:posOffset>
                </wp:positionV>
                <wp:extent cx="312420" cy="259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3B5F8" w14:textId="1044D98D" w:rsidR="007A6C62" w:rsidRDefault="007A6C62" w:rsidP="007A6C6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1A3BD8D" id="Text Box 12" o:spid="_x0000_s1033" type="#_x0000_t202" style="position:absolute;left:0;text-align:left;margin-left:0;margin-top:43.75pt;width:24.6pt;height:20.4pt;z-index:251673600;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" fillcolor="white [3201]" stroked="f" strokeweight=".5pt">
                <v:textbox>
                  <w:txbxContent>
                    <w:p w14:paraId="1C33B5F8" w14:textId="1044D98D" w:rsidR="007A6C62" w:rsidRDefault="007A6C62" w:rsidP="007A6C62">
                      <w:r>
                        <w:t>7</w:t>
                      </w:r>
                    </w:p>
                  </w:txbxContent>
                </v:textbox>
                <w10:wrap anchorx="margin"/>
              </v:shape>
            </w:pict>
          </mc:Fallback>
        </mc:AlternateContent>
      </w:r>
    </w:p>
    <w:p w14:paraId="27016F26" w14:textId="77777777" w:rsidR="00EE0625" w:rsidRPr="00E71560" w:rsidRDefault="00EE0625" w:rsidP="00EE0625">
      <w:pPr>
        <w:pStyle w:val="ListParagraph"/>
        <w:numPr>
          <w:ilvl w:val="0"/>
          <w:numId w:val="9"/>
        </w:numPr>
        <w:spacing w:after="160" w:line="360" w:lineRule="auto"/>
      </w:pPr>
      <w:r w:rsidRPr="00E71560">
        <w:lastRenderedPageBreak/>
        <w:t xml:space="preserve">Ultrasonic Algorithm </w:t>
      </w:r>
    </w:p>
    <w:p w14:paraId="2D5E623E" w14:textId="677C6975" w:rsidR="00EE0625" w:rsidRPr="00E71560" w:rsidRDefault="00EE0625" w:rsidP="00EE0625">
      <w:pPr>
        <w:pStyle w:val="ListParagraph"/>
        <w:numPr>
          <w:ilvl w:val="2"/>
          <w:numId w:val="9"/>
        </w:numPr>
        <w:spacing w:after="160" w:line="360" w:lineRule="auto"/>
      </w:pPr>
      <w:r w:rsidRPr="00E71560">
        <w:t xml:space="preserve">An array of 3 Ultrasonic Sensors </w:t>
      </w:r>
      <w:del w:id="36" w:author="Trombetta, Len" w:date="2015-05-12T18:51:00Z">
        <w:r w:rsidRPr="00E71560" w:rsidDel="00853B44">
          <w:delText xml:space="preserve">have </w:delText>
        </w:r>
      </w:del>
      <w:ins w:id="37" w:author="Trombetta, Len" w:date="2015-05-12T18:51:00Z">
        <w:r w:rsidR="00853B44">
          <w:t>has</w:t>
        </w:r>
        <w:r w:rsidR="00853B44" w:rsidRPr="00E71560">
          <w:t xml:space="preserve"> </w:t>
        </w:r>
      </w:ins>
      <w:r w:rsidRPr="00E71560">
        <w:t xml:space="preserve">been wired and results compared to actual </w:t>
      </w:r>
      <w:commentRangeStart w:id="38"/>
      <w:r w:rsidRPr="00E71560">
        <w:t>measurements</w:t>
      </w:r>
      <w:commentRangeEnd w:id="38"/>
      <w:r w:rsidR="00853B44">
        <w:rPr>
          <w:rStyle w:val="CommentReference"/>
          <w:rFonts w:asciiTheme="minorHAnsi" w:eastAsiaTheme="minorHAnsi" w:hAnsiTheme="minorHAnsi" w:cstheme="minorBidi"/>
        </w:rPr>
        <w:commentReference w:id="38"/>
      </w:r>
      <w:r w:rsidRPr="00E71560">
        <w:t xml:space="preserve"> </w:t>
      </w:r>
    </w:p>
    <w:p w14:paraId="18EBA6B0" w14:textId="77777777" w:rsidR="00EE0625" w:rsidRPr="00E71560" w:rsidRDefault="00EE0625" w:rsidP="00EE0625">
      <w:pPr>
        <w:pStyle w:val="ListParagraph"/>
        <w:numPr>
          <w:ilvl w:val="2"/>
          <w:numId w:val="9"/>
        </w:numPr>
        <w:spacing w:after="160" w:line="360" w:lineRule="auto"/>
      </w:pPr>
      <w:r w:rsidRPr="00E71560">
        <w:t>We determined the minimum time to avoid cross-talk between sensors and the amount of time to scan the surroundings as we add more sensors. It was necessary to employ a separate micro-controller that only handle</w:t>
      </w:r>
      <w:del w:id="39" w:author="Trombetta, Len" w:date="2015-05-12T18:51:00Z">
        <w:r w:rsidRPr="00E71560" w:rsidDel="00853B44">
          <w:delText>s</w:delText>
        </w:r>
      </w:del>
      <w:r w:rsidRPr="00E71560">
        <w:t xml:space="preserve"> data from the sensors in order to remain within reasonable time to act as the vehicle moves and approaches an object. </w:t>
      </w:r>
    </w:p>
    <w:p w14:paraId="23667053" w14:textId="77777777" w:rsidR="00EE0625" w:rsidRPr="00E71560" w:rsidRDefault="00EE0625" w:rsidP="00EE0625">
      <w:pPr>
        <w:pStyle w:val="ListParagraph"/>
        <w:spacing w:after="160" w:line="360" w:lineRule="auto"/>
        <w:ind w:left="1080"/>
      </w:pPr>
    </w:p>
    <w:p w14:paraId="2BEFF772" w14:textId="77777777" w:rsidR="00EE0625" w:rsidRPr="00E71560" w:rsidRDefault="00EE0625" w:rsidP="00EE0625">
      <w:pPr>
        <w:pStyle w:val="ListParagraph"/>
        <w:numPr>
          <w:ilvl w:val="0"/>
          <w:numId w:val="9"/>
        </w:numPr>
        <w:spacing w:after="160" w:line="360" w:lineRule="auto"/>
      </w:pPr>
      <w:r w:rsidRPr="00E71560">
        <w:t>Altimeter Algorithm</w:t>
      </w:r>
    </w:p>
    <w:p w14:paraId="55F84B05" w14:textId="34D79B23" w:rsidR="00EE0625" w:rsidRPr="00E71560" w:rsidRDefault="00EE0625" w:rsidP="00EE0625">
      <w:pPr>
        <w:pStyle w:val="ListParagraph"/>
        <w:numPr>
          <w:ilvl w:val="2"/>
          <w:numId w:val="9"/>
        </w:numPr>
        <w:spacing w:after="160" w:line="360" w:lineRule="auto"/>
      </w:pPr>
      <w:r w:rsidRPr="00E71560">
        <w:t xml:space="preserve">A single altimeter sensor was wired and tested </w:t>
      </w:r>
      <w:r w:rsidR="00E71560" w:rsidRPr="00E71560">
        <w:t>an all floors of Engineering Building 1</w:t>
      </w:r>
    </w:p>
    <w:p w14:paraId="3162E6AB" w14:textId="7DD4CCCF" w:rsidR="00EE0625" w:rsidRPr="00E71560" w:rsidRDefault="00EE0625" w:rsidP="00EE0625">
      <w:pPr>
        <w:pStyle w:val="ListParagraph"/>
        <w:numPr>
          <w:ilvl w:val="2"/>
          <w:numId w:val="9"/>
        </w:numPr>
        <w:spacing w:after="160" w:line="360" w:lineRule="auto"/>
      </w:pPr>
      <w:r w:rsidRPr="00E71560">
        <w:t>To obtain reliable results, because of timing issues, the altimeter has its own micro-controller. As expected, the temperature of the surroundings affect</w:t>
      </w:r>
      <w:ins w:id="40" w:author="Trombetta, Len" w:date="2015-05-12T18:52:00Z">
        <w:r w:rsidR="00853B44">
          <w:t>s</w:t>
        </w:r>
      </w:ins>
      <w:r w:rsidRPr="00E71560">
        <w:t xml:space="preserve"> the readings. The </w:t>
      </w:r>
      <w:r w:rsidR="00E71560" w:rsidRPr="00E71560">
        <w:t>device has</w:t>
      </w:r>
      <w:r w:rsidRPr="00E71560">
        <w:t xml:space="preserve"> a temperature sensor to compensate for temperature changes.  </w:t>
      </w:r>
    </w:p>
    <w:p w14:paraId="3A37FE85" w14:textId="77777777" w:rsidR="00EE0625" w:rsidRPr="00E71560" w:rsidRDefault="00EE0625" w:rsidP="00EE0625">
      <w:pPr>
        <w:pStyle w:val="ListParagraph"/>
        <w:spacing w:after="160" w:line="360" w:lineRule="auto"/>
        <w:ind w:left="1080"/>
      </w:pPr>
      <w:r w:rsidRPr="00E71560">
        <w:t xml:space="preserve"> </w:t>
      </w:r>
    </w:p>
    <w:p w14:paraId="112C0A56" w14:textId="77777777" w:rsidR="00EE0625" w:rsidRPr="00E71560" w:rsidRDefault="00EE0625" w:rsidP="00EE0625">
      <w:pPr>
        <w:pStyle w:val="ListParagraph"/>
        <w:numPr>
          <w:ilvl w:val="0"/>
          <w:numId w:val="9"/>
        </w:numPr>
        <w:spacing w:after="160" w:line="360" w:lineRule="auto"/>
      </w:pPr>
      <w:r w:rsidRPr="00E71560">
        <w:t>Basic Motion Algorithm</w:t>
      </w:r>
    </w:p>
    <w:p w14:paraId="37B019DB" w14:textId="77777777" w:rsidR="00EE0625" w:rsidRPr="00E71560" w:rsidRDefault="00EE0625" w:rsidP="00EE0625">
      <w:pPr>
        <w:pStyle w:val="ListParagraph"/>
        <w:numPr>
          <w:ilvl w:val="2"/>
          <w:numId w:val="9"/>
        </w:numPr>
        <w:spacing w:after="160" w:line="360" w:lineRule="auto"/>
      </w:pPr>
      <w:r w:rsidRPr="00E71560">
        <w:t xml:space="preserve">Motors were tested under 46 kg load. The algorithm is a closed loop system that provides different directions and allows </w:t>
      </w:r>
      <w:proofErr w:type="spellStart"/>
      <w:r w:rsidRPr="00E71560">
        <w:t>RoboMail</w:t>
      </w:r>
      <w:proofErr w:type="spellEnd"/>
      <w:r w:rsidRPr="00E71560">
        <w:t xml:space="preserve"> to move in a controlled manner. The speed was verified using a </w:t>
      </w:r>
      <w:commentRangeStart w:id="41"/>
      <w:r w:rsidRPr="00E71560">
        <w:t xml:space="preserve">tachometer.  </w:t>
      </w:r>
      <w:commentRangeEnd w:id="41"/>
      <w:r w:rsidR="00853B44">
        <w:rPr>
          <w:rStyle w:val="CommentReference"/>
          <w:rFonts w:asciiTheme="minorHAnsi" w:eastAsiaTheme="minorHAnsi" w:hAnsiTheme="minorHAnsi" w:cstheme="minorBidi"/>
        </w:rPr>
        <w:commentReference w:id="41"/>
      </w:r>
    </w:p>
    <w:p w14:paraId="79DCC809" w14:textId="77777777" w:rsidR="00EE0625" w:rsidRPr="00E71560" w:rsidRDefault="00EE0625" w:rsidP="00EE0625">
      <w:pPr>
        <w:pStyle w:val="ListParagraph"/>
        <w:numPr>
          <w:ilvl w:val="2"/>
          <w:numId w:val="9"/>
        </w:numPr>
        <w:spacing w:after="160" w:line="360" w:lineRule="auto"/>
      </w:pPr>
      <w:r w:rsidRPr="00E71560">
        <w:t xml:space="preserve">The system responds under load, and achieves 80% of its maximum velocity of 15 km/h. </w:t>
      </w:r>
      <w:commentRangeStart w:id="42"/>
      <w:r w:rsidRPr="00E71560">
        <w:t xml:space="preserve">At the low end, the closed loop system allows for stable motion at around 1 km/h. At lower speeds a different approach is still in the works. </w:t>
      </w:r>
      <w:commentRangeEnd w:id="42"/>
      <w:r w:rsidR="00853B44">
        <w:rPr>
          <w:rStyle w:val="CommentReference"/>
          <w:rFonts w:asciiTheme="minorHAnsi" w:eastAsiaTheme="minorHAnsi" w:hAnsiTheme="minorHAnsi" w:cstheme="minorBidi"/>
        </w:rPr>
        <w:commentReference w:id="42"/>
      </w:r>
    </w:p>
    <w:p w14:paraId="25F30D8A" w14:textId="77777777" w:rsidR="00EE0625" w:rsidRPr="00E71560" w:rsidRDefault="00EE0625" w:rsidP="00EE0625">
      <w:pPr>
        <w:pStyle w:val="ListParagraph"/>
        <w:spacing w:after="160" w:line="360" w:lineRule="auto"/>
        <w:ind w:left="1080"/>
      </w:pPr>
    </w:p>
    <w:p w14:paraId="785B1BCE" w14:textId="53EE7991" w:rsidR="00EE0625" w:rsidRPr="00E71560" w:rsidRDefault="00E71560" w:rsidP="00EE0625">
      <w:pPr>
        <w:pStyle w:val="ListParagraph"/>
        <w:numPr>
          <w:ilvl w:val="0"/>
          <w:numId w:val="9"/>
        </w:numPr>
        <w:spacing w:after="160" w:line="360" w:lineRule="auto"/>
      </w:pPr>
      <w:r w:rsidRPr="00E71560">
        <w:t>Arm Positioning</w:t>
      </w:r>
    </w:p>
    <w:p w14:paraId="62CC3BC2" w14:textId="77777777" w:rsidR="00EE0625" w:rsidRPr="00E71560" w:rsidRDefault="00EE0625" w:rsidP="00EE0625">
      <w:pPr>
        <w:pStyle w:val="ListParagraph"/>
        <w:numPr>
          <w:ilvl w:val="2"/>
          <w:numId w:val="9"/>
        </w:numPr>
        <w:spacing w:after="160" w:line="360" w:lineRule="auto"/>
      </w:pPr>
      <w:r w:rsidRPr="00E71560">
        <w:t xml:space="preserve">The algorithm was created to accept (x, y) coordinates from the vision system. It operates the already built arm accordingly. </w:t>
      </w:r>
    </w:p>
    <w:p w14:paraId="501D63A2" w14:textId="78EA485C" w:rsidR="00EE0625" w:rsidRPr="00E71560" w:rsidRDefault="00E71560" w:rsidP="00EE0625">
      <w:pPr>
        <w:pStyle w:val="ListParagraph"/>
        <w:numPr>
          <w:ilvl w:val="2"/>
          <w:numId w:val="9"/>
        </w:numPr>
        <w:spacing w:after="160" w:line="360" w:lineRule="auto"/>
      </w:pPr>
      <w:r w:rsidRPr="00E71560">
        <w:t xml:space="preserve">The system was testing with </w:t>
      </w:r>
      <w:commentRangeStart w:id="43"/>
      <w:r w:rsidRPr="00E71560">
        <w:t xml:space="preserve">at home simulations </w:t>
      </w:r>
      <w:commentRangeEnd w:id="43"/>
      <w:r w:rsidR="002C5433">
        <w:rPr>
          <w:rStyle w:val="CommentReference"/>
          <w:rFonts w:asciiTheme="minorHAnsi" w:eastAsiaTheme="minorHAnsi" w:hAnsiTheme="minorHAnsi" w:cstheme="minorBidi"/>
        </w:rPr>
        <w:commentReference w:id="43"/>
      </w:r>
      <w:r w:rsidRPr="00E71560">
        <w:t>using images of elevator buttons on the walls. The arm was able to successfully hit the button image.</w:t>
      </w:r>
    </w:p>
    <w:p w14:paraId="128415BF" w14:textId="77777777" w:rsidR="00EE0625" w:rsidRPr="00E71560" w:rsidRDefault="00EE0625" w:rsidP="00EE0625">
      <w:pPr>
        <w:pStyle w:val="ListParagraph"/>
        <w:spacing w:after="160" w:line="360" w:lineRule="auto"/>
        <w:ind w:left="1080"/>
      </w:pPr>
    </w:p>
    <w:p w14:paraId="53F112B0" w14:textId="19E80BD4" w:rsidR="00EE0625" w:rsidRPr="00E71560" w:rsidRDefault="00E71560" w:rsidP="00E71560">
      <w:pPr>
        <w:pStyle w:val="ListParagraph"/>
        <w:numPr>
          <w:ilvl w:val="0"/>
          <w:numId w:val="9"/>
        </w:numPr>
        <w:spacing w:after="160" w:line="360" w:lineRule="auto"/>
      </w:pPr>
      <w:r w:rsidRPr="00E71560">
        <w:t>Compass</w:t>
      </w:r>
    </w:p>
    <w:p w14:paraId="6266D4DC" w14:textId="2CBCBE48" w:rsidR="00EE0625" w:rsidRPr="00E71560" w:rsidRDefault="007A6C62" w:rsidP="00EE0625">
      <w:pPr>
        <w:pStyle w:val="ListParagraph"/>
        <w:numPr>
          <w:ilvl w:val="2"/>
          <w:numId w:val="9"/>
        </w:numPr>
        <w:spacing w:after="160" w:line="360" w:lineRule="auto"/>
      </w:pPr>
      <w:r>
        <w:rPr>
          <w:noProof/>
        </w:rPr>
        <mc:AlternateContent>
          <mc:Choice Requires="wps">
            <w:drawing>
              <wp:anchor distT="0" distB="0" distL="114300" distR="114300" simplePos="0" relativeHeight="251675648" behindDoc="0" locked="0" layoutInCell="1" allowOverlap="1" wp14:anchorId="5A2E5732" wp14:editId="685B325F">
                <wp:simplePos x="0" y="0"/>
                <wp:positionH relativeFrom="column">
                  <wp:posOffset>6172200</wp:posOffset>
                </wp:positionH>
                <wp:positionV relativeFrom="paragraph">
                  <wp:posOffset>936625</wp:posOffset>
                </wp:positionV>
                <wp:extent cx="312420" cy="259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ABC95" w14:textId="106DCCAC" w:rsidR="007A6C62" w:rsidRDefault="007A6C62" w:rsidP="007A6C6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A2E5732" id="Text Box 13" o:spid="_x0000_s1034" type="#_x0000_t202" style="position:absolute;left:0;text-align:left;margin-left:486pt;margin-top:73.75pt;width:24.6pt;height:20.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WejQIAAJI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" fillcolor="white [3201]" stroked="f" strokeweight=".5pt">
                <v:textbox>
                  <w:txbxContent>
                    <w:p w14:paraId="3C5ABC95" w14:textId="106DCCAC" w:rsidR="007A6C62" w:rsidRDefault="007A6C62" w:rsidP="007A6C62">
                      <w:r>
                        <w:t>8</w:t>
                      </w:r>
                    </w:p>
                  </w:txbxContent>
                </v:textbox>
              </v:shape>
            </w:pict>
          </mc:Fallback>
        </mc:AlternateContent>
      </w:r>
      <w:r w:rsidR="00EE0625" w:rsidRPr="00E71560">
        <w:t>The sensor was wired and tested at various locations inside Engineering Building 1.</w:t>
      </w:r>
      <w:r w:rsidRPr="007A6C62">
        <w:rPr>
          <w:noProof/>
        </w:rPr>
        <w:t xml:space="preserve"> </w:t>
      </w:r>
    </w:p>
    <w:p w14:paraId="1E00DD7B" w14:textId="77777777" w:rsidR="00EE0625" w:rsidRPr="00E71560" w:rsidRDefault="00EE0625" w:rsidP="00EE0625">
      <w:pPr>
        <w:pStyle w:val="ListParagraph"/>
        <w:numPr>
          <w:ilvl w:val="2"/>
          <w:numId w:val="9"/>
        </w:numPr>
        <w:spacing w:after="160" w:line="360" w:lineRule="auto"/>
      </w:pPr>
      <w:r w:rsidRPr="00E71560">
        <w:lastRenderedPageBreak/>
        <w:t xml:space="preserve">We compared the results with the integrated iPhone compass, and the results were </w:t>
      </w:r>
      <w:commentRangeStart w:id="44"/>
      <w:r w:rsidRPr="00E71560">
        <w:t>similar</w:t>
      </w:r>
      <w:commentRangeEnd w:id="44"/>
      <w:r w:rsidR="002C5433">
        <w:rPr>
          <w:rStyle w:val="CommentReference"/>
          <w:rFonts w:asciiTheme="minorHAnsi" w:eastAsiaTheme="minorHAnsi" w:hAnsiTheme="minorHAnsi" w:cstheme="minorBidi"/>
        </w:rPr>
        <w:commentReference w:id="44"/>
      </w:r>
      <w:r w:rsidRPr="00E71560">
        <w:t xml:space="preserve">. </w:t>
      </w:r>
    </w:p>
    <w:p w14:paraId="223D7E31" w14:textId="77777777" w:rsidR="00EE0625" w:rsidRPr="00E71560" w:rsidRDefault="00EE0625" w:rsidP="00EE0625">
      <w:pPr>
        <w:pStyle w:val="ListParagraph"/>
        <w:spacing w:after="160" w:line="360" w:lineRule="auto"/>
        <w:ind w:left="1080"/>
      </w:pPr>
    </w:p>
    <w:p w14:paraId="2C1EF4B8" w14:textId="77777777" w:rsidR="00EE0625" w:rsidRPr="00E71560" w:rsidRDefault="00EE0625" w:rsidP="00EE0625">
      <w:pPr>
        <w:pStyle w:val="ListParagraph"/>
        <w:numPr>
          <w:ilvl w:val="0"/>
          <w:numId w:val="9"/>
        </w:numPr>
        <w:spacing w:after="160" w:line="360" w:lineRule="auto"/>
      </w:pPr>
      <w:r w:rsidRPr="00E71560">
        <w:t>Complex Motion Algorithm</w:t>
      </w:r>
    </w:p>
    <w:p w14:paraId="3A9F054B" w14:textId="77777777" w:rsidR="00EE0625" w:rsidRPr="00E71560" w:rsidRDefault="00EE0625" w:rsidP="00EE0625">
      <w:pPr>
        <w:pStyle w:val="ListParagraph"/>
        <w:numPr>
          <w:ilvl w:val="1"/>
          <w:numId w:val="9"/>
        </w:numPr>
        <w:spacing w:after="160" w:line="360" w:lineRule="auto"/>
      </w:pPr>
      <w:r w:rsidRPr="00E71560">
        <w:t>20% Complete</w:t>
      </w:r>
    </w:p>
    <w:p w14:paraId="019AEEE8" w14:textId="156DC16A" w:rsidR="00EE0625" w:rsidRPr="00E71560" w:rsidRDefault="00E71560" w:rsidP="00EE0625">
      <w:pPr>
        <w:pStyle w:val="ListParagraph"/>
        <w:numPr>
          <w:ilvl w:val="2"/>
          <w:numId w:val="9"/>
        </w:numPr>
        <w:spacing w:after="160" w:line="360" w:lineRule="auto"/>
      </w:pPr>
      <w:r w:rsidRPr="00E71560">
        <w:t xml:space="preserve">This algorithm to provide </w:t>
      </w:r>
      <w:proofErr w:type="spellStart"/>
      <w:r w:rsidRPr="00E71560">
        <w:t>RoboMail</w:t>
      </w:r>
      <w:proofErr w:type="spellEnd"/>
      <w:r w:rsidRPr="00E71560">
        <w:t xml:space="preserve"> with autonomous navigation capabilities is still in progress</w:t>
      </w:r>
      <w:r w:rsidR="00EE0625" w:rsidRPr="00E71560">
        <w:t>. We have tested a function that aligns the vehicle to a wall and keeps it align</w:t>
      </w:r>
      <w:r w:rsidRPr="00E71560">
        <w:t>ed</w:t>
      </w:r>
      <w:r w:rsidR="00EE0625" w:rsidRPr="00E71560">
        <w:t xml:space="preserve"> as we move </w:t>
      </w:r>
      <w:r w:rsidRPr="00E71560">
        <w:t>with</w:t>
      </w:r>
      <w:r w:rsidR="00EE0625" w:rsidRPr="00E71560">
        <w:t xml:space="preserve"> some success but we still need to work in the braking motion. </w:t>
      </w:r>
    </w:p>
    <w:p w14:paraId="7DB92C84" w14:textId="5EDC4E8A" w:rsidR="00EE0625" w:rsidRPr="00E71560" w:rsidRDefault="00E71560" w:rsidP="00E71560">
      <w:pPr>
        <w:spacing w:line="360" w:lineRule="auto"/>
        <w:rPr>
          <w:rFonts w:ascii="Times New Roman" w:hAnsi="Times New Roman" w:cs="Times New Roman"/>
          <w:sz w:val="24"/>
          <w:szCs w:val="24"/>
        </w:rPr>
      </w:pPr>
      <w:r w:rsidRPr="00E71560">
        <w:rPr>
          <w:rFonts w:ascii="Times New Roman" w:hAnsi="Times New Roman" w:cs="Times New Roman"/>
          <w:sz w:val="24"/>
          <w:szCs w:val="24"/>
        </w:rPr>
        <w:t xml:space="preserve">The target objective of </w:t>
      </w:r>
      <w:proofErr w:type="spellStart"/>
      <w:r w:rsidRPr="00E71560">
        <w:rPr>
          <w:rFonts w:ascii="Times New Roman" w:hAnsi="Times New Roman" w:cs="Times New Roman"/>
          <w:sz w:val="24"/>
          <w:szCs w:val="24"/>
        </w:rPr>
        <w:t>RoboMail</w:t>
      </w:r>
      <w:proofErr w:type="spellEnd"/>
      <w:r w:rsidRPr="00E71560">
        <w:rPr>
          <w:rFonts w:ascii="Times New Roman" w:hAnsi="Times New Roman" w:cs="Times New Roman"/>
          <w:sz w:val="24"/>
          <w:szCs w:val="24"/>
        </w:rPr>
        <w:t xml:space="preserve"> autonomously operating an elevator was not complete this semester. This is mainly due to time constraints and the complexity of autonomous capabilities. Although we were not able to fully autonomously operate the elevator, the robot is fully constructed and well equipped to accomplish the goal in the near future. The robot was able to operate the elevator controls as well as use basic alignment capabilities to move about. </w:t>
      </w:r>
    </w:p>
    <w:p w14:paraId="386FC642" w14:textId="77777777" w:rsidR="00361A00" w:rsidRPr="0047713C" w:rsidRDefault="00361A00"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t>Engineering Standards</w:t>
      </w:r>
    </w:p>
    <w:p w14:paraId="3315A154" w14:textId="62E82D72" w:rsidR="00361A00" w:rsidRPr="0047713C" w:rsidRDefault="00DF3FD9"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t xml:space="preserve">One of the standards our project adheres to is the </w:t>
      </w:r>
      <w:r w:rsidR="00EE0625" w:rsidRPr="0047713C">
        <w:rPr>
          <w:rFonts w:ascii="Times New Roman" w:hAnsi="Times New Roman" w:cs="Times New Roman"/>
          <w:bCs/>
          <w:sz w:val="24"/>
          <w:szCs w:val="24"/>
        </w:rPr>
        <w:t>I²C (Inter-Integrated Circuit</w:t>
      </w:r>
      <w:proofErr w:type="gramStart"/>
      <w:r w:rsidR="00EE0625" w:rsidRPr="0047713C">
        <w:rPr>
          <w:rFonts w:ascii="Times New Roman" w:hAnsi="Times New Roman" w:cs="Times New Roman"/>
          <w:bCs/>
          <w:sz w:val="24"/>
          <w:szCs w:val="24"/>
        </w:rPr>
        <w:t xml:space="preserve">) </w:t>
      </w:r>
      <w:r w:rsidRPr="0047713C">
        <w:rPr>
          <w:rFonts w:ascii="Times New Roman" w:hAnsi="Times New Roman" w:cs="Times New Roman"/>
          <w:bCs/>
          <w:sz w:val="24"/>
          <w:szCs w:val="24"/>
        </w:rPr>
        <w:t>.</w:t>
      </w:r>
      <w:proofErr w:type="gramEnd"/>
      <w:r w:rsidRPr="0047713C">
        <w:rPr>
          <w:rFonts w:ascii="Times New Roman" w:hAnsi="Times New Roman" w:cs="Times New Roman"/>
          <w:bCs/>
          <w:sz w:val="24"/>
          <w:szCs w:val="24"/>
        </w:rPr>
        <w:t xml:space="preserve"> This standard was d</w:t>
      </w:r>
      <w:r w:rsidR="00EE0625" w:rsidRPr="0047713C">
        <w:rPr>
          <w:rFonts w:ascii="Times New Roman" w:hAnsi="Times New Roman" w:cs="Times New Roman"/>
          <w:bCs/>
          <w:sz w:val="24"/>
          <w:szCs w:val="24"/>
        </w:rPr>
        <w:t>eveloped by Philips Semicon</w:t>
      </w:r>
      <w:r w:rsidRPr="0047713C">
        <w:rPr>
          <w:rFonts w:ascii="Times New Roman" w:hAnsi="Times New Roman" w:cs="Times New Roman"/>
          <w:bCs/>
          <w:sz w:val="24"/>
          <w:szCs w:val="24"/>
        </w:rPr>
        <w:t xml:space="preserve">ductors, now NXP Semiconductors. </w:t>
      </w:r>
      <w:r w:rsidRPr="0047713C">
        <w:rPr>
          <w:rFonts w:ascii="Times New Roman" w:hAnsi="Times New Roman" w:cs="Times New Roman"/>
          <w:color w:val="252525"/>
          <w:sz w:val="24"/>
          <w:szCs w:val="24"/>
          <w:shd w:val="clear" w:color="auto" w:fill="FFFFFF"/>
        </w:rPr>
        <w:t xml:space="preserve">I2C is a multi-master, multi-slave, bi-directional serial bus only using two wires to efficiently control ICs. </w:t>
      </w:r>
      <w:r w:rsidRPr="0047713C">
        <w:rPr>
          <w:rStyle w:val="apple-converted-space"/>
          <w:rFonts w:ascii="Times New Roman" w:hAnsi="Times New Roman" w:cs="Times New Roman"/>
          <w:color w:val="252525"/>
          <w:sz w:val="24"/>
          <w:szCs w:val="24"/>
          <w:shd w:val="clear" w:color="auto" w:fill="FFFFFF"/>
        </w:rPr>
        <w:t> </w:t>
      </w:r>
      <w:r w:rsidRPr="0047713C">
        <w:rPr>
          <w:rFonts w:ascii="Times New Roman" w:hAnsi="Times New Roman" w:cs="Times New Roman"/>
          <w:sz w:val="24"/>
          <w:szCs w:val="24"/>
        </w:rPr>
        <w:t xml:space="preserve">These two lines are the serial clock line, SCL, and the serial data line, SDA. Bus speeds are available from 100kbit/s to 5Mbit/s [4]. We are currently using this standard with the compass and altimeter sensors.  </w:t>
      </w:r>
    </w:p>
    <w:p w14:paraId="5FDAD4B4" w14:textId="77777777" w:rsidR="00361A00" w:rsidRPr="0047713C" w:rsidRDefault="00361A00"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t>Budget</w:t>
      </w:r>
    </w:p>
    <w:p w14:paraId="4B9F8BCD" w14:textId="12E03505" w:rsidR="00DF3FD9" w:rsidRPr="0047713C" w:rsidRDefault="00DF3FD9"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t xml:space="preserve">A table of the itemized parts list is shown below. </w:t>
      </w:r>
    </w:p>
    <w:p w14:paraId="3B2572E3" w14:textId="7752BA39" w:rsidR="00DF3FD9" w:rsidRPr="0047713C" w:rsidRDefault="007A6C62" w:rsidP="0047713C">
      <w:pPr>
        <w:pStyle w:val="Caption"/>
        <w:keepNext/>
        <w:spacing w:line="480" w:lineRule="auto"/>
        <w:jc w:val="center"/>
        <w:rPr>
          <w:sz w:val="24"/>
          <w:szCs w:val="24"/>
        </w:rPr>
      </w:pPr>
      <w:r>
        <w:rPr>
          <w:noProof/>
          <w:sz w:val="24"/>
          <w:szCs w:val="24"/>
        </w:rPr>
        <mc:AlternateContent>
          <mc:Choice Requires="wps">
            <w:drawing>
              <wp:anchor distT="0" distB="0" distL="114300" distR="114300" simplePos="0" relativeHeight="251677696" behindDoc="0" locked="0" layoutInCell="1" allowOverlap="1" wp14:anchorId="537A64CC" wp14:editId="1FFBBD13">
                <wp:simplePos x="0" y="0"/>
                <wp:positionH relativeFrom="margin">
                  <wp:posOffset>6156960</wp:posOffset>
                </wp:positionH>
                <wp:positionV relativeFrom="paragraph">
                  <wp:posOffset>1196340</wp:posOffset>
                </wp:positionV>
                <wp:extent cx="312420" cy="259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31242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1A5FE" w14:textId="3CCFECD6" w:rsidR="007A6C62" w:rsidRDefault="007A6C62" w:rsidP="007A6C6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37A64CC" id="Text Box 14" o:spid="_x0000_s1035" type="#_x0000_t202" style="position:absolute;left:0;text-align:left;margin-left:484.8pt;margin-top:94.2pt;width:24.6pt;height:20.4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nIjQIAAJI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" fillcolor="white [3201]" stroked="f" strokeweight=".5pt">
                <v:textbox>
                  <w:txbxContent>
                    <w:p w14:paraId="5F51A5FE" w14:textId="3CCFECD6" w:rsidR="007A6C62" w:rsidRDefault="007A6C62" w:rsidP="007A6C62">
                      <w:r>
                        <w:t>9</w:t>
                      </w:r>
                    </w:p>
                  </w:txbxContent>
                </v:textbox>
                <w10:wrap anchorx="margin"/>
              </v:shape>
            </w:pict>
          </mc:Fallback>
        </mc:AlternateContent>
      </w:r>
      <w:r w:rsidR="00DF3FD9" w:rsidRPr="0047713C">
        <w:rPr>
          <w:sz w:val="24"/>
          <w:szCs w:val="24"/>
        </w:rPr>
        <w:t xml:space="preserve">Table </w:t>
      </w:r>
      <w:r w:rsidR="00DF3FD9" w:rsidRPr="0047713C">
        <w:rPr>
          <w:sz w:val="24"/>
          <w:szCs w:val="24"/>
        </w:rPr>
        <w:fldChar w:fldCharType="begin"/>
      </w:r>
      <w:r w:rsidR="00DF3FD9" w:rsidRPr="0047713C">
        <w:rPr>
          <w:sz w:val="24"/>
          <w:szCs w:val="24"/>
        </w:rPr>
        <w:instrText xml:space="preserve"> SEQ Table \* ARABIC </w:instrText>
      </w:r>
      <w:r w:rsidR="00DF3FD9" w:rsidRPr="0047713C">
        <w:rPr>
          <w:sz w:val="24"/>
          <w:szCs w:val="24"/>
        </w:rPr>
        <w:fldChar w:fldCharType="separate"/>
      </w:r>
      <w:r w:rsidR="00DF3FD9" w:rsidRPr="0047713C">
        <w:rPr>
          <w:noProof/>
          <w:sz w:val="24"/>
          <w:szCs w:val="24"/>
        </w:rPr>
        <w:t>1</w:t>
      </w:r>
      <w:r w:rsidR="00DF3FD9" w:rsidRPr="0047713C">
        <w:rPr>
          <w:noProof/>
          <w:sz w:val="24"/>
          <w:szCs w:val="24"/>
        </w:rPr>
        <w:fldChar w:fldCharType="end"/>
      </w:r>
      <w:r w:rsidR="00DF3FD9" w:rsidRPr="0047713C">
        <w:rPr>
          <w:sz w:val="24"/>
          <w:szCs w:val="24"/>
        </w:rPr>
        <w:t>- Current Expenditures</w:t>
      </w:r>
    </w:p>
    <w:tbl>
      <w:tblPr>
        <w:tblpPr w:leftFromText="180" w:rightFromText="180" w:vertAnchor="text" w:horzAnchor="margin" w:tblpXSpec="center" w:tblpY="91"/>
        <w:tblW w:w="7086" w:type="dxa"/>
        <w:tblLook w:val="04A0" w:firstRow="1" w:lastRow="0" w:firstColumn="1" w:lastColumn="0" w:noHBand="0" w:noVBand="1"/>
      </w:tblPr>
      <w:tblGrid>
        <w:gridCol w:w="3050"/>
        <w:gridCol w:w="1137"/>
        <w:gridCol w:w="1520"/>
        <w:gridCol w:w="1420"/>
      </w:tblGrid>
      <w:tr w:rsidR="00DF3FD9" w:rsidRPr="0047713C" w14:paraId="6B641E13" w14:textId="77777777" w:rsidTr="00EE0625">
        <w:trPr>
          <w:trHeight w:val="315"/>
        </w:trPr>
        <w:tc>
          <w:tcPr>
            <w:tcW w:w="3050" w:type="dxa"/>
            <w:tcBorders>
              <w:top w:val="single" w:sz="8" w:space="0" w:color="auto"/>
              <w:left w:val="single" w:sz="8" w:space="0" w:color="auto"/>
              <w:bottom w:val="single" w:sz="8" w:space="0" w:color="auto"/>
              <w:right w:val="single" w:sz="4" w:space="0" w:color="C9C9C9"/>
            </w:tcBorders>
            <w:shd w:val="clear" w:color="EDEDED" w:fill="EDEDED"/>
            <w:noWrap/>
            <w:vAlign w:val="bottom"/>
            <w:hideMark/>
          </w:tcPr>
          <w:p w14:paraId="26B54A7B" w14:textId="77777777" w:rsidR="00DF3FD9" w:rsidRPr="0047713C" w:rsidRDefault="00DF3FD9" w:rsidP="0047713C">
            <w:pPr>
              <w:spacing w:line="240" w:lineRule="auto"/>
              <w:rPr>
                <w:rFonts w:ascii="Times New Roman" w:hAnsi="Times New Roman" w:cs="Times New Roman"/>
                <w:b/>
                <w:bCs/>
                <w:color w:val="000000"/>
                <w:sz w:val="24"/>
                <w:szCs w:val="24"/>
              </w:rPr>
            </w:pPr>
            <w:r w:rsidRPr="0047713C">
              <w:rPr>
                <w:rFonts w:ascii="Times New Roman" w:hAnsi="Times New Roman" w:cs="Times New Roman"/>
                <w:b/>
                <w:bCs/>
                <w:color w:val="000000"/>
                <w:sz w:val="24"/>
                <w:szCs w:val="24"/>
              </w:rPr>
              <w:t>Part</w:t>
            </w:r>
          </w:p>
        </w:tc>
        <w:tc>
          <w:tcPr>
            <w:tcW w:w="1096" w:type="dxa"/>
            <w:tcBorders>
              <w:top w:val="single" w:sz="8" w:space="0" w:color="auto"/>
              <w:left w:val="single" w:sz="4" w:space="0" w:color="C9C9C9"/>
              <w:bottom w:val="single" w:sz="8" w:space="0" w:color="auto"/>
              <w:right w:val="single" w:sz="4" w:space="0" w:color="C9C9C9"/>
            </w:tcBorders>
            <w:shd w:val="clear" w:color="EDEDED" w:fill="EDEDED"/>
            <w:noWrap/>
            <w:vAlign w:val="bottom"/>
            <w:hideMark/>
          </w:tcPr>
          <w:p w14:paraId="13F70643" w14:textId="77777777" w:rsidR="00DF3FD9" w:rsidRPr="0047713C" w:rsidRDefault="00DF3FD9" w:rsidP="0047713C">
            <w:pPr>
              <w:spacing w:line="240" w:lineRule="auto"/>
              <w:rPr>
                <w:rFonts w:ascii="Times New Roman" w:hAnsi="Times New Roman" w:cs="Times New Roman"/>
                <w:b/>
                <w:bCs/>
                <w:color w:val="000000"/>
                <w:sz w:val="24"/>
                <w:szCs w:val="24"/>
              </w:rPr>
            </w:pPr>
            <w:r w:rsidRPr="0047713C">
              <w:rPr>
                <w:rFonts w:ascii="Times New Roman" w:hAnsi="Times New Roman" w:cs="Times New Roman"/>
                <w:b/>
                <w:bCs/>
                <w:color w:val="000000"/>
                <w:sz w:val="24"/>
                <w:szCs w:val="24"/>
              </w:rPr>
              <w:t>Quantity</w:t>
            </w:r>
          </w:p>
        </w:tc>
        <w:tc>
          <w:tcPr>
            <w:tcW w:w="1520" w:type="dxa"/>
            <w:tcBorders>
              <w:top w:val="single" w:sz="8" w:space="0" w:color="auto"/>
              <w:left w:val="single" w:sz="4" w:space="0" w:color="C9C9C9"/>
              <w:bottom w:val="single" w:sz="8" w:space="0" w:color="auto"/>
              <w:right w:val="single" w:sz="4" w:space="0" w:color="C9C9C9"/>
            </w:tcBorders>
            <w:shd w:val="clear" w:color="EDEDED" w:fill="EDEDED"/>
            <w:noWrap/>
            <w:vAlign w:val="bottom"/>
            <w:hideMark/>
          </w:tcPr>
          <w:p w14:paraId="06B7E6F3" w14:textId="77777777" w:rsidR="00DF3FD9" w:rsidRPr="0047713C" w:rsidRDefault="00DF3FD9" w:rsidP="0047713C">
            <w:pPr>
              <w:spacing w:line="240" w:lineRule="auto"/>
              <w:rPr>
                <w:rFonts w:ascii="Times New Roman" w:hAnsi="Times New Roman" w:cs="Times New Roman"/>
                <w:b/>
                <w:bCs/>
                <w:color w:val="000000"/>
                <w:sz w:val="24"/>
                <w:szCs w:val="24"/>
              </w:rPr>
            </w:pPr>
            <w:r w:rsidRPr="0047713C">
              <w:rPr>
                <w:rFonts w:ascii="Times New Roman" w:hAnsi="Times New Roman" w:cs="Times New Roman"/>
                <w:b/>
                <w:bCs/>
                <w:color w:val="000000"/>
                <w:sz w:val="24"/>
                <w:szCs w:val="24"/>
              </w:rPr>
              <w:t>Unit price</w:t>
            </w:r>
          </w:p>
        </w:tc>
        <w:tc>
          <w:tcPr>
            <w:tcW w:w="1420" w:type="dxa"/>
            <w:tcBorders>
              <w:top w:val="single" w:sz="8" w:space="0" w:color="auto"/>
              <w:left w:val="single" w:sz="4" w:space="0" w:color="C9C9C9"/>
              <w:bottom w:val="single" w:sz="8" w:space="0" w:color="auto"/>
              <w:right w:val="single" w:sz="8" w:space="0" w:color="auto"/>
            </w:tcBorders>
            <w:shd w:val="clear" w:color="EDEDED" w:fill="EDEDED"/>
            <w:noWrap/>
            <w:vAlign w:val="bottom"/>
            <w:hideMark/>
          </w:tcPr>
          <w:p w14:paraId="5823AB01" w14:textId="77777777" w:rsidR="00DF3FD9" w:rsidRPr="0047713C" w:rsidRDefault="00DF3FD9" w:rsidP="0047713C">
            <w:pPr>
              <w:spacing w:line="240" w:lineRule="auto"/>
              <w:rPr>
                <w:rFonts w:ascii="Times New Roman" w:hAnsi="Times New Roman" w:cs="Times New Roman"/>
                <w:b/>
                <w:bCs/>
                <w:color w:val="000000"/>
                <w:sz w:val="24"/>
                <w:szCs w:val="24"/>
              </w:rPr>
            </w:pPr>
            <w:r w:rsidRPr="0047713C">
              <w:rPr>
                <w:rFonts w:ascii="Times New Roman" w:hAnsi="Times New Roman" w:cs="Times New Roman"/>
                <w:b/>
                <w:bCs/>
                <w:color w:val="000000"/>
                <w:sz w:val="24"/>
                <w:szCs w:val="24"/>
              </w:rPr>
              <w:t>Total cost</w:t>
            </w:r>
          </w:p>
        </w:tc>
      </w:tr>
      <w:tr w:rsidR="00DF3FD9" w:rsidRPr="0047713C" w14:paraId="6CE3D6A4"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7AE2C180"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lastRenderedPageBreak/>
              <w:t>Gear Motor</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68263C6A"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4</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1DE8A486"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$39.99</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00FC5F62"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$159.96</w:t>
            </w:r>
          </w:p>
        </w:tc>
      </w:tr>
      <w:tr w:rsidR="00DF3FD9" w:rsidRPr="0047713C" w14:paraId="26CB77E9" w14:textId="77777777" w:rsidTr="00EE0625">
        <w:trPr>
          <w:trHeight w:val="317"/>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7BAE3994"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Dual Motor Controller</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65E3CCA3"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2</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6F2E7C61"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$59.90</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6566760B"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$119.80</w:t>
            </w:r>
          </w:p>
        </w:tc>
      </w:tr>
      <w:tr w:rsidR="00DF3FD9" w:rsidRPr="0047713C" w14:paraId="2901EF91"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66C3FF68"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Wheels</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082A29DA"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4</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54944757"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$67.25</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5781C8D1"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$269.00</w:t>
            </w:r>
          </w:p>
        </w:tc>
      </w:tr>
      <w:tr w:rsidR="00DF3FD9" w:rsidRPr="0047713C" w14:paraId="4AFBE7BF"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4A5047E5"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Key Hub</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04E2FB34"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4</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12CBB9A8"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$12.99</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2C9E2B9D"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$51.96</w:t>
            </w:r>
          </w:p>
        </w:tc>
      </w:tr>
      <w:tr w:rsidR="00DF3FD9" w:rsidRPr="0047713C" w14:paraId="12302F95"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3CF66FB1"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Motor Holder</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5527A2F4"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4</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6CA359AF"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$10.00</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51B46FC1"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$40.00</w:t>
            </w:r>
          </w:p>
        </w:tc>
      </w:tr>
      <w:tr w:rsidR="00DF3FD9" w:rsidRPr="0047713C" w14:paraId="58B12CA4"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5D9E3341"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Stepper Motor</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1921336F"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2</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29BEF59A"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$32.95</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1DE0EB57"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$65.90</w:t>
            </w:r>
          </w:p>
        </w:tc>
      </w:tr>
      <w:tr w:rsidR="00DF3FD9" w:rsidRPr="0047713C" w14:paraId="758022C4" w14:textId="77777777" w:rsidTr="00EE0625">
        <w:trPr>
          <w:trHeight w:val="380"/>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200A66B9"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Stepper Motor Controller</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4A138433"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2</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69C36CD2"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$8.95</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09329B65"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$17.90</w:t>
            </w:r>
          </w:p>
        </w:tc>
      </w:tr>
      <w:tr w:rsidR="00DF3FD9" w:rsidRPr="0047713C" w14:paraId="6859F507" w14:textId="77777777" w:rsidTr="00EE0625">
        <w:trPr>
          <w:trHeight w:val="353"/>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4FC2B86E"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Stamped L-Bracket</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7C2A3E48"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2</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7BA446B1"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$3.95</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6838DBED"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$7.90</w:t>
            </w:r>
          </w:p>
        </w:tc>
      </w:tr>
      <w:tr w:rsidR="00DF3FD9" w:rsidRPr="0047713C" w14:paraId="08E0C917" w14:textId="77777777" w:rsidTr="00EE0625">
        <w:trPr>
          <w:trHeight w:val="353"/>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5E19F6E4" w14:textId="77777777" w:rsidR="00DF3FD9" w:rsidRPr="0047713C" w:rsidRDefault="00DF3FD9" w:rsidP="0047713C">
            <w:pPr>
              <w:spacing w:line="240" w:lineRule="auto"/>
              <w:rPr>
                <w:rFonts w:ascii="Times New Roman" w:hAnsi="Times New Roman" w:cs="Times New Roman"/>
                <w:strike/>
                <w:color w:val="000000"/>
                <w:sz w:val="24"/>
                <w:szCs w:val="24"/>
              </w:rPr>
            </w:pPr>
            <w:r w:rsidRPr="0047713C">
              <w:rPr>
                <w:rFonts w:ascii="Times New Roman" w:hAnsi="Times New Roman" w:cs="Times New Roman"/>
                <w:strike/>
                <w:color w:val="000000"/>
                <w:sz w:val="24"/>
                <w:szCs w:val="24"/>
              </w:rPr>
              <w:t>Electric Solenoid</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25217181" w14:textId="77777777" w:rsidR="00DF3FD9" w:rsidRPr="0047713C" w:rsidRDefault="00DF3FD9" w:rsidP="0047713C">
            <w:pPr>
              <w:spacing w:line="240" w:lineRule="auto"/>
              <w:jc w:val="center"/>
              <w:rPr>
                <w:rFonts w:ascii="Times New Roman" w:hAnsi="Times New Roman" w:cs="Times New Roman"/>
                <w:strike/>
                <w:color w:val="000000"/>
                <w:sz w:val="24"/>
                <w:szCs w:val="24"/>
              </w:rPr>
            </w:pPr>
            <w:r w:rsidRPr="0047713C">
              <w:rPr>
                <w:rFonts w:ascii="Times New Roman" w:hAnsi="Times New Roman" w:cs="Times New Roman"/>
                <w:strike/>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0F0C3231" w14:textId="77777777" w:rsidR="00DF3FD9" w:rsidRPr="0047713C" w:rsidRDefault="00DF3FD9" w:rsidP="0047713C">
            <w:pPr>
              <w:spacing w:line="240" w:lineRule="auto"/>
              <w:jc w:val="right"/>
              <w:rPr>
                <w:rFonts w:ascii="Times New Roman" w:hAnsi="Times New Roman" w:cs="Times New Roman"/>
                <w:strike/>
                <w:color w:val="000000"/>
                <w:sz w:val="24"/>
                <w:szCs w:val="24"/>
              </w:rPr>
            </w:pPr>
            <w:r w:rsidRPr="0047713C">
              <w:rPr>
                <w:rFonts w:ascii="Times New Roman" w:hAnsi="Times New Roman" w:cs="Times New Roman"/>
                <w:strike/>
                <w:color w:val="000000"/>
                <w:sz w:val="24"/>
                <w:szCs w:val="24"/>
              </w:rPr>
              <w:t>$10.93</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61EE2A7C" w14:textId="77777777" w:rsidR="00DF3FD9" w:rsidRPr="0047713C" w:rsidRDefault="00DF3FD9" w:rsidP="0047713C">
            <w:pPr>
              <w:spacing w:line="240" w:lineRule="auto"/>
              <w:jc w:val="right"/>
              <w:rPr>
                <w:rFonts w:ascii="Times New Roman" w:hAnsi="Times New Roman" w:cs="Times New Roman"/>
                <w:strike/>
                <w:color w:val="FF0000"/>
                <w:sz w:val="24"/>
                <w:szCs w:val="24"/>
              </w:rPr>
            </w:pPr>
            <w:r w:rsidRPr="0047713C">
              <w:rPr>
                <w:rFonts w:ascii="Times New Roman" w:hAnsi="Times New Roman" w:cs="Times New Roman"/>
                <w:strike/>
                <w:color w:val="FF0000"/>
                <w:sz w:val="24"/>
                <w:szCs w:val="24"/>
              </w:rPr>
              <w:t>$10.93</w:t>
            </w:r>
          </w:p>
        </w:tc>
      </w:tr>
      <w:tr w:rsidR="00DF3FD9" w:rsidRPr="0047713C" w14:paraId="4D96D5F0"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328F3C5E"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Traveling Nut</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3C0BA0CA"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25243987"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$8.95</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79BFC934"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$8.95</w:t>
            </w:r>
          </w:p>
        </w:tc>
      </w:tr>
      <w:tr w:rsidR="00DF3FD9" w:rsidRPr="0047713C" w14:paraId="10E8552B"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2E9A3061"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Power Supply</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6C3ECB0F"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4000E5C7"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$44.50</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7D7BC959"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$44.50</w:t>
            </w:r>
          </w:p>
        </w:tc>
      </w:tr>
      <w:tr w:rsidR="00DF3FD9" w:rsidRPr="0047713C" w14:paraId="2B1CDD88" w14:textId="77777777" w:rsidTr="00EE0625">
        <w:trPr>
          <w:trHeight w:val="353"/>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3C181396" w14:textId="77777777" w:rsidR="00DF3FD9" w:rsidRPr="0047713C" w:rsidRDefault="00DF3FD9" w:rsidP="0047713C">
            <w:pPr>
              <w:spacing w:line="240" w:lineRule="auto"/>
              <w:rPr>
                <w:rFonts w:ascii="Times New Roman" w:hAnsi="Times New Roman" w:cs="Times New Roman"/>
                <w:color w:val="000000"/>
                <w:sz w:val="24"/>
                <w:szCs w:val="24"/>
              </w:rPr>
            </w:pPr>
            <w:proofErr w:type="spellStart"/>
            <w:r w:rsidRPr="0047713C">
              <w:rPr>
                <w:rFonts w:ascii="Times New Roman" w:hAnsi="Times New Roman" w:cs="Times New Roman"/>
                <w:color w:val="000000"/>
                <w:sz w:val="24"/>
                <w:szCs w:val="24"/>
              </w:rPr>
              <w:t>Plexy</w:t>
            </w:r>
            <w:proofErr w:type="spellEnd"/>
            <w:r w:rsidRPr="0047713C">
              <w:rPr>
                <w:rFonts w:ascii="Times New Roman" w:hAnsi="Times New Roman" w:cs="Times New Roman"/>
                <w:color w:val="000000"/>
                <w:sz w:val="24"/>
                <w:szCs w:val="24"/>
              </w:rPr>
              <w:t xml:space="preserve"> Glass Sheet</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02B4277B"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2</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545B3FD2"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$59.98</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4BAC4697"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$99.96</w:t>
            </w:r>
          </w:p>
        </w:tc>
      </w:tr>
      <w:tr w:rsidR="00DF3FD9" w:rsidRPr="0047713C" w14:paraId="397C08AE" w14:textId="77777777" w:rsidTr="00EE0625">
        <w:trPr>
          <w:trHeight w:val="623"/>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0D6B799C"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Microcontroller Arduino ADK</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6F2508EC"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7AD428DC"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$45.95</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38308C1D"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$45.95</w:t>
            </w:r>
          </w:p>
        </w:tc>
      </w:tr>
      <w:tr w:rsidR="00DF3FD9" w:rsidRPr="0047713C" w14:paraId="56A7E6FD" w14:textId="77777777" w:rsidTr="00EE0625">
        <w:trPr>
          <w:trHeight w:val="443"/>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6665D460"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Motherboard Set</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6B91468E"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3F4CB411"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$171.03</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7CA4BB07"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$171.03</w:t>
            </w:r>
          </w:p>
        </w:tc>
      </w:tr>
      <w:tr w:rsidR="00DF3FD9" w:rsidRPr="0047713C" w14:paraId="48A00AC8"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02556409"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Web Camera</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20EB64DE"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018969F4"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$29.99</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0FB25CD5"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$29.99</w:t>
            </w:r>
          </w:p>
        </w:tc>
      </w:tr>
      <w:tr w:rsidR="00DF3FD9" w:rsidRPr="0047713C" w14:paraId="100CBDF6"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3ECA70DD"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L-connector</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7758941E"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12</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1C3727D4"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$1.50</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0AFFBD45"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$18.00</w:t>
            </w:r>
          </w:p>
        </w:tc>
      </w:tr>
      <w:tr w:rsidR="00DF3FD9" w:rsidRPr="0047713C" w14:paraId="2FF894AF" w14:textId="77777777" w:rsidTr="00EE0625">
        <w:trPr>
          <w:trHeight w:val="623"/>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53E03B31"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Altimeter, Temp. Press. Sensor</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5C4BA2D0"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5CB1E180"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$4.95</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2F24C078"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$4.95</w:t>
            </w:r>
          </w:p>
        </w:tc>
      </w:tr>
      <w:tr w:rsidR="00DF3FD9" w:rsidRPr="0047713C" w14:paraId="2EF59D98" w14:textId="77777777" w:rsidTr="00EE0625">
        <w:trPr>
          <w:trHeight w:val="353"/>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6E6CD649"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Ultrasonic Sensor</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6065B11E"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7</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3848BCD1"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$0.95</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59806D80"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$6.65</w:t>
            </w:r>
          </w:p>
        </w:tc>
      </w:tr>
      <w:tr w:rsidR="00DF3FD9" w:rsidRPr="0047713C" w14:paraId="55672539" w14:textId="77777777" w:rsidTr="00EE0625">
        <w:trPr>
          <w:trHeight w:val="353"/>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1FAB9EBF"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Digital Compass</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15F5C6A7"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10D2B02A"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$1.60</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7DBCF746"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$1.60</w:t>
            </w:r>
          </w:p>
        </w:tc>
      </w:tr>
      <w:tr w:rsidR="00DF3FD9" w:rsidRPr="0047713C" w14:paraId="78B85DDD" w14:textId="77777777" w:rsidTr="00EE0625">
        <w:trPr>
          <w:trHeight w:val="353"/>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tcPr>
          <w:p w14:paraId="710BF204"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New Actuator</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tcPr>
          <w:p w14:paraId="72507C62"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tcPr>
          <w:p w14:paraId="14C0C267"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$39.95</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tcPr>
          <w:p w14:paraId="41EE9434"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$39.95</w:t>
            </w:r>
          </w:p>
        </w:tc>
      </w:tr>
      <w:tr w:rsidR="00DF3FD9" w:rsidRPr="0047713C" w14:paraId="3878A8F8" w14:textId="77777777" w:rsidTr="00EE0625">
        <w:trPr>
          <w:trHeight w:val="353"/>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53F5D25B" w14:textId="77777777" w:rsidR="00DF3FD9" w:rsidRPr="0047713C" w:rsidRDefault="00DF3FD9" w:rsidP="0047713C">
            <w:pPr>
              <w:spacing w:line="240" w:lineRule="auto"/>
              <w:rPr>
                <w:rFonts w:ascii="Times New Roman" w:hAnsi="Times New Roman" w:cs="Times New Roman"/>
                <w:color w:val="000000"/>
                <w:sz w:val="24"/>
                <w:szCs w:val="24"/>
              </w:rPr>
            </w:pPr>
            <w:r w:rsidRPr="0047713C">
              <w:rPr>
                <w:rFonts w:ascii="Times New Roman" w:hAnsi="Times New Roman" w:cs="Times New Roman"/>
                <w:color w:val="000000"/>
                <w:sz w:val="24"/>
                <w:szCs w:val="24"/>
              </w:rPr>
              <w:t>LabVIEW Software</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1893DCA1" w14:textId="77777777" w:rsidR="00DF3FD9" w:rsidRPr="0047713C" w:rsidRDefault="00DF3FD9" w:rsidP="0047713C">
            <w:pPr>
              <w:spacing w:line="240" w:lineRule="auto"/>
              <w:jc w:val="center"/>
              <w:rPr>
                <w:rFonts w:ascii="Times New Roman" w:hAnsi="Times New Roman" w:cs="Times New Roman"/>
                <w:color w:val="000000"/>
                <w:sz w:val="24"/>
                <w:szCs w:val="24"/>
              </w:rPr>
            </w:pPr>
            <w:r w:rsidRPr="0047713C">
              <w:rPr>
                <w:rFonts w:ascii="Times New Roman" w:hAnsi="Times New Roman" w:cs="Times New Roman"/>
                <w:color w:val="000000"/>
                <w:sz w:val="24"/>
                <w:szCs w:val="24"/>
              </w:rPr>
              <w:t>1</w:t>
            </w: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7B83D1B8" w14:textId="77777777" w:rsidR="00DF3FD9" w:rsidRPr="0047713C" w:rsidRDefault="00DF3FD9" w:rsidP="0047713C">
            <w:pPr>
              <w:spacing w:line="240" w:lineRule="auto"/>
              <w:jc w:val="right"/>
              <w:rPr>
                <w:rFonts w:ascii="Times New Roman" w:hAnsi="Times New Roman" w:cs="Times New Roman"/>
                <w:color w:val="000000"/>
                <w:sz w:val="24"/>
                <w:szCs w:val="24"/>
              </w:rPr>
            </w:pPr>
            <w:r w:rsidRPr="0047713C">
              <w:rPr>
                <w:rFonts w:ascii="Times New Roman" w:hAnsi="Times New Roman" w:cs="Times New Roman"/>
                <w:color w:val="000000"/>
                <w:sz w:val="24"/>
                <w:szCs w:val="24"/>
              </w:rPr>
              <w:t>$59.00</w:t>
            </w: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0B1179C1"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$59.00</w:t>
            </w:r>
          </w:p>
        </w:tc>
      </w:tr>
      <w:tr w:rsidR="00DF3FD9" w:rsidRPr="0047713C" w14:paraId="74657F59"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DBDBDB" w:fill="DBDBDB"/>
            <w:noWrap/>
            <w:vAlign w:val="bottom"/>
          </w:tcPr>
          <w:p w14:paraId="07F7135B" w14:textId="77777777" w:rsidR="00DF3FD9" w:rsidRPr="0047713C" w:rsidRDefault="00DF3FD9" w:rsidP="0047713C">
            <w:pPr>
              <w:spacing w:line="240" w:lineRule="auto"/>
              <w:rPr>
                <w:rFonts w:ascii="Times New Roman" w:hAnsi="Times New Roman" w:cs="Times New Roman"/>
                <w:color w:val="FF0000"/>
                <w:sz w:val="24"/>
                <w:szCs w:val="24"/>
              </w:rPr>
            </w:pPr>
            <w:r w:rsidRPr="0047713C">
              <w:rPr>
                <w:rFonts w:ascii="Times New Roman" w:hAnsi="Times New Roman" w:cs="Times New Roman"/>
                <w:color w:val="000000" w:themeColor="text1"/>
                <w:sz w:val="24"/>
                <w:szCs w:val="24"/>
              </w:rPr>
              <w:t>Mounting Hardware</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tcPr>
          <w:p w14:paraId="2CAE34B2" w14:textId="77777777" w:rsidR="00DF3FD9" w:rsidRPr="0047713C" w:rsidRDefault="00DF3FD9" w:rsidP="0047713C">
            <w:pPr>
              <w:spacing w:line="240" w:lineRule="auto"/>
              <w:rPr>
                <w:rFonts w:ascii="Times New Roman" w:hAnsi="Times New Roman" w:cs="Times New Roman"/>
                <w:sz w:val="24"/>
                <w:szCs w:val="24"/>
              </w:rPr>
            </w:pP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tcPr>
          <w:p w14:paraId="322851B4" w14:textId="77777777" w:rsidR="00DF3FD9" w:rsidRPr="0047713C" w:rsidRDefault="00DF3FD9" w:rsidP="0047713C">
            <w:pPr>
              <w:spacing w:line="240" w:lineRule="auto"/>
              <w:jc w:val="right"/>
              <w:rPr>
                <w:rFonts w:ascii="Times New Roman" w:hAnsi="Times New Roman" w:cs="Times New Roman"/>
                <w:sz w:val="24"/>
                <w:szCs w:val="24"/>
              </w:rPr>
            </w:pPr>
            <w:r w:rsidRPr="0047713C">
              <w:rPr>
                <w:rFonts w:ascii="Times New Roman" w:hAnsi="Times New Roman" w:cs="Times New Roman"/>
                <w:sz w:val="24"/>
                <w:szCs w:val="24"/>
              </w:rPr>
              <w:t>$86.00</w:t>
            </w: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tcPr>
          <w:p w14:paraId="4FD33357" w14:textId="77777777" w:rsidR="00DF3FD9" w:rsidRPr="0047713C" w:rsidRDefault="00DF3FD9" w:rsidP="0047713C">
            <w:pPr>
              <w:spacing w:line="240" w:lineRule="auto"/>
              <w:jc w:val="right"/>
              <w:rPr>
                <w:rFonts w:ascii="Times New Roman" w:hAnsi="Times New Roman" w:cs="Times New Roman"/>
                <w:sz w:val="24"/>
                <w:szCs w:val="24"/>
              </w:rPr>
            </w:pPr>
            <w:r w:rsidRPr="0047713C">
              <w:rPr>
                <w:rFonts w:ascii="Times New Roman" w:hAnsi="Times New Roman" w:cs="Times New Roman"/>
                <w:color w:val="FF0000"/>
                <w:sz w:val="24"/>
                <w:szCs w:val="24"/>
              </w:rPr>
              <w:t>$86.00</w:t>
            </w:r>
          </w:p>
        </w:tc>
      </w:tr>
      <w:tr w:rsidR="00DF3FD9" w:rsidRPr="0047713C" w14:paraId="3DEFBD68" w14:textId="77777777" w:rsidTr="00EE0625">
        <w:trPr>
          <w:trHeight w:val="300"/>
        </w:trPr>
        <w:tc>
          <w:tcPr>
            <w:tcW w:w="305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74D36500" w14:textId="77777777" w:rsidR="00DF3FD9" w:rsidRPr="0047713C" w:rsidRDefault="00DF3FD9" w:rsidP="0047713C">
            <w:pPr>
              <w:spacing w:line="240" w:lineRule="auto"/>
              <w:jc w:val="right"/>
              <w:rPr>
                <w:rFonts w:ascii="Times New Roman" w:hAnsi="Times New Roman" w:cs="Times New Roman"/>
                <w:color w:val="FF0000"/>
                <w:sz w:val="24"/>
                <w:szCs w:val="24"/>
              </w:rPr>
            </w:pP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6CD6B1F3" w14:textId="77777777" w:rsidR="00DF3FD9" w:rsidRPr="0047713C" w:rsidRDefault="00DF3FD9" w:rsidP="0047713C">
            <w:pPr>
              <w:spacing w:line="240" w:lineRule="auto"/>
              <w:rPr>
                <w:rFonts w:ascii="Times New Roman" w:hAnsi="Times New Roman" w:cs="Times New Roman"/>
                <w:sz w:val="24"/>
                <w:szCs w:val="24"/>
              </w:rPr>
            </w:pP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0375A859" w14:textId="77777777" w:rsidR="00DF3FD9" w:rsidRPr="0047713C" w:rsidRDefault="00DF3FD9" w:rsidP="0047713C">
            <w:pPr>
              <w:spacing w:line="240" w:lineRule="auto"/>
              <w:rPr>
                <w:rFonts w:ascii="Times New Roman" w:hAnsi="Times New Roman" w:cs="Times New Roman"/>
                <w:sz w:val="24"/>
                <w:szCs w:val="24"/>
              </w:rPr>
            </w:pPr>
          </w:p>
        </w:tc>
        <w:tc>
          <w:tcPr>
            <w:tcW w:w="14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53C8158E" w14:textId="77777777" w:rsidR="00DF3FD9" w:rsidRPr="0047713C" w:rsidRDefault="00DF3FD9" w:rsidP="0047713C">
            <w:pPr>
              <w:spacing w:line="240" w:lineRule="auto"/>
              <w:rPr>
                <w:rFonts w:ascii="Times New Roman" w:hAnsi="Times New Roman" w:cs="Times New Roman"/>
                <w:sz w:val="24"/>
                <w:szCs w:val="24"/>
              </w:rPr>
            </w:pPr>
          </w:p>
        </w:tc>
      </w:tr>
      <w:tr w:rsidR="00DF3FD9" w:rsidRPr="0047713C" w14:paraId="276D7D2F" w14:textId="77777777" w:rsidTr="00EE0625">
        <w:trPr>
          <w:trHeight w:val="398"/>
        </w:trPr>
        <w:tc>
          <w:tcPr>
            <w:tcW w:w="3050" w:type="dxa"/>
            <w:tcBorders>
              <w:top w:val="single" w:sz="4" w:space="0" w:color="C9C9C9"/>
              <w:left w:val="single" w:sz="4" w:space="0" w:color="C9C9C9"/>
              <w:bottom w:val="single" w:sz="4" w:space="0" w:color="C9C9C9"/>
              <w:right w:val="single" w:sz="4" w:space="0" w:color="C9C9C9"/>
            </w:tcBorders>
            <w:shd w:val="clear" w:color="EDEDED" w:fill="EDEDED"/>
            <w:vAlign w:val="bottom"/>
            <w:hideMark/>
          </w:tcPr>
          <w:p w14:paraId="314209F0" w14:textId="77777777" w:rsidR="00DF3FD9" w:rsidRPr="0047713C" w:rsidRDefault="00DF3FD9" w:rsidP="0047713C">
            <w:pPr>
              <w:spacing w:line="240" w:lineRule="auto"/>
              <w:rPr>
                <w:rFonts w:ascii="Times New Roman" w:hAnsi="Times New Roman" w:cs="Times New Roman"/>
                <w:color w:val="FF0000"/>
                <w:sz w:val="24"/>
                <w:szCs w:val="24"/>
              </w:rPr>
            </w:pPr>
            <w:r w:rsidRPr="0047713C">
              <w:rPr>
                <w:rFonts w:ascii="Times New Roman" w:hAnsi="Times New Roman" w:cs="Times New Roman"/>
                <w:color w:val="FF0000"/>
                <w:sz w:val="24"/>
                <w:szCs w:val="24"/>
              </w:rPr>
              <w:t>Total Purchased to Date</w:t>
            </w:r>
          </w:p>
        </w:tc>
        <w:tc>
          <w:tcPr>
            <w:tcW w:w="1096"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4D83F6C8" w14:textId="77777777" w:rsidR="00DF3FD9" w:rsidRPr="0047713C" w:rsidRDefault="00DF3FD9" w:rsidP="0047713C">
            <w:pPr>
              <w:spacing w:line="240" w:lineRule="auto"/>
              <w:rPr>
                <w:rFonts w:ascii="Times New Roman" w:hAnsi="Times New Roman" w:cs="Times New Roman"/>
                <w:color w:val="FF0000"/>
                <w:sz w:val="24"/>
                <w:szCs w:val="24"/>
              </w:rPr>
            </w:pPr>
          </w:p>
        </w:tc>
        <w:tc>
          <w:tcPr>
            <w:tcW w:w="15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5A9F3224" w14:textId="77777777" w:rsidR="00DF3FD9" w:rsidRPr="0047713C" w:rsidRDefault="00DF3FD9" w:rsidP="0047713C">
            <w:pPr>
              <w:spacing w:line="240" w:lineRule="auto"/>
              <w:rPr>
                <w:rFonts w:ascii="Times New Roman" w:hAnsi="Times New Roman" w:cs="Times New Roman"/>
                <w:sz w:val="24"/>
                <w:szCs w:val="24"/>
              </w:rPr>
            </w:pPr>
          </w:p>
        </w:tc>
        <w:tc>
          <w:tcPr>
            <w:tcW w:w="1420" w:type="dxa"/>
            <w:tcBorders>
              <w:top w:val="single" w:sz="4" w:space="0" w:color="C9C9C9"/>
              <w:left w:val="single" w:sz="4" w:space="0" w:color="C9C9C9"/>
              <w:bottom w:val="single" w:sz="4" w:space="0" w:color="C9C9C9"/>
              <w:right w:val="single" w:sz="4" w:space="0" w:color="C9C9C9"/>
            </w:tcBorders>
            <w:shd w:val="clear" w:color="EDEDED" w:fill="EDEDED"/>
            <w:noWrap/>
            <w:vAlign w:val="bottom"/>
            <w:hideMark/>
          </w:tcPr>
          <w:p w14:paraId="285386F7" w14:textId="77777777" w:rsidR="00DF3FD9" w:rsidRPr="0047713C" w:rsidRDefault="00DF3FD9" w:rsidP="0047713C">
            <w:pPr>
              <w:spacing w:line="240" w:lineRule="auto"/>
              <w:jc w:val="right"/>
              <w:rPr>
                <w:rFonts w:ascii="Times New Roman" w:hAnsi="Times New Roman" w:cs="Times New Roman"/>
                <w:color w:val="FF0000"/>
                <w:sz w:val="24"/>
                <w:szCs w:val="24"/>
              </w:rPr>
            </w:pPr>
            <w:r w:rsidRPr="0047713C">
              <w:rPr>
                <w:rFonts w:ascii="Times New Roman" w:hAnsi="Times New Roman" w:cs="Times New Roman"/>
                <w:color w:val="FF0000"/>
                <w:sz w:val="24"/>
                <w:szCs w:val="24"/>
              </w:rPr>
              <w:t>$1,368.95</w:t>
            </w:r>
          </w:p>
        </w:tc>
      </w:tr>
      <w:tr w:rsidR="00DF3FD9" w:rsidRPr="0047713C" w14:paraId="72CF3521" w14:textId="77777777" w:rsidTr="00EE0625">
        <w:trPr>
          <w:trHeight w:val="330"/>
        </w:trPr>
        <w:tc>
          <w:tcPr>
            <w:tcW w:w="3050" w:type="dxa"/>
            <w:tcBorders>
              <w:top w:val="single" w:sz="4" w:space="0" w:color="C9C9C9"/>
              <w:left w:val="single" w:sz="4" w:space="0" w:color="C9C9C9"/>
              <w:bottom w:val="single" w:sz="4" w:space="0" w:color="C9C9C9"/>
              <w:right w:val="single" w:sz="4" w:space="0" w:color="C9C9C9"/>
            </w:tcBorders>
            <w:shd w:val="clear" w:color="DBDBDB" w:fill="DBDBDB"/>
            <w:vAlign w:val="bottom"/>
            <w:hideMark/>
          </w:tcPr>
          <w:p w14:paraId="2E684A8B" w14:textId="77777777" w:rsidR="00DF3FD9" w:rsidRPr="0047713C" w:rsidRDefault="00DF3FD9" w:rsidP="0047713C">
            <w:pPr>
              <w:spacing w:line="240" w:lineRule="auto"/>
              <w:rPr>
                <w:rFonts w:ascii="Times New Roman" w:hAnsi="Times New Roman" w:cs="Times New Roman"/>
                <w:b/>
                <w:bCs/>
                <w:color w:val="000000"/>
                <w:sz w:val="24"/>
                <w:szCs w:val="24"/>
              </w:rPr>
            </w:pPr>
            <w:r w:rsidRPr="0047713C">
              <w:rPr>
                <w:rFonts w:ascii="Times New Roman" w:hAnsi="Times New Roman" w:cs="Times New Roman"/>
                <w:b/>
                <w:bCs/>
                <w:color w:val="000000"/>
                <w:sz w:val="24"/>
                <w:szCs w:val="24"/>
              </w:rPr>
              <w:t>Total Cost</w:t>
            </w:r>
          </w:p>
        </w:tc>
        <w:tc>
          <w:tcPr>
            <w:tcW w:w="1096"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7200817F" w14:textId="77777777" w:rsidR="00DF3FD9" w:rsidRPr="0047713C" w:rsidRDefault="00DF3FD9" w:rsidP="0047713C">
            <w:pPr>
              <w:spacing w:line="240" w:lineRule="auto"/>
              <w:rPr>
                <w:rFonts w:ascii="Times New Roman" w:hAnsi="Times New Roman" w:cs="Times New Roman"/>
                <w:b/>
                <w:bCs/>
                <w:color w:val="000000"/>
                <w:sz w:val="24"/>
                <w:szCs w:val="24"/>
              </w:rPr>
            </w:pPr>
          </w:p>
        </w:tc>
        <w:tc>
          <w:tcPr>
            <w:tcW w:w="1520" w:type="dxa"/>
            <w:tcBorders>
              <w:top w:val="single" w:sz="4" w:space="0" w:color="C9C9C9"/>
              <w:left w:val="single" w:sz="4" w:space="0" w:color="C9C9C9"/>
              <w:bottom w:val="single" w:sz="4" w:space="0" w:color="C9C9C9"/>
              <w:right w:val="single" w:sz="4" w:space="0" w:color="C9C9C9"/>
            </w:tcBorders>
            <w:shd w:val="clear" w:color="DBDBDB" w:fill="DBDBDB"/>
            <w:noWrap/>
            <w:vAlign w:val="bottom"/>
            <w:hideMark/>
          </w:tcPr>
          <w:p w14:paraId="1874DE86" w14:textId="77777777" w:rsidR="00DF3FD9" w:rsidRPr="0047713C" w:rsidRDefault="00DF3FD9" w:rsidP="0047713C">
            <w:pPr>
              <w:spacing w:line="240" w:lineRule="auto"/>
              <w:rPr>
                <w:rFonts w:ascii="Times New Roman" w:hAnsi="Times New Roman" w:cs="Times New Roman"/>
                <w:sz w:val="24"/>
                <w:szCs w:val="24"/>
              </w:rPr>
            </w:pPr>
          </w:p>
        </w:tc>
        <w:tc>
          <w:tcPr>
            <w:tcW w:w="1420" w:type="dxa"/>
            <w:tcBorders>
              <w:top w:val="single" w:sz="8" w:space="0" w:color="auto"/>
              <w:left w:val="single" w:sz="8" w:space="0" w:color="auto"/>
              <w:bottom w:val="single" w:sz="8" w:space="0" w:color="auto"/>
              <w:right w:val="single" w:sz="8" w:space="0" w:color="auto"/>
            </w:tcBorders>
            <w:shd w:val="clear" w:color="DBDBDB" w:fill="DBDBDB"/>
            <w:noWrap/>
            <w:vAlign w:val="bottom"/>
            <w:hideMark/>
          </w:tcPr>
          <w:p w14:paraId="5689780B" w14:textId="77777777" w:rsidR="00DF3FD9" w:rsidRPr="0047713C" w:rsidRDefault="00DF3FD9" w:rsidP="0047713C">
            <w:pPr>
              <w:spacing w:line="240" w:lineRule="auto"/>
              <w:jc w:val="right"/>
              <w:rPr>
                <w:rFonts w:ascii="Times New Roman" w:hAnsi="Times New Roman" w:cs="Times New Roman"/>
                <w:b/>
                <w:bCs/>
                <w:color w:val="000000"/>
                <w:sz w:val="24"/>
                <w:szCs w:val="24"/>
              </w:rPr>
            </w:pPr>
            <w:r w:rsidRPr="0047713C">
              <w:rPr>
                <w:rFonts w:ascii="Times New Roman" w:hAnsi="Times New Roman" w:cs="Times New Roman"/>
                <w:b/>
                <w:bCs/>
                <w:color w:val="000000"/>
                <w:sz w:val="24"/>
                <w:szCs w:val="24"/>
              </w:rPr>
              <w:t>$1,379.88</w:t>
            </w:r>
          </w:p>
        </w:tc>
      </w:tr>
    </w:tbl>
    <w:p w14:paraId="0274735B" w14:textId="77777777" w:rsidR="0047713C" w:rsidRDefault="0047713C" w:rsidP="0047713C">
      <w:pPr>
        <w:spacing w:line="480" w:lineRule="auto"/>
        <w:rPr>
          <w:rFonts w:ascii="Times New Roman" w:hAnsi="Times New Roman" w:cs="Times New Roman"/>
          <w:sz w:val="24"/>
          <w:szCs w:val="24"/>
        </w:rPr>
      </w:pPr>
    </w:p>
    <w:p w14:paraId="48A6DC8A" w14:textId="77777777" w:rsidR="0047713C" w:rsidRDefault="0047713C" w:rsidP="0047713C">
      <w:pPr>
        <w:spacing w:line="480" w:lineRule="auto"/>
        <w:rPr>
          <w:rFonts w:ascii="Times New Roman" w:hAnsi="Times New Roman" w:cs="Times New Roman"/>
          <w:sz w:val="24"/>
          <w:szCs w:val="24"/>
        </w:rPr>
      </w:pPr>
    </w:p>
    <w:p w14:paraId="616B62F3" w14:textId="77777777" w:rsidR="00E71560" w:rsidRDefault="00E71560" w:rsidP="0047713C">
      <w:pPr>
        <w:spacing w:line="480" w:lineRule="auto"/>
        <w:ind w:firstLine="720"/>
        <w:rPr>
          <w:rFonts w:ascii="Times New Roman" w:hAnsi="Times New Roman" w:cs="Times New Roman"/>
          <w:sz w:val="24"/>
          <w:szCs w:val="24"/>
        </w:rPr>
      </w:pPr>
    </w:p>
    <w:p w14:paraId="6FBFDD97" w14:textId="77777777" w:rsidR="00E71560" w:rsidRDefault="00E71560" w:rsidP="0047713C">
      <w:pPr>
        <w:spacing w:line="480" w:lineRule="auto"/>
        <w:ind w:firstLine="720"/>
        <w:rPr>
          <w:rFonts w:ascii="Times New Roman" w:hAnsi="Times New Roman" w:cs="Times New Roman"/>
          <w:sz w:val="24"/>
          <w:szCs w:val="24"/>
        </w:rPr>
      </w:pPr>
    </w:p>
    <w:p w14:paraId="2EA4D77A" w14:textId="77777777" w:rsidR="00E71560" w:rsidRDefault="00E71560" w:rsidP="0047713C">
      <w:pPr>
        <w:spacing w:line="480" w:lineRule="auto"/>
        <w:ind w:firstLine="720"/>
        <w:rPr>
          <w:rFonts w:ascii="Times New Roman" w:hAnsi="Times New Roman" w:cs="Times New Roman"/>
          <w:sz w:val="24"/>
          <w:szCs w:val="24"/>
        </w:rPr>
      </w:pPr>
    </w:p>
    <w:p w14:paraId="04EB3346" w14:textId="77777777" w:rsidR="00E71560" w:rsidRDefault="00E71560" w:rsidP="0047713C">
      <w:pPr>
        <w:spacing w:line="480" w:lineRule="auto"/>
        <w:ind w:firstLine="720"/>
        <w:rPr>
          <w:rFonts w:ascii="Times New Roman" w:hAnsi="Times New Roman" w:cs="Times New Roman"/>
          <w:sz w:val="24"/>
          <w:szCs w:val="24"/>
        </w:rPr>
      </w:pPr>
    </w:p>
    <w:p w14:paraId="6B11BB58" w14:textId="77777777" w:rsidR="00E71560" w:rsidRDefault="00E71560" w:rsidP="0047713C">
      <w:pPr>
        <w:spacing w:line="480" w:lineRule="auto"/>
        <w:ind w:firstLine="720"/>
        <w:rPr>
          <w:rFonts w:ascii="Times New Roman" w:hAnsi="Times New Roman" w:cs="Times New Roman"/>
          <w:sz w:val="24"/>
          <w:szCs w:val="24"/>
        </w:rPr>
      </w:pPr>
    </w:p>
    <w:p w14:paraId="224D1595" w14:textId="77777777" w:rsidR="00E71560" w:rsidRDefault="00E71560" w:rsidP="0047713C">
      <w:pPr>
        <w:spacing w:line="480" w:lineRule="auto"/>
        <w:ind w:firstLine="720"/>
        <w:rPr>
          <w:rFonts w:ascii="Times New Roman" w:hAnsi="Times New Roman" w:cs="Times New Roman"/>
          <w:sz w:val="24"/>
          <w:szCs w:val="24"/>
        </w:rPr>
      </w:pPr>
    </w:p>
    <w:p w14:paraId="0241BD4A" w14:textId="77777777" w:rsidR="00E71560" w:rsidRDefault="00E71560" w:rsidP="0047713C">
      <w:pPr>
        <w:spacing w:line="480" w:lineRule="auto"/>
        <w:ind w:firstLine="720"/>
        <w:rPr>
          <w:rFonts w:ascii="Times New Roman" w:hAnsi="Times New Roman" w:cs="Times New Roman"/>
          <w:sz w:val="24"/>
          <w:szCs w:val="24"/>
        </w:rPr>
      </w:pPr>
    </w:p>
    <w:p w14:paraId="487A11FF" w14:textId="3A65F4BD" w:rsidR="0047713C" w:rsidRPr="0047713C" w:rsidRDefault="007A6C62" w:rsidP="0047713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C52BDD4" wp14:editId="10AB816E">
                <wp:simplePos x="0" y="0"/>
                <wp:positionH relativeFrom="column">
                  <wp:posOffset>6217920</wp:posOffset>
                </wp:positionH>
                <wp:positionV relativeFrom="paragraph">
                  <wp:posOffset>4472940</wp:posOffset>
                </wp:positionV>
                <wp:extent cx="38100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DA33D" w14:textId="11C86BB5" w:rsidR="007A6C62" w:rsidRDefault="007A6C62" w:rsidP="007A6C62">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2BDD4" id="Text Box 15" o:spid="_x0000_s1036" type="#_x0000_t202" style="position:absolute;left:0;text-align:left;margin-left:489.6pt;margin-top:352.2pt;width:30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" fillcolor="white [3201]" stroked="f" strokeweight=".5pt">
                <v:textbox>
                  <w:txbxContent>
                    <w:p w14:paraId="0FBDA33D" w14:textId="11C86BB5" w:rsidR="007A6C62" w:rsidRDefault="007A6C62" w:rsidP="007A6C62">
                      <w:r>
                        <w:t>1</w:t>
                      </w:r>
                      <w:r>
                        <w:t>00</w:t>
                      </w:r>
                    </w:p>
                  </w:txbxContent>
                </v:textbox>
              </v:shape>
            </w:pict>
          </mc:Fallback>
        </mc:AlternateContent>
      </w:r>
      <w:r w:rsidR="00DF3FD9" w:rsidRPr="0047713C">
        <w:rPr>
          <w:rFonts w:ascii="Times New Roman" w:hAnsi="Times New Roman" w:cs="Times New Roman"/>
          <w:sz w:val="24"/>
          <w:szCs w:val="24"/>
        </w:rPr>
        <w:t xml:space="preserve">So far, all of the parts we expect to need to complete our project have been purchased. We do not foresee any future </w:t>
      </w:r>
      <w:proofErr w:type="gramStart"/>
      <w:r w:rsidR="00DF3FD9" w:rsidRPr="0047713C">
        <w:rPr>
          <w:rFonts w:ascii="Times New Roman" w:hAnsi="Times New Roman" w:cs="Times New Roman"/>
          <w:sz w:val="24"/>
          <w:szCs w:val="24"/>
        </w:rPr>
        <w:t>expenditures</w:t>
      </w:r>
      <w:proofErr w:type="gramEnd"/>
      <w:r w:rsidR="00DF3FD9" w:rsidRPr="0047713C">
        <w:rPr>
          <w:rFonts w:ascii="Times New Roman" w:hAnsi="Times New Roman" w:cs="Times New Roman"/>
          <w:sz w:val="24"/>
          <w:szCs w:val="24"/>
        </w:rPr>
        <w:t xml:space="preserve"> next semester however, we are allocating $100.00 for </w:t>
      </w:r>
      <w:r w:rsidR="00DF3FD9" w:rsidRPr="0047713C">
        <w:rPr>
          <w:rFonts w:ascii="Times New Roman" w:hAnsi="Times New Roman" w:cs="Times New Roman"/>
          <w:sz w:val="24"/>
          <w:szCs w:val="24"/>
        </w:rPr>
        <w:lastRenderedPageBreak/>
        <w:t xml:space="preserve">any unexpected purchases or for replacing any broken parts. The team labor cost for this semester is shown below in table 2. </w:t>
      </w:r>
    </w:p>
    <w:p w14:paraId="56E9AC3C" w14:textId="5D8156B5" w:rsidR="00DF3FD9" w:rsidRPr="0047713C" w:rsidRDefault="00DF3FD9" w:rsidP="0047713C">
      <w:pPr>
        <w:spacing w:line="480" w:lineRule="auto"/>
        <w:rPr>
          <w:rFonts w:ascii="Times New Roman" w:hAnsi="Times New Roman" w:cs="Times New Roman"/>
          <w:sz w:val="24"/>
          <w:szCs w:val="24"/>
        </w:rPr>
      </w:pPr>
      <w:proofErr w:type="gramStart"/>
      <w:r w:rsidRPr="0047713C">
        <w:rPr>
          <w:rFonts w:ascii="Times New Roman" w:hAnsi="Times New Roman" w:cs="Times New Roman"/>
          <w:sz w:val="24"/>
          <w:szCs w:val="24"/>
        </w:rPr>
        <w:t>Table 2.</w:t>
      </w:r>
      <w:proofErr w:type="gramEnd"/>
      <w:r w:rsidRPr="0047713C">
        <w:rPr>
          <w:rFonts w:ascii="Times New Roman" w:hAnsi="Times New Roman" w:cs="Times New Roman"/>
          <w:sz w:val="24"/>
          <w:szCs w:val="24"/>
        </w:rPr>
        <w:t xml:space="preserve"> Labor Cost (First Semester)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1539"/>
        <w:gridCol w:w="1362"/>
        <w:gridCol w:w="1451"/>
        <w:gridCol w:w="1359"/>
        <w:gridCol w:w="1154"/>
        <w:gridCol w:w="1154"/>
      </w:tblGrid>
      <w:tr w:rsidR="00DF3FD9" w:rsidRPr="0047713C" w14:paraId="18721CDE" w14:textId="77777777" w:rsidTr="00DF3FD9">
        <w:trPr>
          <w:trHeight w:val="312"/>
        </w:trPr>
        <w:tc>
          <w:tcPr>
            <w:tcW w:w="1341" w:type="dxa"/>
            <w:shd w:val="clear" w:color="auto" w:fill="auto"/>
            <w:noWrap/>
            <w:vAlign w:val="bottom"/>
            <w:hideMark/>
          </w:tcPr>
          <w:p w14:paraId="2D502D8B" w14:textId="77777777" w:rsidR="00DF3FD9" w:rsidRPr="0047713C" w:rsidRDefault="00DF3FD9" w:rsidP="0047713C">
            <w:pPr>
              <w:spacing w:after="0" w:line="240" w:lineRule="auto"/>
              <w:jc w:val="center"/>
              <w:rPr>
                <w:rFonts w:ascii="Times New Roman" w:eastAsia="Times New Roman" w:hAnsi="Times New Roman" w:cs="Times New Roman"/>
                <w:sz w:val="24"/>
                <w:szCs w:val="24"/>
              </w:rPr>
            </w:pPr>
          </w:p>
        </w:tc>
        <w:tc>
          <w:tcPr>
            <w:tcW w:w="1539" w:type="dxa"/>
            <w:shd w:val="clear" w:color="auto" w:fill="auto"/>
            <w:noWrap/>
            <w:vAlign w:val="bottom"/>
            <w:hideMark/>
          </w:tcPr>
          <w:p w14:paraId="77F005FC" w14:textId="3294C0FB"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b/>
                <w:bCs/>
                <w:color w:val="000000"/>
                <w:sz w:val="24"/>
                <w:szCs w:val="24"/>
              </w:rPr>
              <w:t>Team Members</w:t>
            </w:r>
          </w:p>
        </w:tc>
        <w:tc>
          <w:tcPr>
            <w:tcW w:w="1362" w:type="dxa"/>
            <w:shd w:val="clear" w:color="auto" w:fill="auto"/>
            <w:noWrap/>
            <w:vAlign w:val="bottom"/>
            <w:hideMark/>
          </w:tcPr>
          <w:p w14:paraId="4E22823E" w14:textId="77777777"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p>
        </w:tc>
        <w:tc>
          <w:tcPr>
            <w:tcW w:w="1451" w:type="dxa"/>
            <w:shd w:val="clear" w:color="auto" w:fill="auto"/>
            <w:noWrap/>
            <w:vAlign w:val="bottom"/>
            <w:hideMark/>
          </w:tcPr>
          <w:p w14:paraId="1CEB5B5E" w14:textId="0FBC3E5E"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b/>
                <w:bCs/>
                <w:color w:val="000000"/>
                <w:sz w:val="24"/>
                <w:szCs w:val="24"/>
              </w:rPr>
              <w:t>Labor cost per hour</w:t>
            </w:r>
          </w:p>
        </w:tc>
        <w:tc>
          <w:tcPr>
            <w:tcW w:w="1359" w:type="dxa"/>
            <w:shd w:val="clear" w:color="auto" w:fill="auto"/>
            <w:noWrap/>
            <w:vAlign w:val="bottom"/>
            <w:hideMark/>
          </w:tcPr>
          <w:p w14:paraId="0C1CECA2"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154" w:type="dxa"/>
            <w:shd w:val="clear" w:color="auto" w:fill="auto"/>
            <w:noWrap/>
            <w:vAlign w:val="bottom"/>
            <w:hideMark/>
          </w:tcPr>
          <w:p w14:paraId="4CAEC144"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154" w:type="dxa"/>
            <w:shd w:val="clear" w:color="auto" w:fill="auto"/>
            <w:noWrap/>
            <w:vAlign w:val="bottom"/>
            <w:hideMark/>
          </w:tcPr>
          <w:p w14:paraId="6739334E" w14:textId="77777777" w:rsidR="00DF3FD9" w:rsidRPr="0047713C" w:rsidRDefault="00DF3FD9" w:rsidP="0047713C">
            <w:pPr>
              <w:spacing w:after="0" w:line="240" w:lineRule="auto"/>
              <w:rPr>
                <w:rFonts w:ascii="Times New Roman" w:eastAsia="Times New Roman" w:hAnsi="Times New Roman" w:cs="Times New Roman"/>
                <w:sz w:val="24"/>
                <w:szCs w:val="24"/>
              </w:rPr>
            </w:pPr>
          </w:p>
        </w:tc>
      </w:tr>
      <w:tr w:rsidR="00DF3FD9" w:rsidRPr="0047713C" w14:paraId="012A8BFD" w14:textId="77777777" w:rsidTr="00DF3FD9">
        <w:trPr>
          <w:trHeight w:val="288"/>
        </w:trPr>
        <w:tc>
          <w:tcPr>
            <w:tcW w:w="1341" w:type="dxa"/>
            <w:shd w:val="clear" w:color="auto" w:fill="auto"/>
            <w:noWrap/>
            <w:vAlign w:val="bottom"/>
            <w:hideMark/>
          </w:tcPr>
          <w:p w14:paraId="54041A2B" w14:textId="77777777" w:rsidR="00DF3FD9" w:rsidRPr="0047713C" w:rsidRDefault="00DF3FD9" w:rsidP="0047713C">
            <w:pPr>
              <w:spacing w:after="0" w:line="240" w:lineRule="auto"/>
              <w:jc w:val="center"/>
              <w:rPr>
                <w:rFonts w:ascii="Times New Roman" w:eastAsia="Times New Roman" w:hAnsi="Times New Roman" w:cs="Times New Roman"/>
                <w:sz w:val="24"/>
                <w:szCs w:val="24"/>
              </w:rPr>
            </w:pPr>
          </w:p>
        </w:tc>
        <w:tc>
          <w:tcPr>
            <w:tcW w:w="1539" w:type="dxa"/>
            <w:shd w:val="clear" w:color="auto" w:fill="auto"/>
            <w:noWrap/>
            <w:vAlign w:val="bottom"/>
            <w:hideMark/>
          </w:tcPr>
          <w:p w14:paraId="3C6CCE8B" w14:textId="14FFB297"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Jordan Berry</w:t>
            </w:r>
          </w:p>
        </w:tc>
        <w:tc>
          <w:tcPr>
            <w:tcW w:w="1362" w:type="dxa"/>
            <w:shd w:val="clear" w:color="auto" w:fill="auto"/>
            <w:noWrap/>
            <w:vAlign w:val="bottom"/>
            <w:hideMark/>
          </w:tcPr>
          <w:p w14:paraId="353C8C0E" w14:textId="77777777" w:rsidR="00DF3FD9" w:rsidRPr="0047713C" w:rsidRDefault="00DF3FD9" w:rsidP="0047713C">
            <w:pPr>
              <w:spacing w:after="0" w:line="240" w:lineRule="auto"/>
              <w:jc w:val="center"/>
              <w:rPr>
                <w:rFonts w:ascii="Times New Roman" w:eastAsia="Times New Roman" w:hAnsi="Times New Roman" w:cs="Times New Roman"/>
                <w:sz w:val="24"/>
                <w:szCs w:val="24"/>
              </w:rPr>
            </w:pPr>
          </w:p>
        </w:tc>
        <w:tc>
          <w:tcPr>
            <w:tcW w:w="1451" w:type="dxa"/>
            <w:shd w:val="clear" w:color="auto" w:fill="auto"/>
            <w:noWrap/>
            <w:vAlign w:val="bottom"/>
            <w:hideMark/>
          </w:tcPr>
          <w:p w14:paraId="6ED5BB97" w14:textId="307316C2"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$75.00</w:t>
            </w:r>
          </w:p>
        </w:tc>
        <w:tc>
          <w:tcPr>
            <w:tcW w:w="1359" w:type="dxa"/>
            <w:shd w:val="clear" w:color="auto" w:fill="auto"/>
            <w:noWrap/>
            <w:vAlign w:val="bottom"/>
            <w:hideMark/>
          </w:tcPr>
          <w:p w14:paraId="188A8D23"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154" w:type="dxa"/>
            <w:shd w:val="clear" w:color="auto" w:fill="auto"/>
            <w:noWrap/>
            <w:vAlign w:val="bottom"/>
            <w:hideMark/>
          </w:tcPr>
          <w:p w14:paraId="1655462B"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154" w:type="dxa"/>
            <w:shd w:val="clear" w:color="auto" w:fill="auto"/>
            <w:noWrap/>
            <w:vAlign w:val="bottom"/>
            <w:hideMark/>
          </w:tcPr>
          <w:p w14:paraId="607199EA" w14:textId="77777777" w:rsidR="00DF3FD9" w:rsidRPr="0047713C" w:rsidRDefault="00DF3FD9" w:rsidP="0047713C">
            <w:pPr>
              <w:spacing w:after="0" w:line="240" w:lineRule="auto"/>
              <w:rPr>
                <w:rFonts w:ascii="Times New Roman" w:eastAsia="Times New Roman" w:hAnsi="Times New Roman" w:cs="Times New Roman"/>
                <w:sz w:val="24"/>
                <w:szCs w:val="24"/>
              </w:rPr>
            </w:pPr>
          </w:p>
        </w:tc>
      </w:tr>
      <w:tr w:rsidR="00DF3FD9" w:rsidRPr="0047713C" w14:paraId="6EFCABD4" w14:textId="77777777" w:rsidTr="00DF3FD9">
        <w:trPr>
          <w:trHeight w:val="288"/>
        </w:trPr>
        <w:tc>
          <w:tcPr>
            <w:tcW w:w="1341" w:type="dxa"/>
            <w:shd w:val="clear" w:color="auto" w:fill="auto"/>
            <w:noWrap/>
            <w:vAlign w:val="bottom"/>
            <w:hideMark/>
          </w:tcPr>
          <w:p w14:paraId="5849248D"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539" w:type="dxa"/>
            <w:shd w:val="clear" w:color="auto" w:fill="auto"/>
            <w:noWrap/>
            <w:vAlign w:val="bottom"/>
            <w:hideMark/>
          </w:tcPr>
          <w:p w14:paraId="090C258C" w14:textId="1DF8D6F8"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roofErr w:type="spellStart"/>
            <w:r w:rsidRPr="0047713C">
              <w:rPr>
                <w:rFonts w:ascii="Times New Roman" w:eastAsia="Times New Roman" w:hAnsi="Times New Roman" w:cs="Times New Roman"/>
                <w:color w:val="000000"/>
                <w:sz w:val="24"/>
                <w:szCs w:val="24"/>
              </w:rPr>
              <w:t>Jhony</w:t>
            </w:r>
            <w:proofErr w:type="spellEnd"/>
            <w:r w:rsidRPr="0047713C">
              <w:rPr>
                <w:rFonts w:ascii="Times New Roman" w:eastAsia="Times New Roman" w:hAnsi="Times New Roman" w:cs="Times New Roman"/>
                <w:color w:val="000000"/>
                <w:sz w:val="24"/>
                <w:szCs w:val="24"/>
              </w:rPr>
              <w:t xml:space="preserve"> Medrano</w:t>
            </w:r>
          </w:p>
        </w:tc>
        <w:tc>
          <w:tcPr>
            <w:tcW w:w="1362" w:type="dxa"/>
            <w:shd w:val="clear" w:color="auto" w:fill="auto"/>
            <w:noWrap/>
            <w:vAlign w:val="bottom"/>
            <w:hideMark/>
          </w:tcPr>
          <w:p w14:paraId="32090F27"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451" w:type="dxa"/>
            <w:shd w:val="clear" w:color="auto" w:fill="auto"/>
            <w:noWrap/>
            <w:vAlign w:val="bottom"/>
            <w:hideMark/>
          </w:tcPr>
          <w:p w14:paraId="209713DA" w14:textId="507C6762"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$75.00</w:t>
            </w:r>
          </w:p>
        </w:tc>
        <w:tc>
          <w:tcPr>
            <w:tcW w:w="1359" w:type="dxa"/>
            <w:shd w:val="clear" w:color="auto" w:fill="auto"/>
            <w:noWrap/>
            <w:vAlign w:val="bottom"/>
            <w:hideMark/>
          </w:tcPr>
          <w:p w14:paraId="5EE14D03"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154" w:type="dxa"/>
            <w:shd w:val="clear" w:color="auto" w:fill="auto"/>
            <w:noWrap/>
            <w:vAlign w:val="bottom"/>
            <w:hideMark/>
          </w:tcPr>
          <w:p w14:paraId="04545C7C"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154" w:type="dxa"/>
            <w:shd w:val="clear" w:color="auto" w:fill="auto"/>
            <w:noWrap/>
            <w:vAlign w:val="bottom"/>
            <w:hideMark/>
          </w:tcPr>
          <w:p w14:paraId="336CC635" w14:textId="77777777" w:rsidR="00DF3FD9" w:rsidRPr="0047713C" w:rsidRDefault="00DF3FD9" w:rsidP="0047713C">
            <w:pPr>
              <w:spacing w:after="0" w:line="240" w:lineRule="auto"/>
              <w:rPr>
                <w:rFonts w:ascii="Times New Roman" w:eastAsia="Times New Roman" w:hAnsi="Times New Roman" w:cs="Times New Roman"/>
                <w:sz w:val="24"/>
                <w:szCs w:val="24"/>
              </w:rPr>
            </w:pPr>
          </w:p>
        </w:tc>
      </w:tr>
      <w:tr w:rsidR="00DF3FD9" w:rsidRPr="0047713C" w14:paraId="23C54D1B" w14:textId="77777777" w:rsidTr="00DF3FD9">
        <w:trPr>
          <w:trHeight w:val="288"/>
        </w:trPr>
        <w:tc>
          <w:tcPr>
            <w:tcW w:w="1341" w:type="dxa"/>
            <w:shd w:val="clear" w:color="auto" w:fill="auto"/>
            <w:noWrap/>
            <w:vAlign w:val="bottom"/>
            <w:hideMark/>
          </w:tcPr>
          <w:p w14:paraId="6E58D647"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539" w:type="dxa"/>
            <w:shd w:val="clear" w:color="auto" w:fill="auto"/>
            <w:noWrap/>
            <w:vAlign w:val="bottom"/>
            <w:hideMark/>
          </w:tcPr>
          <w:p w14:paraId="61216225" w14:textId="704B80C4"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James Crabtree</w:t>
            </w:r>
          </w:p>
        </w:tc>
        <w:tc>
          <w:tcPr>
            <w:tcW w:w="1362" w:type="dxa"/>
            <w:shd w:val="clear" w:color="auto" w:fill="auto"/>
            <w:noWrap/>
            <w:vAlign w:val="bottom"/>
            <w:hideMark/>
          </w:tcPr>
          <w:p w14:paraId="58BF0520"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451" w:type="dxa"/>
            <w:shd w:val="clear" w:color="auto" w:fill="auto"/>
            <w:noWrap/>
            <w:vAlign w:val="bottom"/>
            <w:hideMark/>
          </w:tcPr>
          <w:p w14:paraId="333474BE" w14:textId="2D1A6241"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$75.00</w:t>
            </w:r>
          </w:p>
        </w:tc>
        <w:tc>
          <w:tcPr>
            <w:tcW w:w="1359" w:type="dxa"/>
            <w:shd w:val="clear" w:color="auto" w:fill="auto"/>
            <w:noWrap/>
            <w:vAlign w:val="bottom"/>
            <w:hideMark/>
          </w:tcPr>
          <w:p w14:paraId="7E6F67E0"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154" w:type="dxa"/>
            <w:shd w:val="clear" w:color="auto" w:fill="auto"/>
            <w:noWrap/>
            <w:vAlign w:val="bottom"/>
            <w:hideMark/>
          </w:tcPr>
          <w:p w14:paraId="12F0E7D3"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154" w:type="dxa"/>
            <w:shd w:val="clear" w:color="auto" w:fill="auto"/>
            <w:noWrap/>
            <w:vAlign w:val="bottom"/>
            <w:hideMark/>
          </w:tcPr>
          <w:p w14:paraId="3EFA4F69" w14:textId="77777777" w:rsidR="00DF3FD9" w:rsidRPr="0047713C" w:rsidRDefault="00DF3FD9" w:rsidP="0047713C">
            <w:pPr>
              <w:spacing w:after="0" w:line="240" w:lineRule="auto"/>
              <w:rPr>
                <w:rFonts w:ascii="Times New Roman" w:eastAsia="Times New Roman" w:hAnsi="Times New Roman" w:cs="Times New Roman"/>
                <w:sz w:val="24"/>
                <w:szCs w:val="24"/>
              </w:rPr>
            </w:pPr>
          </w:p>
        </w:tc>
      </w:tr>
      <w:tr w:rsidR="00DF3FD9" w:rsidRPr="0047713C" w14:paraId="0243C0CC" w14:textId="77777777" w:rsidTr="00DF3FD9">
        <w:trPr>
          <w:trHeight w:val="288"/>
        </w:trPr>
        <w:tc>
          <w:tcPr>
            <w:tcW w:w="1341" w:type="dxa"/>
            <w:shd w:val="clear" w:color="auto" w:fill="auto"/>
            <w:noWrap/>
            <w:vAlign w:val="bottom"/>
            <w:hideMark/>
          </w:tcPr>
          <w:p w14:paraId="632BD61B"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539" w:type="dxa"/>
            <w:shd w:val="clear" w:color="auto" w:fill="auto"/>
            <w:noWrap/>
            <w:vAlign w:val="bottom"/>
            <w:hideMark/>
          </w:tcPr>
          <w:p w14:paraId="23C1A6B9" w14:textId="4AC04F80"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Cesar Garcia</w:t>
            </w:r>
          </w:p>
        </w:tc>
        <w:tc>
          <w:tcPr>
            <w:tcW w:w="1362" w:type="dxa"/>
            <w:shd w:val="clear" w:color="auto" w:fill="auto"/>
            <w:noWrap/>
            <w:vAlign w:val="bottom"/>
            <w:hideMark/>
          </w:tcPr>
          <w:p w14:paraId="5725C3AC"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451" w:type="dxa"/>
            <w:shd w:val="clear" w:color="auto" w:fill="auto"/>
            <w:noWrap/>
            <w:vAlign w:val="bottom"/>
            <w:hideMark/>
          </w:tcPr>
          <w:p w14:paraId="5ED08DBA" w14:textId="51E7B9AB"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$75.00</w:t>
            </w:r>
          </w:p>
        </w:tc>
        <w:tc>
          <w:tcPr>
            <w:tcW w:w="1359" w:type="dxa"/>
            <w:shd w:val="clear" w:color="auto" w:fill="auto"/>
            <w:noWrap/>
            <w:vAlign w:val="bottom"/>
            <w:hideMark/>
          </w:tcPr>
          <w:p w14:paraId="01D9F629"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154" w:type="dxa"/>
            <w:shd w:val="clear" w:color="auto" w:fill="auto"/>
            <w:noWrap/>
            <w:vAlign w:val="bottom"/>
            <w:hideMark/>
          </w:tcPr>
          <w:p w14:paraId="21C5315A"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154" w:type="dxa"/>
            <w:shd w:val="clear" w:color="auto" w:fill="auto"/>
            <w:noWrap/>
            <w:vAlign w:val="bottom"/>
            <w:hideMark/>
          </w:tcPr>
          <w:p w14:paraId="250314DA" w14:textId="77777777" w:rsidR="00DF3FD9" w:rsidRPr="0047713C" w:rsidRDefault="00DF3FD9" w:rsidP="0047713C">
            <w:pPr>
              <w:spacing w:after="0" w:line="240" w:lineRule="auto"/>
              <w:rPr>
                <w:rFonts w:ascii="Times New Roman" w:eastAsia="Times New Roman" w:hAnsi="Times New Roman" w:cs="Times New Roman"/>
                <w:sz w:val="24"/>
                <w:szCs w:val="24"/>
              </w:rPr>
            </w:pPr>
          </w:p>
        </w:tc>
      </w:tr>
      <w:tr w:rsidR="00DF3FD9" w:rsidRPr="0047713C" w14:paraId="68C520F8" w14:textId="77777777" w:rsidTr="00DF3FD9">
        <w:trPr>
          <w:trHeight w:val="288"/>
        </w:trPr>
        <w:tc>
          <w:tcPr>
            <w:tcW w:w="1341" w:type="dxa"/>
            <w:shd w:val="clear" w:color="auto" w:fill="auto"/>
            <w:noWrap/>
            <w:vAlign w:val="bottom"/>
            <w:hideMark/>
          </w:tcPr>
          <w:p w14:paraId="7C47FE2A"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539" w:type="dxa"/>
            <w:shd w:val="clear" w:color="auto" w:fill="auto"/>
            <w:noWrap/>
            <w:vAlign w:val="bottom"/>
            <w:hideMark/>
          </w:tcPr>
          <w:p w14:paraId="70EE89F8" w14:textId="41CAA632" w:rsidR="00DF3FD9" w:rsidRPr="0047713C" w:rsidRDefault="00DF3FD9" w:rsidP="0047713C">
            <w:pPr>
              <w:spacing w:after="0" w:line="240" w:lineRule="auto"/>
              <w:rPr>
                <w:rFonts w:ascii="Times New Roman" w:eastAsia="Times New Roman" w:hAnsi="Times New Roman" w:cs="Times New Roman"/>
                <w:color w:val="000000"/>
                <w:sz w:val="24"/>
                <w:szCs w:val="24"/>
              </w:rPr>
            </w:pPr>
          </w:p>
        </w:tc>
        <w:tc>
          <w:tcPr>
            <w:tcW w:w="1362" w:type="dxa"/>
            <w:shd w:val="clear" w:color="auto" w:fill="auto"/>
            <w:noWrap/>
            <w:vAlign w:val="bottom"/>
            <w:hideMark/>
          </w:tcPr>
          <w:p w14:paraId="0A2FD17A" w14:textId="77777777" w:rsidR="00DF3FD9" w:rsidRPr="0047713C" w:rsidRDefault="00DF3FD9" w:rsidP="0047713C">
            <w:pPr>
              <w:spacing w:after="0" w:line="240" w:lineRule="auto"/>
              <w:rPr>
                <w:rFonts w:ascii="Times New Roman" w:eastAsia="Times New Roman" w:hAnsi="Times New Roman" w:cs="Times New Roman"/>
                <w:color w:val="000000"/>
                <w:sz w:val="24"/>
                <w:szCs w:val="24"/>
              </w:rPr>
            </w:pPr>
          </w:p>
        </w:tc>
        <w:tc>
          <w:tcPr>
            <w:tcW w:w="1451" w:type="dxa"/>
            <w:shd w:val="clear" w:color="auto" w:fill="auto"/>
            <w:noWrap/>
            <w:vAlign w:val="bottom"/>
            <w:hideMark/>
          </w:tcPr>
          <w:p w14:paraId="6783FBD3" w14:textId="1656942C" w:rsidR="00DF3FD9" w:rsidRPr="0047713C" w:rsidRDefault="00DF3FD9" w:rsidP="0047713C">
            <w:pPr>
              <w:spacing w:after="0" w:line="240" w:lineRule="auto"/>
              <w:jc w:val="right"/>
              <w:rPr>
                <w:rFonts w:ascii="Times New Roman" w:eastAsia="Times New Roman" w:hAnsi="Times New Roman" w:cs="Times New Roman"/>
                <w:color w:val="000000"/>
                <w:sz w:val="24"/>
                <w:szCs w:val="24"/>
              </w:rPr>
            </w:pPr>
          </w:p>
        </w:tc>
        <w:tc>
          <w:tcPr>
            <w:tcW w:w="1359" w:type="dxa"/>
            <w:shd w:val="clear" w:color="auto" w:fill="auto"/>
            <w:noWrap/>
            <w:vAlign w:val="bottom"/>
            <w:hideMark/>
          </w:tcPr>
          <w:p w14:paraId="4D60CAEF" w14:textId="77777777" w:rsidR="00DF3FD9" w:rsidRPr="0047713C" w:rsidRDefault="00DF3FD9" w:rsidP="0047713C">
            <w:pPr>
              <w:spacing w:after="0" w:line="240" w:lineRule="auto"/>
              <w:jc w:val="right"/>
              <w:rPr>
                <w:rFonts w:ascii="Times New Roman" w:eastAsia="Times New Roman" w:hAnsi="Times New Roman" w:cs="Times New Roman"/>
                <w:color w:val="000000"/>
                <w:sz w:val="24"/>
                <w:szCs w:val="24"/>
              </w:rPr>
            </w:pPr>
          </w:p>
        </w:tc>
        <w:tc>
          <w:tcPr>
            <w:tcW w:w="1154" w:type="dxa"/>
            <w:shd w:val="clear" w:color="auto" w:fill="auto"/>
            <w:noWrap/>
            <w:vAlign w:val="bottom"/>
            <w:hideMark/>
          </w:tcPr>
          <w:p w14:paraId="15560147"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154" w:type="dxa"/>
            <w:shd w:val="clear" w:color="auto" w:fill="auto"/>
            <w:noWrap/>
            <w:vAlign w:val="bottom"/>
            <w:hideMark/>
          </w:tcPr>
          <w:p w14:paraId="1F7BBB17" w14:textId="77777777" w:rsidR="00DF3FD9" w:rsidRPr="0047713C" w:rsidRDefault="00DF3FD9" w:rsidP="0047713C">
            <w:pPr>
              <w:spacing w:after="0" w:line="240" w:lineRule="auto"/>
              <w:rPr>
                <w:rFonts w:ascii="Times New Roman" w:eastAsia="Times New Roman" w:hAnsi="Times New Roman" w:cs="Times New Roman"/>
                <w:sz w:val="24"/>
                <w:szCs w:val="24"/>
              </w:rPr>
            </w:pPr>
          </w:p>
        </w:tc>
      </w:tr>
      <w:tr w:rsidR="00DF3FD9" w:rsidRPr="0047713C" w14:paraId="57CD449C" w14:textId="77777777" w:rsidTr="00DF3FD9">
        <w:trPr>
          <w:trHeight w:val="288"/>
        </w:trPr>
        <w:tc>
          <w:tcPr>
            <w:tcW w:w="1341" w:type="dxa"/>
            <w:shd w:val="clear" w:color="auto" w:fill="auto"/>
            <w:noWrap/>
            <w:vAlign w:val="bottom"/>
            <w:hideMark/>
          </w:tcPr>
          <w:p w14:paraId="6D8EAC19"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539" w:type="dxa"/>
            <w:shd w:val="clear" w:color="auto" w:fill="auto"/>
            <w:noWrap/>
            <w:vAlign w:val="bottom"/>
            <w:hideMark/>
          </w:tcPr>
          <w:p w14:paraId="156D2B67" w14:textId="127F24D1" w:rsidR="00DF3FD9" w:rsidRPr="0047713C" w:rsidRDefault="00DF3FD9" w:rsidP="0047713C">
            <w:pPr>
              <w:spacing w:after="0" w:line="240" w:lineRule="auto"/>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2/16/2015</w:t>
            </w:r>
          </w:p>
        </w:tc>
        <w:tc>
          <w:tcPr>
            <w:tcW w:w="1362" w:type="dxa"/>
            <w:shd w:val="clear" w:color="auto" w:fill="auto"/>
            <w:noWrap/>
            <w:vAlign w:val="bottom"/>
            <w:hideMark/>
          </w:tcPr>
          <w:p w14:paraId="1826CCB0" w14:textId="32B42EAF" w:rsidR="00DF3FD9" w:rsidRPr="0047713C" w:rsidRDefault="00DF3FD9" w:rsidP="0047713C">
            <w:pPr>
              <w:spacing w:after="0" w:line="240" w:lineRule="auto"/>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2/23/2015</w:t>
            </w:r>
          </w:p>
        </w:tc>
        <w:tc>
          <w:tcPr>
            <w:tcW w:w="1451" w:type="dxa"/>
            <w:shd w:val="clear" w:color="auto" w:fill="auto"/>
            <w:noWrap/>
            <w:vAlign w:val="bottom"/>
            <w:hideMark/>
          </w:tcPr>
          <w:p w14:paraId="23872D3E" w14:textId="456FB15C" w:rsidR="00DF3FD9" w:rsidRPr="0047713C" w:rsidRDefault="00DF3FD9" w:rsidP="0047713C">
            <w:pPr>
              <w:spacing w:after="0" w:line="240" w:lineRule="auto"/>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3/2/2015</w:t>
            </w:r>
          </w:p>
        </w:tc>
        <w:tc>
          <w:tcPr>
            <w:tcW w:w="1359" w:type="dxa"/>
            <w:shd w:val="clear" w:color="auto" w:fill="auto"/>
            <w:noWrap/>
            <w:vAlign w:val="bottom"/>
            <w:hideMark/>
          </w:tcPr>
          <w:p w14:paraId="13DF6AEF" w14:textId="68F402B1" w:rsidR="00DF3FD9" w:rsidRPr="0047713C" w:rsidRDefault="00DF3FD9" w:rsidP="0047713C">
            <w:pPr>
              <w:spacing w:after="0" w:line="240" w:lineRule="auto"/>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3/9/2015</w:t>
            </w:r>
          </w:p>
        </w:tc>
        <w:tc>
          <w:tcPr>
            <w:tcW w:w="1154" w:type="dxa"/>
            <w:shd w:val="clear" w:color="auto" w:fill="auto"/>
            <w:noWrap/>
            <w:vAlign w:val="bottom"/>
            <w:hideMark/>
          </w:tcPr>
          <w:p w14:paraId="7D160A45" w14:textId="349BD18D" w:rsidR="00DF3FD9" w:rsidRPr="0047713C" w:rsidRDefault="00DF3FD9" w:rsidP="0047713C">
            <w:pPr>
              <w:spacing w:after="0" w:line="240" w:lineRule="auto"/>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3/16/15</w:t>
            </w:r>
          </w:p>
        </w:tc>
        <w:tc>
          <w:tcPr>
            <w:tcW w:w="1154" w:type="dxa"/>
            <w:shd w:val="clear" w:color="auto" w:fill="auto"/>
            <w:noWrap/>
            <w:vAlign w:val="bottom"/>
            <w:hideMark/>
          </w:tcPr>
          <w:p w14:paraId="5194E2CA" w14:textId="77777777" w:rsidR="00DF3FD9" w:rsidRPr="0047713C" w:rsidRDefault="00DF3FD9" w:rsidP="0047713C">
            <w:pPr>
              <w:spacing w:after="0" w:line="240" w:lineRule="auto"/>
              <w:rPr>
                <w:rFonts w:ascii="Times New Roman" w:eastAsia="Times New Roman" w:hAnsi="Times New Roman" w:cs="Times New Roman"/>
                <w:sz w:val="24"/>
                <w:szCs w:val="24"/>
              </w:rPr>
            </w:pPr>
          </w:p>
        </w:tc>
      </w:tr>
      <w:tr w:rsidR="00DF3FD9" w:rsidRPr="0047713C" w14:paraId="4809F757" w14:textId="77777777" w:rsidTr="00DF3FD9">
        <w:trPr>
          <w:trHeight w:val="288"/>
        </w:trPr>
        <w:tc>
          <w:tcPr>
            <w:tcW w:w="1341" w:type="dxa"/>
            <w:shd w:val="clear" w:color="auto" w:fill="auto"/>
            <w:noWrap/>
            <w:vAlign w:val="bottom"/>
            <w:hideMark/>
          </w:tcPr>
          <w:p w14:paraId="78CDFDB8" w14:textId="77777777" w:rsidR="00DF3FD9" w:rsidRPr="0047713C" w:rsidRDefault="00DF3FD9" w:rsidP="0047713C">
            <w:pPr>
              <w:spacing w:after="0" w:line="240" w:lineRule="auto"/>
              <w:rPr>
                <w:rFonts w:ascii="Times New Roman" w:eastAsia="Times New Roman" w:hAnsi="Times New Roman" w:cs="Times New Roman"/>
                <w:sz w:val="24"/>
                <w:szCs w:val="24"/>
              </w:rPr>
            </w:pPr>
          </w:p>
        </w:tc>
        <w:tc>
          <w:tcPr>
            <w:tcW w:w="1539" w:type="dxa"/>
            <w:shd w:val="clear" w:color="auto" w:fill="auto"/>
            <w:noWrap/>
            <w:vAlign w:val="bottom"/>
            <w:hideMark/>
          </w:tcPr>
          <w:p w14:paraId="118B6F03" w14:textId="4D3356DD" w:rsidR="00DF3FD9" w:rsidRPr="0047713C" w:rsidRDefault="00DF3FD9" w:rsidP="0047713C">
            <w:pPr>
              <w:spacing w:after="0" w:line="24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1</w:t>
            </w:r>
          </w:p>
        </w:tc>
        <w:tc>
          <w:tcPr>
            <w:tcW w:w="1362" w:type="dxa"/>
            <w:shd w:val="clear" w:color="auto" w:fill="auto"/>
            <w:noWrap/>
            <w:vAlign w:val="bottom"/>
            <w:hideMark/>
          </w:tcPr>
          <w:p w14:paraId="2D2E809C" w14:textId="7CB74BE7" w:rsidR="00DF3FD9" w:rsidRPr="0047713C" w:rsidRDefault="00DF3FD9" w:rsidP="0047713C">
            <w:pPr>
              <w:spacing w:after="0" w:line="24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2</w:t>
            </w:r>
          </w:p>
        </w:tc>
        <w:tc>
          <w:tcPr>
            <w:tcW w:w="1451" w:type="dxa"/>
            <w:shd w:val="clear" w:color="auto" w:fill="auto"/>
            <w:noWrap/>
            <w:vAlign w:val="bottom"/>
            <w:hideMark/>
          </w:tcPr>
          <w:p w14:paraId="6C08B530" w14:textId="4148925B" w:rsidR="00DF3FD9" w:rsidRPr="0047713C" w:rsidRDefault="00DF3FD9" w:rsidP="0047713C">
            <w:pPr>
              <w:spacing w:after="0" w:line="24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3</w:t>
            </w:r>
          </w:p>
        </w:tc>
        <w:tc>
          <w:tcPr>
            <w:tcW w:w="1359" w:type="dxa"/>
            <w:shd w:val="clear" w:color="auto" w:fill="auto"/>
            <w:noWrap/>
            <w:vAlign w:val="bottom"/>
            <w:hideMark/>
          </w:tcPr>
          <w:p w14:paraId="251BEE72" w14:textId="244EAA80" w:rsidR="00DF3FD9" w:rsidRPr="0047713C" w:rsidRDefault="00DF3FD9" w:rsidP="0047713C">
            <w:pPr>
              <w:spacing w:after="0" w:line="24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4</w:t>
            </w:r>
          </w:p>
        </w:tc>
        <w:tc>
          <w:tcPr>
            <w:tcW w:w="1154" w:type="dxa"/>
            <w:shd w:val="clear" w:color="auto" w:fill="auto"/>
            <w:noWrap/>
            <w:vAlign w:val="bottom"/>
            <w:hideMark/>
          </w:tcPr>
          <w:p w14:paraId="3B975691" w14:textId="1C69DFE2" w:rsidR="00DF3FD9" w:rsidRPr="0047713C" w:rsidRDefault="00DF3FD9" w:rsidP="0047713C">
            <w:pPr>
              <w:spacing w:after="0" w:line="24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5</w:t>
            </w:r>
          </w:p>
        </w:tc>
        <w:tc>
          <w:tcPr>
            <w:tcW w:w="1154" w:type="dxa"/>
            <w:shd w:val="clear" w:color="auto" w:fill="auto"/>
            <w:noWrap/>
            <w:vAlign w:val="bottom"/>
            <w:hideMark/>
          </w:tcPr>
          <w:p w14:paraId="37E0D9A2" w14:textId="77777777" w:rsidR="00DF3FD9" w:rsidRPr="0047713C" w:rsidRDefault="00DF3FD9" w:rsidP="0047713C">
            <w:pPr>
              <w:spacing w:after="0" w:line="240" w:lineRule="auto"/>
              <w:jc w:val="right"/>
              <w:rPr>
                <w:rFonts w:ascii="Times New Roman" w:eastAsia="Times New Roman" w:hAnsi="Times New Roman" w:cs="Times New Roman"/>
                <w:color w:val="000000"/>
                <w:sz w:val="24"/>
                <w:szCs w:val="24"/>
              </w:rPr>
            </w:pPr>
          </w:p>
        </w:tc>
      </w:tr>
      <w:tr w:rsidR="00DF3FD9" w:rsidRPr="0047713C" w14:paraId="22620F08" w14:textId="77777777" w:rsidTr="00DF3FD9">
        <w:trPr>
          <w:trHeight w:val="288"/>
        </w:trPr>
        <w:tc>
          <w:tcPr>
            <w:tcW w:w="1341" w:type="dxa"/>
            <w:shd w:val="clear" w:color="auto" w:fill="auto"/>
            <w:noWrap/>
            <w:vAlign w:val="bottom"/>
            <w:hideMark/>
          </w:tcPr>
          <w:p w14:paraId="41629621" w14:textId="24BEA091"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Jordan Berry</w:t>
            </w:r>
          </w:p>
        </w:tc>
        <w:tc>
          <w:tcPr>
            <w:tcW w:w="1539" w:type="dxa"/>
            <w:shd w:val="clear" w:color="auto" w:fill="auto"/>
            <w:noWrap/>
            <w:vAlign w:val="bottom"/>
            <w:hideMark/>
          </w:tcPr>
          <w:p w14:paraId="7E263B70" w14:textId="4022AEBF"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p>
        </w:tc>
        <w:tc>
          <w:tcPr>
            <w:tcW w:w="1362" w:type="dxa"/>
            <w:shd w:val="clear" w:color="auto" w:fill="auto"/>
            <w:noWrap/>
            <w:vAlign w:val="bottom"/>
            <w:hideMark/>
          </w:tcPr>
          <w:p w14:paraId="1BC33485" w14:textId="67A7E2EE"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color w:val="000000"/>
                <w:sz w:val="24"/>
                <w:szCs w:val="24"/>
              </w:rPr>
              <w:t>5</w:t>
            </w:r>
          </w:p>
        </w:tc>
        <w:tc>
          <w:tcPr>
            <w:tcW w:w="1451" w:type="dxa"/>
            <w:shd w:val="clear" w:color="auto" w:fill="auto"/>
            <w:noWrap/>
            <w:vAlign w:val="bottom"/>
            <w:hideMark/>
          </w:tcPr>
          <w:p w14:paraId="2AC29D79" w14:textId="276A030D"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color w:val="000000"/>
                <w:sz w:val="24"/>
                <w:szCs w:val="24"/>
              </w:rPr>
              <w:t>6</w:t>
            </w:r>
          </w:p>
        </w:tc>
        <w:tc>
          <w:tcPr>
            <w:tcW w:w="1359" w:type="dxa"/>
            <w:shd w:val="clear" w:color="auto" w:fill="auto"/>
            <w:noWrap/>
            <w:vAlign w:val="bottom"/>
            <w:hideMark/>
          </w:tcPr>
          <w:p w14:paraId="071FE58E" w14:textId="2903E36A"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p>
        </w:tc>
        <w:tc>
          <w:tcPr>
            <w:tcW w:w="1154" w:type="dxa"/>
            <w:shd w:val="clear" w:color="auto" w:fill="auto"/>
            <w:noWrap/>
            <w:vAlign w:val="bottom"/>
            <w:hideMark/>
          </w:tcPr>
          <w:p w14:paraId="6DB62DB5" w14:textId="24C6B528"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color w:val="000000"/>
                <w:sz w:val="24"/>
                <w:szCs w:val="24"/>
              </w:rPr>
              <w:t>8</w:t>
            </w:r>
          </w:p>
        </w:tc>
        <w:tc>
          <w:tcPr>
            <w:tcW w:w="1154" w:type="dxa"/>
            <w:shd w:val="clear" w:color="auto" w:fill="auto"/>
            <w:noWrap/>
            <w:vAlign w:val="bottom"/>
            <w:hideMark/>
          </w:tcPr>
          <w:p w14:paraId="010470A5" w14:textId="77777777" w:rsidR="00DF3FD9" w:rsidRPr="0047713C" w:rsidRDefault="00DF3FD9" w:rsidP="0047713C">
            <w:pPr>
              <w:spacing w:after="0" w:line="240" w:lineRule="auto"/>
              <w:rPr>
                <w:rFonts w:ascii="Times New Roman" w:eastAsia="Times New Roman" w:hAnsi="Times New Roman" w:cs="Times New Roman"/>
                <w:b/>
                <w:bCs/>
                <w:color w:val="000000"/>
                <w:sz w:val="24"/>
                <w:szCs w:val="24"/>
              </w:rPr>
            </w:pPr>
          </w:p>
        </w:tc>
      </w:tr>
      <w:tr w:rsidR="00DF3FD9" w:rsidRPr="0047713C" w14:paraId="51FBE39F" w14:textId="77777777" w:rsidTr="00DF3FD9">
        <w:trPr>
          <w:trHeight w:val="288"/>
        </w:trPr>
        <w:tc>
          <w:tcPr>
            <w:tcW w:w="1341" w:type="dxa"/>
            <w:shd w:val="clear" w:color="auto" w:fill="auto"/>
            <w:noWrap/>
            <w:vAlign w:val="bottom"/>
            <w:hideMark/>
          </w:tcPr>
          <w:p w14:paraId="26E77C60" w14:textId="59CE5885"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roofErr w:type="spellStart"/>
            <w:r w:rsidRPr="0047713C">
              <w:rPr>
                <w:rFonts w:ascii="Times New Roman" w:eastAsia="Times New Roman" w:hAnsi="Times New Roman" w:cs="Times New Roman"/>
                <w:color w:val="000000"/>
                <w:sz w:val="24"/>
                <w:szCs w:val="24"/>
              </w:rPr>
              <w:t>Jhony</w:t>
            </w:r>
            <w:proofErr w:type="spellEnd"/>
            <w:r w:rsidRPr="0047713C">
              <w:rPr>
                <w:rFonts w:ascii="Times New Roman" w:eastAsia="Times New Roman" w:hAnsi="Times New Roman" w:cs="Times New Roman"/>
                <w:color w:val="000000"/>
                <w:sz w:val="24"/>
                <w:szCs w:val="24"/>
              </w:rPr>
              <w:t xml:space="preserve"> Medrano</w:t>
            </w:r>
          </w:p>
        </w:tc>
        <w:tc>
          <w:tcPr>
            <w:tcW w:w="1539" w:type="dxa"/>
            <w:shd w:val="clear" w:color="auto" w:fill="auto"/>
            <w:noWrap/>
            <w:vAlign w:val="bottom"/>
            <w:hideMark/>
          </w:tcPr>
          <w:p w14:paraId="199B4562" w14:textId="5C26DB94"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5</w:t>
            </w:r>
          </w:p>
        </w:tc>
        <w:tc>
          <w:tcPr>
            <w:tcW w:w="1362" w:type="dxa"/>
            <w:shd w:val="clear" w:color="auto" w:fill="auto"/>
            <w:noWrap/>
            <w:vAlign w:val="bottom"/>
            <w:hideMark/>
          </w:tcPr>
          <w:p w14:paraId="74C17BE8" w14:textId="59C2A0DE"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451" w:type="dxa"/>
            <w:shd w:val="clear" w:color="auto" w:fill="auto"/>
            <w:noWrap/>
            <w:vAlign w:val="bottom"/>
            <w:hideMark/>
          </w:tcPr>
          <w:p w14:paraId="3DBB576C" w14:textId="6120E698"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6</w:t>
            </w:r>
          </w:p>
        </w:tc>
        <w:tc>
          <w:tcPr>
            <w:tcW w:w="1359" w:type="dxa"/>
            <w:shd w:val="clear" w:color="auto" w:fill="auto"/>
            <w:noWrap/>
            <w:vAlign w:val="bottom"/>
            <w:hideMark/>
          </w:tcPr>
          <w:p w14:paraId="5715AE43" w14:textId="463B3068"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3</w:t>
            </w:r>
          </w:p>
        </w:tc>
        <w:tc>
          <w:tcPr>
            <w:tcW w:w="1154" w:type="dxa"/>
            <w:shd w:val="clear" w:color="auto" w:fill="auto"/>
            <w:noWrap/>
            <w:vAlign w:val="bottom"/>
            <w:hideMark/>
          </w:tcPr>
          <w:p w14:paraId="75CB2CFC" w14:textId="542F04AF"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7</w:t>
            </w:r>
          </w:p>
        </w:tc>
        <w:tc>
          <w:tcPr>
            <w:tcW w:w="1154" w:type="dxa"/>
            <w:shd w:val="clear" w:color="auto" w:fill="auto"/>
            <w:noWrap/>
            <w:vAlign w:val="bottom"/>
            <w:hideMark/>
          </w:tcPr>
          <w:p w14:paraId="0E89A7ED"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r>
      <w:tr w:rsidR="00DF3FD9" w:rsidRPr="0047713C" w14:paraId="6BCFDC31" w14:textId="77777777" w:rsidTr="00DF3FD9">
        <w:trPr>
          <w:trHeight w:val="288"/>
        </w:trPr>
        <w:tc>
          <w:tcPr>
            <w:tcW w:w="1341" w:type="dxa"/>
            <w:shd w:val="clear" w:color="auto" w:fill="auto"/>
            <w:noWrap/>
            <w:vAlign w:val="bottom"/>
            <w:hideMark/>
          </w:tcPr>
          <w:p w14:paraId="47583143" w14:textId="0F43E79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James Crabtree</w:t>
            </w:r>
          </w:p>
        </w:tc>
        <w:tc>
          <w:tcPr>
            <w:tcW w:w="1539" w:type="dxa"/>
            <w:shd w:val="clear" w:color="auto" w:fill="auto"/>
            <w:noWrap/>
            <w:vAlign w:val="bottom"/>
            <w:hideMark/>
          </w:tcPr>
          <w:p w14:paraId="1D66C3C3" w14:textId="3B183E35"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362" w:type="dxa"/>
            <w:shd w:val="clear" w:color="auto" w:fill="auto"/>
            <w:noWrap/>
            <w:vAlign w:val="bottom"/>
            <w:hideMark/>
          </w:tcPr>
          <w:p w14:paraId="0A70E350" w14:textId="2C17537E"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5</w:t>
            </w:r>
          </w:p>
        </w:tc>
        <w:tc>
          <w:tcPr>
            <w:tcW w:w="1451" w:type="dxa"/>
            <w:shd w:val="clear" w:color="auto" w:fill="auto"/>
            <w:noWrap/>
            <w:vAlign w:val="bottom"/>
            <w:hideMark/>
          </w:tcPr>
          <w:p w14:paraId="27CD34E1" w14:textId="6CB72D3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6</w:t>
            </w:r>
          </w:p>
        </w:tc>
        <w:tc>
          <w:tcPr>
            <w:tcW w:w="1359" w:type="dxa"/>
            <w:shd w:val="clear" w:color="auto" w:fill="auto"/>
            <w:noWrap/>
            <w:vAlign w:val="bottom"/>
            <w:hideMark/>
          </w:tcPr>
          <w:p w14:paraId="067253CA" w14:textId="4A4E978F"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154" w:type="dxa"/>
            <w:shd w:val="clear" w:color="auto" w:fill="auto"/>
            <w:noWrap/>
            <w:vAlign w:val="bottom"/>
            <w:hideMark/>
          </w:tcPr>
          <w:p w14:paraId="6B051AC3" w14:textId="1198053C"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8</w:t>
            </w:r>
          </w:p>
        </w:tc>
        <w:tc>
          <w:tcPr>
            <w:tcW w:w="1154" w:type="dxa"/>
            <w:shd w:val="clear" w:color="auto" w:fill="auto"/>
            <w:noWrap/>
            <w:vAlign w:val="bottom"/>
            <w:hideMark/>
          </w:tcPr>
          <w:p w14:paraId="3DE09563"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r>
      <w:tr w:rsidR="00DF3FD9" w:rsidRPr="0047713C" w14:paraId="0ADAD790" w14:textId="77777777" w:rsidTr="00DF3FD9">
        <w:trPr>
          <w:trHeight w:val="288"/>
        </w:trPr>
        <w:tc>
          <w:tcPr>
            <w:tcW w:w="1341" w:type="dxa"/>
            <w:shd w:val="clear" w:color="auto" w:fill="auto"/>
            <w:noWrap/>
            <w:vAlign w:val="bottom"/>
            <w:hideMark/>
          </w:tcPr>
          <w:p w14:paraId="203F2CDA" w14:textId="6FD5D9E9"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Cesar Garcia</w:t>
            </w:r>
          </w:p>
        </w:tc>
        <w:tc>
          <w:tcPr>
            <w:tcW w:w="1539" w:type="dxa"/>
            <w:shd w:val="clear" w:color="auto" w:fill="auto"/>
            <w:noWrap/>
            <w:vAlign w:val="bottom"/>
            <w:hideMark/>
          </w:tcPr>
          <w:p w14:paraId="32A87426" w14:textId="7A15BE0C"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5</w:t>
            </w:r>
          </w:p>
        </w:tc>
        <w:tc>
          <w:tcPr>
            <w:tcW w:w="1362" w:type="dxa"/>
            <w:shd w:val="clear" w:color="auto" w:fill="auto"/>
            <w:noWrap/>
            <w:vAlign w:val="bottom"/>
            <w:hideMark/>
          </w:tcPr>
          <w:p w14:paraId="037C9E30" w14:textId="2F28BCAF"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451" w:type="dxa"/>
            <w:shd w:val="clear" w:color="auto" w:fill="auto"/>
            <w:noWrap/>
            <w:vAlign w:val="bottom"/>
            <w:hideMark/>
          </w:tcPr>
          <w:p w14:paraId="5ECD5CBF" w14:textId="217847BC"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6</w:t>
            </w:r>
          </w:p>
        </w:tc>
        <w:tc>
          <w:tcPr>
            <w:tcW w:w="1359" w:type="dxa"/>
            <w:shd w:val="clear" w:color="auto" w:fill="auto"/>
            <w:noWrap/>
            <w:vAlign w:val="bottom"/>
            <w:hideMark/>
          </w:tcPr>
          <w:p w14:paraId="076BE5E7" w14:textId="1E64C719"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3</w:t>
            </w:r>
          </w:p>
        </w:tc>
        <w:tc>
          <w:tcPr>
            <w:tcW w:w="1154" w:type="dxa"/>
            <w:shd w:val="clear" w:color="auto" w:fill="auto"/>
            <w:noWrap/>
            <w:vAlign w:val="bottom"/>
            <w:hideMark/>
          </w:tcPr>
          <w:p w14:paraId="515F9294" w14:textId="20A52B02"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7</w:t>
            </w:r>
          </w:p>
        </w:tc>
        <w:tc>
          <w:tcPr>
            <w:tcW w:w="1154" w:type="dxa"/>
            <w:shd w:val="clear" w:color="auto" w:fill="auto"/>
            <w:noWrap/>
            <w:vAlign w:val="bottom"/>
            <w:hideMark/>
          </w:tcPr>
          <w:p w14:paraId="5A87126D"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r>
      <w:tr w:rsidR="00DF3FD9" w:rsidRPr="0047713C" w14:paraId="03D5949F" w14:textId="77777777" w:rsidTr="00DF3FD9">
        <w:trPr>
          <w:trHeight w:val="288"/>
        </w:trPr>
        <w:tc>
          <w:tcPr>
            <w:tcW w:w="1341" w:type="dxa"/>
            <w:shd w:val="clear" w:color="auto" w:fill="auto"/>
            <w:noWrap/>
            <w:vAlign w:val="bottom"/>
            <w:hideMark/>
          </w:tcPr>
          <w:p w14:paraId="23FC777B" w14:textId="50BEDABB"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b/>
                <w:bCs/>
                <w:color w:val="000000"/>
                <w:sz w:val="24"/>
                <w:szCs w:val="24"/>
              </w:rPr>
              <w:t>Hours per week</w:t>
            </w:r>
          </w:p>
        </w:tc>
        <w:tc>
          <w:tcPr>
            <w:tcW w:w="1539" w:type="dxa"/>
            <w:shd w:val="clear" w:color="auto" w:fill="auto"/>
            <w:noWrap/>
            <w:vAlign w:val="bottom"/>
            <w:hideMark/>
          </w:tcPr>
          <w:p w14:paraId="27806E3F" w14:textId="7A02845E"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sz w:val="24"/>
                <w:szCs w:val="24"/>
              </w:rPr>
              <w:t>10</w:t>
            </w:r>
          </w:p>
        </w:tc>
        <w:tc>
          <w:tcPr>
            <w:tcW w:w="1362" w:type="dxa"/>
            <w:shd w:val="clear" w:color="auto" w:fill="auto"/>
            <w:noWrap/>
            <w:vAlign w:val="bottom"/>
            <w:hideMark/>
          </w:tcPr>
          <w:p w14:paraId="05122216" w14:textId="7BCEF746"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10</w:t>
            </w:r>
          </w:p>
        </w:tc>
        <w:tc>
          <w:tcPr>
            <w:tcW w:w="1451" w:type="dxa"/>
            <w:shd w:val="clear" w:color="auto" w:fill="auto"/>
            <w:noWrap/>
            <w:vAlign w:val="bottom"/>
            <w:hideMark/>
          </w:tcPr>
          <w:p w14:paraId="23B24623" w14:textId="4DF1260D"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24</w:t>
            </w:r>
          </w:p>
        </w:tc>
        <w:tc>
          <w:tcPr>
            <w:tcW w:w="1359" w:type="dxa"/>
            <w:shd w:val="clear" w:color="auto" w:fill="auto"/>
            <w:noWrap/>
            <w:vAlign w:val="bottom"/>
            <w:hideMark/>
          </w:tcPr>
          <w:p w14:paraId="093983A3" w14:textId="374D90AC"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6</w:t>
            </w:r>
          </w:p>
        </w:tc>
        <w:tc>
          <w:tcPr>
            <w:tcW w:w="1154" w:type="dxa"/>
            <w:shd w:val="clear" w:color="auto" w:fill="auto"/>
            <w:noWrap/>
            <w:vAlign w:val="bottom"/>
            <w:hideMark/>
          </w:tcPr>
          <w:p w14:paraId="7E7BAC4C" w14:textId="35B3E90E"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30</w:t>
            </w:r>
          </w:p>
        </w:tc>
        <w:tc>
          <w:tcPr>
            <w:tcW w:w="1154" w:type="dxa"/>
            <w:shd w:val="clear" w:color="auto" w:fill="auto"/>
            <w:noWrap/>
            <w:vAlign w:val="bottom"/>
            <w:hideMark/>
          </w:tcPr>
          <w:p w14:paraId="698DE6A1" w14:textId="77777777" w:rsidR="00DF3FD9" w:rsidRPr="0047713C" w:rsidRDefault="00DF3FD9" w:rsidP="0047713C">
            <w:pPr>
              <w:spacing w:after="0" w:line="240" w:lineRule="auto"/>
              <w:jc w:val="center"/>
              <w:rPr>
                <w:rFonts w:ascii="Times New Roman" w:eastAsia="Times New Roman" w:hAnsi="Times New Roman" w:cs="Times New Roman"/>
                <w:sz w:val="24"/>
                <w:szCs w:val="24"/>
              </w:rPr>
            </w:pPr>
          </w:p>
        </w:tc>
      </w:tr>
      <w:tr w:rsidR="00DF3FD9" w:rsidRPr="0047713C" w14:paraId="0BA06BE2" w14:textId="77777777" w:rsidTr="00DF3FD9">
        <w:trPr>
          <w:trHeight w:val="576"/>
        </w:trPr>
        <w:tc>
          <w:tcPr>
            <w:tcW w:w="1341" w:type="dxa"/>
            <w:shd w:val="clear" w:color="auto" w:fill="auto"/>
            <w:vAlign w:val="bottom"/>
            <w:hideMark/>
          </w:tcPr>
          <w:p w14:paraId="33B33AFB" w14:textId="52009E5E"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p>
        </w:tc>
        <w:tc>
          <w:tcPr>
            <w:tcW w:w="1539" w:type="dxa"/>
            <w:shd w:val="clear" w:color="auto" w:fill="auto"/>
            <w:noWrap/>
            <w:vAlign w:val="bottom"/>
            <w:hideMark/>
          </w:tcPr>
          <w:p w14:paraId="7DEA70E4" w14:textId="7CC865A5"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362" w:type="dxa"/>
            <w:shd w:val="clear" w:color="auto" w:fill="auto"/>
            <w:noWrap/>
            <w:vAlign w:val="bottom"/>
            <w:hideMark/>
          </w:tcPr>
          <w:p w14:paraId="25F9E67F" w14:textId="2EF0618E"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451" w:type="dxa"/>
            <w:shd w:val="clear" w:color="auto" w:fill="auto"/>
            <w:noWrap/>
            <w:vAlign w:val="bottom"/>
            <w:hideMark/>
          </w:tcPr>
          <w:p w14:paraId="7F0C5FCA" w14:textId="56DB4CBE"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359" w:type="dxa"/>
            <w:shd w:val="clear" w:color="auto" w:fill="auto"/>
            <w:noWrap/>
            <w:vAlign w:val="bottom"/>
            <w:hideMark/>
          </w:tcPr>
          <w:p w14:paraId="18C3B76E" w14:textId="361BEBCB"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154" w:type="dxa"/>
            <w:shd w:val="clear" w:color="auto" w:fill="auto"/>
            <w:noWrap/>
            <w:vAlign w:val="bottom"/>
            <w:hideMark/>
          </w:tcPr>
          <w:p w14:paraId="2760B1EE" w14:textId="68318B42"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154" w:type="dxa"/>
            <w:shd w:val="clear" w:color="auto" w:fill="auto"/>
            <w:noWrap/>
            <w:vAlign w:val="bottom"/>
            <w:hideMark/>
          </w:tcPr>
          <w:p w14:paraId="4396CF6D" w14:textId="7777777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r>
      <w:tr w:rsidR="00DF3FD9" w:rsidRPr="0047713C" w14:paraId="57A04763" w14:textId="77777777" w:rsidTr="00DF3FD9">
        <w:trPr>
          <w:trHeight w:val="288"/>
        </w:trPr>
        <w:tc>
          <w:tcPr>
            <w:tcW w:w="1341" w:type="dxa"/>
            <w:shd w:val="clear" w:color="auto" w:fill="auto"/>
            <w:noWrap/>
            <w:vAlign w:val="bottom"/>
            <w:hideMark/>
          </w:tcPr>
          <w:p w14:paraId="24576411" w14:textId="77777777" w:rsidR="00DF3FD9" w:rsidRPr="0047713C" w:rsidRDefault="00DF3FD9" w:rsidP="0047713C">
            <w:pPr>
              <w:spacing w:after="0" w:line="240" w:lineRule="auto"/>
              <w:jc w:val="center"/>
              <w:rPr>
                <w:rFonts w:ascii="Times New Roman" w:eastAsia="Times New Roman" w:hAnsi="Times New Roman" w:cs="Times New Roman"/>
                <w:sz w:val="24"/>
                <w:szCs w:val="24"/>
              </w:rPr>
            </w:pPr>
          </w:p>
        </w:tc>
        <w:tc>
          <w:tcPr>
            <w:tcW w:w="1539" w:type="dxa"/>
            <w:shd w:val="clear" w:color="auto" w:fill="auto"/>
            <w:noWrap/>
            <w:vAlign w:val="bottom"/>
            <w:hideMark/>
          </w:tcPr>
          <w:p w14:paraId="47A6A509" w14:textId="4FB84BE0"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3/23/2015</w:t>
            </w:r>
          </w:p>
        </w:tc>
        <w:tc>
          <w:tcPr>
            <w:tcW w:w="1362" w:type="dxa"/>
            <w:shd w:val="clear" w:color="auto" w:fill="auto"/>
            <w:noWrap/>
            <w:vAlign w:val="bottom"/>
            <w:hideMark/>
          </w:tcPr>
          <w:p w14:paraId="5F162156" w14:textId="6C43B59A"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3/30/2015</w:t>
            </w:r>
          </w:p>
        </w:tc>
        <w:tc>
          <w:tcPr>
            <w:tcW w:w="1451" w:type="dxa"/>
            <w:shd w:val="clear" w:color="auto" w:fill="auto"/>
            <w:noWrap/>
            <w:vAlign w:val="bottom"/>
            <w:hideMark/>
          </w:tcPr>
          <w:p w14:paraId="6F09BCA0" w14:textId="7C9ABDFE"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4/6/2015</w:t>
            </w:r>
          </w:p>
        </w:tc>
        <w:tc>
          <w:tcPr>
            <w:tcW w:w="1359" w:type="dxa"/>
            <w:shd w:val="clear" w:color="auto" w:fill="auto"/>
            <w:noWrap/>
            <w:vAlign w:val="bottom"/>
            <w:hideMark/>
          </w:tcPr>
          <w:p w14:paraId="639644E7" w14:textId="5777AC96"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4/13/2015</w:t>
            </w:r>
          </w:p>
        </w:tc>
        <w:tc>
          <w:tcPr>
            <w:tcW w:w="1154" w:type="dxa"/>
            <w:shd w:val="clear" w:color="auto" w:fill="auto"/>
            <w:noWrap/>
            <w:vAlign w:val="bottom"/>
            <w:hideMark/>
          </w:tcPr>
          <w:p w14:paraId="16DE38A6" w14:textId="47142D95"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4/20/15</w:t>
            </w:r>
          </w:p>
        </w:tc>
        <w:tc>
          <w:tcPr>
            <w:tcW w:w="1154" w:type="dxa"/>
            <w:shd w:val="clear" w:color="auto" w:fill="auto"/>
            <w:noWrap/>
            <w:vAlign w:val="bottom"/>
            <w:hideMark/>
          </w:tcPr>
          <w:p w14:paraId="662FECE7" w14:textId="74FA1DCF"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4/27/15</w:t>
            </w:r>
          </w:p>
        </w:tc>
      </w:tr>
      <w:tr w:rsidR="00DF3FD9" w:rsidRPr="0047713C" w14:paraId="20FC3077" w14:textId="77777777" w:rsidTr="00DF3FD9">
        <w:trPr>
          <w:trHeight w:val="288"/>
        </w:trPr>
        <w:tc>
          <w:tcPr>
            <w:tcW w:w="1341" w:type="dxa"/>
            <w:shd w:val="clear" w:color="auto" w:fill="auto"/>
            <w:noWrap/>
            <w:vAlign w:val="bottom"/>
            <w:hideMark/>
          </w:tcPr>
          <w:p w14:paraId="3ADF8944" w14:textId="77777777" w:rsidR="00DF3FD9" w:rsidRPr="0047713C" w:rsidRDefault="00DF3FD9" w:rsidP="0047713C">
            <w:pPr>
              <w:spacing w:after="0" w:line="240" w:lineRule="auto"/>
              <w:jc w:val="center"/>
              <w:rPr>
                <w:rFonts w:ascii="Times New Roman" w:eastAsia="Times New Roman" w:hAnsi="Times New Roman" w:cs="Times New Roman"/>
                <w:sz w:val="24"/>
                <w:szCs w:val="24"/>
              </w:rPr>
            </w:pPr>
          </w:p>
        </w:tc>
        <w:tc>
          <w:tcPr>
            <w:tcW w:w="1539" w:type="dxa"/>
            <w:shd w:val="clear" w:color="auto" w:fill="auto"/>
            <w:noWrap/>
            <w:vAlign w:val="bottom"/>
            <w:hideMark/>
          </w:tcPr>
          <w:p w14:paraId="2CA1C98D" w14:textId="202E6E0A"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6</w:t>
            </w:r>
          </w:p>
        </w:tc>
        <w:tc>
          <w:tcPr>
            <w:tcW w:w="1362" w:type="dxa"/>
            <w:shd w:val="clear" w:color="auto" w:fill="auto"/>
            <w:noWrap/>
            <w:vAlign w:val="bottom"/>
            <w:hideMark/>
          </w:tcPr>
          <w:p w14:paraId="55BDE383" w14:textId="280E6D80"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7</w:t>
            </w:r>
          </w:p>
        </w:tc>
        <w:tc>
          <w:tcPr>
            <w:tcW w:w="1451" w:type="dxa"/>
            <w:shd w:val="clear" w:color="auto" w:fill="auto"/>
            <w:noWrap/>
            <w:vAlign w:val="bottom"/>
            <w:hideMark/>
          </w:tcPr>
          <w:p w14:paraId="70CE08C1" w14:textId="22E4A1D9"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8</w:t>
            </w:r>
          </w:p>
        </w:tc>
        <w:tc>
          <w:tcPr>
            <w:tcW w:w="1359" w:type="dxa"/>
            <w:shd w:val="clear" w:color="auto" w:fill="auto"/>
            <w:noWrap/>
            <w:vAlign w:val="bottom"/>
            <w:hideMark/>
          </w:tcPr>
          <w:p w14:paraId="2B32D118" w14:textId="05992B4C"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9</w:t>
            </w:r>
          </w:p>
        </w:tc>
        <w:tc>
          <w:tcPr>
            <w:tcW w:w="1154" w:type="dxa"/>
            <w:shd w:val="clear" w:color="auto" w:fill="auto"/>
            <w:noWrap/>
            <w:vAlign w:val="bottom"/>
            <w:hideMark/>
          </w:tcPr>
          <w:p w14:paraId="578C5EA8" w14:textId="17AEDF79"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10</w:t>
            </w:r>
          </w:p>
        </w:tc>
        <w:tc>
          <w:tcPr>
            <w:tcW w:w="1154" w:type="dxa"/>
            <w:shd w:val="clear" w:color="auto" w:fill="auto"/>
            <w:noWrap/>
            <w:vAlign w:val="bottom"/>
            <w:hideMark/>
          </w:tcPr>
          <w:p w14:paraId="3F18442C" w14:textId="2026463C"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Week 11</w:t>
            </w:r>
          </w:p>
        </w:tc>
      </w:tr>
      <w:tr w:rsidR="00DF3FD9" w:rsidRPr="0047713C" w14:paraId="236B0D6B" w14:textId="77777777" w:rsidTr="00DF3FD9">
        <w:trPr>
          <w:trHeight w:val="288"/>
        </w:trPr>
        <w:tc>
          <w:tcPr>
            <w:tcW w:w="1341" w:type="dxa"/>
            <w:shd w:val="clear" w:color="auto" w:fill="auto"/>
            <w:noWrap/>
            <w:vAlign w:val="bottom"/>
            <w:hideMark/>
          </w:tcPr>
          <w:p w14:paraId="05DC0EF7" w14:textId="77613719"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Jordan Berry</w:t>
            </w:r>
          </w:p>
        </w:tc>
        <w:tc>
          <w:tcPr>
            <w:tcW w:w="1539" w:type="dxa"/>
            <w:shd w:val="clear" w:color="auto" w:fill="auto"/>
            <w:noWrap/>
            <w:vAlign w:val="bottom"/>
            <w:hideMark/>
          </w:tcPr>
          <w:p w14:paraId="6636C304" w14:textId="73DE5210"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color w:val="000000"/>
                <w:sz w:val="24"/>
                <w:szCs w:val="24"/>
              </w:rPr>
              <w:t>5</w:t>
            </w:r>
          </w:p>
        </w:tc>
        <w:tc>
          <w:tcPr>
            <w:tcW w:w="1362" w:type="dxa"/>
            <w:shd w:val="clear" w:color="auto" w:fill="auto"/>
            <w:noWrap/>
            <w:vAlign w:val="bottom"/>
            <w:hideMark/>
          </w:tcPr>
          <w:p w14:paraId="5DE44D83" w14:textId="32FF2873"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p>
        </w:tc>
        <w:tc>
          <w:tcPr>
            <w:tcW w:w="1451" w:type="dxa"/>
            <w:shd w:val="clear" w:color="auto" w:fill="auto"/>
            <w:noWrap/>
            <w:vAlign w:val="bottom"/>
            <w:hideMark/>
          </w:tcPr>
          <w:p w14:paraId="1A7E8B5C" w14:textId="2BDE2CCD"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color w:val="000000"/>
                <w:sz w:val="24"/>
                <w:szCs w:val="24"/>
              </w:rPr>
              <w:t>12</w:t>
            </w:r>
          </w:p>
        </w:tc>
        <w:tc>
          <w:tcPr>
            <w:tcW w:w="1359" w:type="dxa"/>
            <w:shd w:val="clear" w:color="auto" w:fill="auto"/>
            <w:noWrap/>
            <w:vAlign w:val="bottom"/>
            <w:hideMark/>
          </w:tcPr>
          <w:p w14:paraId="03B50A10" w14:textId="3A9FDD1B"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color w:val="000000"/>
                <w:sz w:val="24"/>
                <w:szCs w:val="24"/>
              </w:rPr>
              <w:t>10</w:t>
            </w:r>
          </w:p>
        </w:tc>
        <w:tc>
          <w:tcPr>
            <w:tcW w:w="1154" w:type="dxa"/>
            <w:shd w:val="clear" w:color="auto" w:fill="auto"/>
            <w:noWrap/>
            <w:vAlign w:val="bottom"/>
            <w:hideMark/>
          </w:tcPr>
          <w:p w14:paraId="534FBFC8" w14:textId="5FE3AB48"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color w:val="000000"/>
                <w:sz w:val="24"/>
                <w:szCs w:val="24"/>
              </w:rPr>
              <w:t>10</w:t>
            </w:r>
          </w:p>
        </w:tc>
        <w:tc>
          <w:tcPr>
            <w:tcW w:w="1154" w:type="dxa"/>
            <w:shd w:val="clear" w:color="auto" w:fill="auto"/>
            <w:noWrap/>
            <w:vAlign w:val="bottom"/>
            <w:hideMark/>
          </w:tcPr>
          <w:p w14:paraId="357D4FCC" w14:textId="6ACA4D7C" w:rsidR="00DF3FD9" w:rsidRPr="0047713C" w:rsidRDefault="00DF3FD9" w:rsidP="0047713C">
            <w:pPr>
              <w:spacing w:after="0" w:line="240" w:lineRule="auto"/>
              <w:jc w:val="center"/>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color w:val="000000"/>
                <w:sz w:val="24"/>
                <w:szCs w:val="24"/>
              </w:rPr>
              <w:t>12</w:t>
            </w:r>
          </w:p>
        </w:tc>
      </w:tr>
      <w:tr w:rsidR="00DF3FD9" w:rsidRPr="0047713C" w14:paraId="01173690" w14:textId="77777777" w:rsidTr="00DF3FD9">
        <w:trPr>
          <w:trHeight w:val="288"/>
        </w:trPr>
        <w:tc>
          <w:tcPr>
            <w:tcW w:w="1341" w:type="dxa"/>
            <w:shd w:val="clear" w:color="auto" w:fill="auto"/>
            <w:noWrap/>
            <w:vAlign w:val="bottom"/>
            <w:hideMark/>
          </w:tcPr>
          <w:p w14:paraId="5CEE8036" w14:textId="4A99B360"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roofErr w:type="spellStart"/>
            <w:r w:rsidRPr="0047713C">
              <w:rPr>
                <w:rFonts w:ascii="Times New Roman" w:eastAsia="Times New Roman" w:hAnsi="Times New Roman" w:cs="Times New Roman"/>
                <w:color w:val="000000"/>
                <w:sz w:val="24"/>
                <w:szCs w:val="24"/>
              </w:rPr>
              <w:t>Jhony</w:t>
            </w:r>
            <w:proofErr w:type="spellEnd"/>
            <w:r w:rsidRPr="0047713C">
              <w:rPr>
                <w:rFonts w:ascii="Times New Roman" w:eastAsia="Times New Roman" w:hAnsi="Times New Roman" w:cs="Times New Roman"/>
                <w:color w:val="000000"/>
                <w:sz w:val="24"/>
                <w:szCs w:val="24"/>
              </w:rPr>
              <w:t xml:space="preserve"> Medrano</w:t>
            </w:r>
          </w:p>
        </w:tc>
        <w:tc>
          <w:tcPr>
            <w:tcW w:w="1539" w:type="dxa"/>
            <w:shd w:val="clear" w:color="auto" w:fill="auto"/>
            <w:noWrap/>
            <w:vAlign w:val="bottom"/>
            <w:hideMark/>
          </w:tcPr>
          <w:p w14:paraId="44B97640" w14:textId="05834C1C"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362" w:type="dxa"/>
            <w:shd w:val="clear" w:color="auto" w:fill="auto"/>
            <w:noWrap/>
            <w:vAlign w:val="bottom"/>
            <w:hideMark/>
          </w:tcPr>
          <w:p w14:paraId="19FA5EE7" w14:textId="190B86AC"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10</w:t>
            </w:r>
          </w:p>
        </w:tc>
        <w:tc>
          <w:tcPr>
            <w:tcW w:w="1451" w:type="dxa"/>
            <w:shd w:val="clear" w:color="auto" w:fill="auto"/>
            <w:noWrap/>
            <w:vAlign w:val="bottom"/>
            <w:hideMark/>
          </w:tcPr>
          <w:p w14:paraId="35177BBE" w14:textId="53DC9CE2"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10</w:t>
            </w:r>
          </w:p>
        </w:tc>
        <w:tc>
          <w:tcPr>
            <w:tcW w:w="1359" w:type="dxa"/>
            <w:shd w:val="clear" w:color="auto" w:fill="auto"/>
            <w:noWrap/>
            <w:vAlign w:val="bottom"/>
            <w:hideMark/>
          </w:tcPr>
          <w:p w14:paraId="60F2E7DC" w14:textId="07BB4EF3"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9</w:t>
            </w:r>
          </w:p>
        </w:tc>
        <w:tc>
          <w:tcPr>
            <w:tcW w:w="1154" w:type="dxa"/>
            <w:shd w:val="clear" w:color="auto" w:fill="auto"/>
            <w:noWrap/>
            <w:vAlign w:val="bottom"/>
            <w:hideMark/>
          </w:tcPr>
          <w:p w14:paraId="61B5D9D5" w14:textId="50F5DBCE"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9</w:t>
            </w:r>
          </w:p>
        </w:tc>
        <w:tc>
          <w:tcPr>
            <w:tcW w:w="1154" w:type="dxa"/>
            <w:shd w:val="clear" w:color="auto" w:fill="auto"/>
            <w:noWrap/>
            <w:vAlign w:val="bottom"/>
            <w:hideMark/>
          </w:tcPr>
          <w:p w14:paraId="1872A456" w14:textId="70B18246"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9</w:t>
            </w:r>
          </w:p>
        </w:tc>
      </w:tr>
      <w:tr w:rsidR="00DF3FD9" w:rsidRPr="0047713C" w14:paraId="2AE038B3" w14:textId="77777777" w:rsidTr="00DF3FD9">
        <w:trPr>
          <w:trHeight w:val="288"/>
        </w:trPr>
        <w:tc>
          <w:tcPr>
            <w:tcW w:w="1341" w:type="dxa"/>
            <w:shd w:val="clear" w:color="auto" w:fill="auto"/>
            <w:noWrap/>
            <w:vAlign w:val="bottom"/>
            <w:hideMark/>
          </w:tcPr>
          <w:p w14:paraId="7294D214" w14:textId="756C6C56"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James Crabtree</w:t>
            </w:r>
          </w:p>
        </w:tc>
        <w:tc>
          <w:tcPr>
            <w:tcW w:w="1539" w:type="dxa"/>
            <w:shd w:val="clear" w:color="auto" w:fill="auto"/>
            <w:noWrap/>
            <w:vAlign w:val="bottom"/>
            <w:hideMark/>
          </w:tcPr>
          <w:p w14:paraId="524C4A11" w14:textId="5B8502E5"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5</w:t>
            </w:r>
          </w:p>
        </w:tc>
        <w:tc>
          <w:tcPr>
            <w:tcW w:w="1362" w:type="dxa"/>
            <w:shd w:val="clear" w:color="auto" w:fill="auto"/>
            <w:noWrap/>
            <w:vAlign w:val="bottom"/>
            <w:hideMark/>
          </w:tcPr>
          <w:p w14:paraId="53C25CD8" w14:textId="18CCFB83"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451" w:type="dxa"/>
            <w:shd w:val="clear" w:color="auto" w:fill="auto"/>
            <w:noWrap/>
            <w:vAlign w:val="bottom"/>
            <w:hideMark/>
          </w:tcPr>
          <w:p w14:paraId="6270AF2C" w14:textId="57475F5A"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12</w:t>
            </w:r>
          </w:p>
        </w:tc>
        <w:tc>
          <w:tcPr>
            <w:tcW w:w="1359" w:type="dxa"/>
            <w:shd w:val="clear" w:color="auto" w:fill="auto"/>
            <w:noWrap/>
            <w:vAlign w:val="bottom"/>
            <w:hideMark/>
          </w:tcPr>
          <w:p w14:paraId="17FD099F" w14:textId="793DE4ED"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10</w:t>
            </w:r>
          </w:p>
        </w:tc>
        <w:tc>
          <w:tcPr>
            <w:tcW w:w="1154" w:type="dxa"/>
            <w:shd w:val="clear" w:color="auto" w:fill="auto"/>
            <w:noWrap/>
            <w:vAlign w:val="bottom"/>
            <w:hideMark/>
          </w:tcPr>
          <w:p w14:paraId="6166DC0C" w14:textId="2B651484"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10</w:t>
            </w:r>
          </w:p>
        </w:tc>
        <w:tc>
          <w:tcPr>
            <w:tcW w:w="1154" w:type="dxa"/>
            <w:shd w:val="clear" w:color="auto" w:fill="auto"/>
            <w:noWrap/>
            <w:vAlign w:val="bottom"/>
            <w:hideMark/>
          </w:tcPr>
          <w:p w14:paraId="4214968B" w14:textId="6957AD95"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12</w:t>
            </w:r>
          </w:p>
        </w:tc>
      </w:tr>
      <w:tr w:rsidR="00DF3FD9" w:rsidRPr="0047713C" w14:paraId="6172D58C" w14:textId="77777777" w:rsidTr="00DF3FD9">
        <w:trPr>
          <w:trHeight w:val="288"/>
        </w:trPr>
        <w:tc>
          <w:tcPr>
            <w:tcW w:w="1341" w:type="dxa"/>
            <w:shd w:val="clear" w:color="auto" w:fill="auto"/>
            <w:noWrap/>
            <w:vAlign w:val="bottom"/>
            <w:hideMark/>
          </w:tcPr>
          <w:p w14:paraId="76EBFB92" w14:textId="3841CFB3"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Cesar Garcia</w:t>
            </w:r>
          </w:p>
        </w:tc>
        <w:tc>
          <w:tcPr>
            <w:tcW w:w="1539" w:type="dxa"/>
            <w:shd w:val="clear" w:color="auto" w:fill="auto"/>
            <w:noWrap/>
            <w:vAlign w:val="bottom"/>
            <w:hideMark/>
          </w:tcPr>
          <w:p w14:paraId="561F1A5B" w14:textId="4FC9D680"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p>
        </w:tc>
        <w:tc>
          <w:tcPr>
            <w:tcW w:w="1362" w:type="dxa"/>
            <w:shd w:val="clear" w:color="auto" w:fill="auto"/>
            <w:noWrap/>
            <w:vAlign w:val="bottom"/>
            <w:hideMark/>
          </w:tcPr>
          <w:p w14:paraId="0242FAE4" w14:textId="0D36C97D"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10</w:t>
            </w:r>
          </w:p>
        </w:tc>
        <w:tc>
          <w:tcPr>
            <w:tcW w:w="1451" w:type="dxa"/>
            <w:shd w:val="clear" w:color="auto" w:fill="auto"/>
            <w:noWrap/>
            <w:vAlign w:val="bottom"/>
            <w:hideMark/>
          </w:tcPr>
          <w:p w14:paraId="5E9FAA88" w14:textId="6BBAE197"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10</w:t>
            </w:r>
          </w:p>
        </w:tc>
        <w:tc>
          <w:tcPr>
            <w:tcW w:w="1359" w:type="dxa"/>
            <w:shd w:val="clear" w:color="auto" w:fill="auto"/>
            <w:noWrap/>
            <w:vAlign w:val="bottom"/>
            <w:hideMark/>
          </w:tcPr>
          <w:p w14:paraId="2E5E1BF8" w14:textId="289C9260"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9</w:t>
            </w:r>
          </w:p>
        </w:tc>
        <w:tc>
          <w:tcPr>
            <w:tcW w:w="1154" w:type="dxa"/>
            <w:shd w:val="clear" w:color="auto" w:fill="auto"/>
            <w:noWrap/>
            <w:vAlign w:val="bottom"/>
            <w:hideMark/>
          </w:tcPr>
          <w:p w14:paraId="6B63CD89" w14:textId="647D50E1"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9</w:t>
            </w:r>
          </w:p>
        </w:tc>
        <w:tc>
          <w:tcPr>
            <w:tcW w:w="1154" w:type="dxa"/>
            <w:shd w:val="clear" w:color="auto" w:fill="auto"/>
            <w:noWrap/>
            <w:vAlign w:val="bottom"/>
            <w:hideMark/>
          </w:tcPr>
          <w:p w14:paraId="6ED0F5CE" w14:textId="01E19B98"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9</w:t>
            </w:r>
          </w:p>
        </w:tc>
      </w:tr>
      <w:tr w:rsidR="00DF3FD9" w:rsidRPr="0047713C" w14:paraId="28229932" w14:textId="77777777" w:rsidTr="00DF3FD9">
        <w:trPr>
          <w:trHeight w:val="288"/>
        </w:trPr>
        <w:tc>
          <w:tcPr>
            <w:tcW w:w="1341" w:type="dxa"/>
            <w:shd w:val="clear" w:color="auto" w:fill="auto"/>
            <w:noWrap/>
            <w:vAlign w:val="bottom"/>
            <w:hideMark/>
          </w:tcPr>
          <w:p w14:paraId="5652BCCC" w14:textId="4FA1F353" w:rsidR="00DF3FD9" w:rsidRPr="0047713C" w:rsidRDefault="00DF3FD9" w:rsidP="0047713C">
            <w:pPr>
              <w:spacing w:after="0" w:line="240" w:lineRule="auto"/>
              <w:jc w:val="center"/>
              <w:rPr>
                <w:rFonts w:ascii="Times New Roman" w:eastAsia="Times New Roman" w:hAnsi="Times New Roman" w:cs="Times New Roman"/>
                <w:color w:val="000000"/>
                <w:sz w:val="24"/>
                <w:szCs w:val="24"/>
              </w:rPr>
            </w:pPr>
            <w:r w:rsidRPr="0047713C">
              <w:rPr>
                <w:rFonts w:ascii="Times New Roman" w:eastAsia="Times New Roman" w:hAnsi="Times New Roman" w:cs="Times New Roman"/>
                <w:b/>
                <w:bCs/>
                <w:color w:val="000000"/>
                <w:sz w:val="24"/>
                <w:szCs w:val="24"/>
              </w:rPr>
              <w:t>Hours per week</w:t>
            </w:r>
          </w:p>
        </w:tc>
        <w:tc>
          <w:tcPr>
            <w:tcW w:w="1539" w:type="dxa"/>
            <w:shd w:val="clear" w:color="auto" w:fill="auto"/>
            <w:noWrap/>
            <w:vAlign w:val="bottom"/>
            <w:hideMark/>
          </w:tcPr>
          <w:p w14:paraId="3F21CC8E" w14:textId="13009E2F"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10</w:t>
            </w:r>
          </w:p>
        </w:tc>
        <w:tc>
          <w:tcPr>
            <w:tcW w:w="1362" w:type="dxa"/>
            <w:shd w:val="clear" w:color="auto" w:fill="auto"/>
            <w:noWrap/>
            <w:vAlign w:val="bottom"/>
            <w:hideMark/>
          </w:tcPr>
          <w:p w14:paraId="0EB13363" w14:textId="19C11B30"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20</w:t>
            </w:r>
          </w:p>
        </w:tc>
        <w:tc>
          <w:tcPr>
            <w:tcW w:w="1451" w:type="dxa"/>
            <w:shd w:val="clear" w:color="auto" w:fill="auto"/>
            <w:noWrap/>
            <w:vAlign w:val="bottom"/>
            <w:hideMark/>
          </w:tcPr>
          <w:p w14:paraId="3F0D2199" w14:textId="203CB710"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44</w:t>
            </w:r>
          </w:p>
        </w:tc>
        <w:tc>
          <w:tcPr>
            <w:tcW w:w="1359" w:type="dxa"/>
            <w:shd w:val="clear" w:color="auto" w:fill="auto"/>
            <w:noWrap/>
            <w:vAlign w:val="bottom"/>
            <w:hideMark/>
          </w:tcPr>
          <w:p w14:paraId="75CED31B" w14:textId="5447A43F"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38</w:t>
            </w:r>
          </w:p>
        </w:tc>
        <w:tc>
          <w:tcPr>
            <w:tcW w:w="1154" w:type="dxa"/>
            <w:shd w:val="clear" w:color="auto" w:fill="auto"/>
            <w:noWrap/>
            <w:vAlign w:val="bottom"/>
            <w:hideMark/>
          </w:tcPr>
          <w:p w14:paraId="1A859B90" w14:textId="5B74F102"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38</w:t>
            </w:r>
          </w:p>
        </w:tc>
        <w:tc>
          <w:tcPr>
            <w:tcW w:w="1154" w:type="dxa"/>
            <w:shd w:val="clear" w:color="auto" w:fill="auto"/>
            <w:noWrap/>
            <w:vAlign w:val="bottom"/>
            <w:hideMark/>
          </w:tcPr>
          <w:p w14:paraId="12AD9465" w14:textId="304EB7B0" w:rsidR="00DF3FD9" w:rsidRPr="0047713C" w:rsidRDefault="00DF3FD9" w:rsidP="0047713C">
            <w:pPr>
              <w:spacing w:after="0" w:line="240" w:lineRule="auto"/>
              <w:jc w:val="center"/>
              <w:rPr>
                <w:rFonts w:ascii="Times New Roman" w:eastAsia="Times New Roman" w:hAnsi="Times New Roman" w:cs="Times New Roman"/>
                <w:sz w:val="24"/>
                <w:szCs w:val="24"/>
              </w:rPr>
            </w:pPr>
            <w:r w:rsidRPr="0047713C">
              <w:rPr>
                <w:rFonts w:ascii="Times New Roman" w:eastAsia="Times New Roman" w:hAnsi="Times New Roman" w:cs="Times New Roman"/>
                <w:color w:val="000000"/>
                <w:sz w:val="24"/>
                <w:szCs w:val="24"/>
              </w:rPr>
              <w:t>42</w:t>
            </w:r>
          </w:p>
        </w:tc>
      </w:tr>
    </w:tbl>
    <w:p w14:paraId="5EB77011" w14:textId="6848ACBF" w:rsidR="00DF3FD9" w:rsidRPr="0047713C" w:rsidRDefault="00DF3FD9" w:rsidP="0047713C">
      <w:pPr>
        <w:spacing w:line="480" w:lineRule="auto"/>
        <w:rPr>
          <w:rFonts w:ascii="Times New Roman" w:hAnsi="Times New Roman" w:cs="Times New Roman"/>
          <w:sz w:val="24"/>
          <w:szCs w:val="24"/>
        </w:rPr>
      </w:pPr>
    </w:p>
    <w:p w14:paraId="2E986B6E" w14:textId="4717FD05" w:rsidR="00E71560" w:rsidRDefault="007A6C62" w:rsidP="0047713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0FF08ED" wp14:editId="0ABCB2F8">
                <wp:simplePos x="0" y="0"/>
                <wp:positionH relativeFrom="column">
                  <wp:posOffset>6233160</wp:posOffset>
                </wp:positionH>
                <wp:positionV relativeFrom="paragraph">
                  <wp:posOffset>539115</wp:posOffset>
                </wp:positionV>
                <wp:extent cx="434340" cy="243840"/>
                <wp:effectExtent l="0" t="0" r="3810" b="3810"/>
                <wp:wrapNone/>
                <wp:docPr id="16" name="Text Box 16"/>
                <wp:cNvGraphicFramePr/>
                <a:graphic xmlns:a="http://schemas.openxmlformats.org/drawingml/2006/main">
                  <a:graphicData uri="http://schemas.microsoft.com/office/word/2010/wordprocessingShape">
                    <wps:wsp>
                      <wps:cNvSpPr txBox="1"/>
                      <wps:spPr>
                        <a:xfrm>
                          <a:off x="0" y="0"/>
                          <a:ext cx="4343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B5A66" w14:textId="56C08E1A" w:rsidR="007A6C62" w:rsidRDefault="007A6C62" w:rsidP="007A6C6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F08ED" id="Text Box 16" o:spid="_x0000_s1037" type="#_x0000_t202" style="position:absolute;left:0;text-align:left;margin-left:490.8pt;margin-top:42.45pt;width:34.2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" fillcolor="white [3201]" stroked="f" strokeweight=".5pt">
                <v:textbox>
                  <w:txbxContent>
                    <w:p w14:paraId="79DB5A66" w14:textId="56C08E1A" w:rsidR="007A6C62" w:rsidRDefault="007A6C62" w:rsidP="007A6C62">
                      <w:r>
                        <w:t>1</w:t>
                      </w:r>
                      <w:r>
                        <w:t>1</w:t>
                      </w:r>
                    </w:p>
                  </w:txbxContent>
                </v:textbox>
              </v:shape>
            </w:pict>
          </mc:Fallback>
        </mc:AlternateContent>
      </w:r>
    </w:p>
    <w:p w14:paraId="60B84F73" w14:textId="19942CC8" w:rsidR="00DF3FD9" w:rsidRPr="0047713C" w:rsidRDefault="00DF3FD9"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lastRenderedPageBreak/>
        <w:t>The total labor costs are shown below in table 3.</w:t>
      </w:r>
    </w:p>
    <w:p w14:paraId="314E07F6" w14:textId="55F45D03" w:rsidR="00DF3FD9" w:rsidRPr="0047713C" w:rsidRDefault="00DF3FD9" w:rsidP="0047713C">
      <w:pPr>
        <w:spacing w:line="480" w:lineRule="auto"/>
        <w:jc w:val="center"/>
        <w:rPr>
          <w:rFonts w:ascii="Times New Roman" w:hAnsi="Times New Roman" w:cs="Times New Roman"/>
          <w:sz w:val="24"/>
          <w:szCs w:val="24"/>
        </w:rPr>
      </w:pPr>
      <w:commentRangeStart w:id="45"/>
      <w:r w:rsidRPr="0047713C">
        <w:rPr>
          <w:rFonts w:ascii="Times New Roman" w:hAnsi="Times New Roman" w:cs="Times New Roman"/>
          <w:sz w:val="24"/>
          <w:szCs w:val="24"/>
        </w:rPr>
        <w:t>Table 3 – Total Cost of Project</w:t>
      </w:r>
      <w:commentRangeEnd w:id="45"/>
      <w:r w:rsidR="002C5433">
        <w:rPr>
          <w:rStyle w:val="CommentReference"/>
        </w:rPr>
        <w:commentReference w:id="45"/>
      </w:r>
    </w:p>
    <w:tbl>
      <w:tblPr>
        <w:tblW w:w="9360" w:type="dxa"/>
        <w:tblLayout w:type="fixed"/>
        <w:tblLook w:val="04A0" w:firstRow="1" w:lastRow="0" w:firstColumn="1" w:lastColumn="0" w:noHBand="0" w:noVBand="1"/>
      </w:tblPr>
      <w:tblGrid>
        <w:gridCol w:w="2205"/>
        <w:gridCol w:w="2530"/>
        <w:gridCol w:w="2239"/>
        <w:gridCol w:w="2386"/>
      </w:tblGrid>
      <w:tr w:rsidR="00DF3FD9" w:rsidRPr="0047713C" w14:paraId="2B69D49C" w14:textId="77777777" w:rsidTr="00DF3FD9">
        <w:trPr>
          <w:trHeight w:val="288"/>
        </w:trPr>
        <w:tc>
          <w:tcPr>
            <w:tcW w:w="2205" w:type="dxa"/>
            <w:tcBorders>
              <w:top w:val="nil"/>
              <w:left w:val="nil"/>
              <w:bottom w:val="nil"/>
              <w:right w:val="nil"/>
            </w:tcBorders>
            <w:shd w:val="clear" w:color="auto" w:fill="auto"/>
            <w:noWrap/>
            <w:vAlign w:val="bottom"/>
            <w:hideMark/>
          </w:tcPr>
          <w:p w14:paraId="5C0D3156" w14:textId="77777777" w:rsidR="00DF3FD9" w:rsidRPr="0047713C" w:rsidRDefault="00DF3FD9" w:rsidP="0047713C">
            <w:pPr>
              <w:spacing w:after="0" w:line="480" w:lineRule="auto"/>
              <w:rPr>
                <w:rFonts w:ascii="Times New Roman" w:eastAsia="Times New Roman" w:hAnsi="Times New Roman" w:cs="Times New Roman"/>
                <w:sz w:val="24"/>
                <w:szCs w:val="24"/>
              </w:rPr>
            </w:pPr>
          </w:p>
        </w:tc>
        <w:tc>
          <w:tcPr>
            <w:tcW w:w="2530" w:type="dxa"/>
            <w:tcBorders>
              <w:top w:val="nil"/>
              <w:left w:val="nil"/>
              <w:bottom w:val="nil"/>
              <w:right w:val="nil"/>
            </w:tcBorders>
            <w:shd w:val="clear" w:color="auto" w:fill="auto"/>
            <w:noWrap/>
            <w:vAlign w:val="bottom"/>
            <w:hideMark/>
          </w:tcPr>
          <w:p w14:paraId="012AA8CE" w14:textId="77777777" w:rsidR="00DF3FD9" w:rsidRPr="0047713C" w:rsidRDefault="00DF3FD9" w:rsidP="0047713C">
            <w:pPr>
              <w:spacing w:after="0" w:line="480" w:lineRule="auto"/>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Jordan Berry</w:t>
            </w:r>
          </w:p>
        </w:tc>
        <w:tc>
          <w:tcPr>
            <w:tcW w:w="2239" w:type="dxa"/>
            <w:tcBorders>
              <w:top w:val="nil"/>
              <w:left w:val="nil"/>
              <w:bottom w:val="nil"/>
              <w:right w:val="nil"/>
            </w:tcBorders>
            <w:shd w:val="clear" w:color="auto" w:fill="auto"/>
            <w:noWrap/>
            <w:vAlign w:val="bottom"/>
            <w:hideMark/>
          </w:tcPr>
          <w:p w14:paraId="5C9AA447" w14:textId="77777777"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$5,100.00</w:t>
            </w:r>
          </w:p>
        </w:tc>
        <w:tc>
          <w:tcPr>
            <w:tcW w:w="2386" w:type="dxa"/>
            <w:tcBorders>
              <w:top w:val="nil"/>
              <w:left w:val="nil"/>
              <w:bottom w:val="nil"/>
              <w:right w:val="nil"/>
            </w:tcBorders>
            <w:shd w:val="clear" w:color="auto" w:fill="auto"/>
            <w:noWrap/>
            <w:vAlign w:val="bottom"/>
            <w:hideMark/>
          </w:tcPr>
          <w:p w14:paraId="339D0F89" w14:textId="77777777"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p>
        </w:tc>
      </w:tr>
      <w:tr w:rsidR="00DF3FD9" w:rsidRPr="0047713C" w14:paraId="6480596D" w14:textId="77777777" w:rsidTr="00DF3FD9">
        <w:trPr>
          <w:trHeight w:val="288"/>
        </w:trPr>
        <w:tc>
          <w:tcPr>
            <w:tcW w:w="2205" w:type="dxa"/>
            <w:tcBorders>
              <w:top w:val="nil"/>
              <w:left w:val="nil"/>
              <w:bottom w:val="nil"/>
              <w:right w:val="nil"/>
            </w:tcBorders>
            <w:shd w:val="clear" w:color="auto" w:fill="auto"/>
            <w:noWrap/>
            <w:vAlign w:val="bottom"/>
            <w:hideMark/>
          </w:tcPr>
          <w:p w14:paraId="160E3659" w14:textId="77777777" w:rsidR="00DF3FD9" w:rsidRPr="0047713C" w:rsidRDefault="00DF3FD9" w:rsidP="0047713C">
            <w:pPr>
              <w:spacing w:after="0" w:line="480" w:lineRule="auto"/>
              <w:rPr>
                <w:rFonts w:ascii="Times New Roman" w:eastAsia="Times New Roman" w:hAnsi="Times New Roman" w:cs="Times New Roman"/>
                <w:sz w:val="24"/>
                <w:szCs w:val="24"/>
              </w:rPr>
            </w:pPr>
          </w:p>
        </w:tc>
        <w:tc>
          <w:tcPr>
            <w:tcW w:w="2530" w:type="dxa"/>
            <w:tcBorders>
              <w:top w:val="nil"/>
              <w:left w:val="nil"/>
              <w:bottom w:val="nil"/>
              <w:right w:val="nil"/>
            </w:tcBorders>
            <w:shd w:val="clear" w:color="auto" w:fill="auto"/>
            <w:noWrap/>
            <w:vAlign w:val="bottom"/>
            <w:hideMark/>
          </w:tcPr>
          <w:p w14:paraId="3A47A75C" w14:textId="77777777" w:rsidR="00DF3FD9" w:rsidRPr="0047713C" w:rsidRDefault="00DF3FD9" w:rsidP="0047713C">
            <w:pPr>
              <w:spacing w:after="0" w:line="480" w:lineRule="auto"/>
              <w:rPr>
                <w:rFonts w:ascii="Times New Roman" w:eastAsia="Times New Roman" w:hAnsi="Times New Roman" w:cs="Times New Roman"/>
                <w:color w:val="000000"/>
                <w:sz w:val="24"/>
                <w:szCs w:val="24"/>
              </w:rPr>
            </w:pPr>
            <w:proofErr w:type="spellStart"/>
            <w:r w:rsidRPr="0047713C">
              <w:rPr>
                <w:rFonts w:ascii="Times New Roman" w:eastAsia="Times New Roman" w:hAnsi="Times New Roman" w:cs="Times New Roman"/>
                <w:color w:val="000000"/>
                <w:sz w:val="24"/>
                <w:szCs w:val="24"/>
              </w:rPr>
              <w:t>Jhony</w:t>
            </w:r>
            <w:proofErr w:type="spellEnd"/>
            <w:r w:rsidRPr="0047713C">
              <w:rPr>
                <w:rFonts w:ascii="Times New Roman" w:eastAsia="Times New Roman" w:hAnsi="Times New Roman" w:cs="Times New Roman"/>
                <w:color w:val="000000"/>
                <w:sz w:val="24"/>
                <w:szCs w:val="24"/>
              </w:rPr>
              <w:t xml:space="preserve"> Medrano</w:t>
            </w:r>
          </w:p>
        </w:tc>
        <w:tc>
          <w:tcPr>
            <w:tcW w:w="2239" w:type="dxa"/>
            <w:tcBorders>
              <w:top w:val="nil"/>
              <w:left w:val="nil"/>
              <w:bottom w:val="nil"/>
              <w:right w:val="nil"/>
            </w:tcBorders>
            <w:shd w:val="clear" w:color="auto" w:fill="auto"/>
            <w:noWrap/>
            <w:vAlign w:val="bottom"/>
            <w:hideMark/>
          </w:tcPr>
          <w:p w14:paraId="69EC42A5" w14:textId="77777777"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$5,100.00</w:t>
            </w:r>
          </w:p>
        </w:tc>
        <w:tc>
          <w:tcPr>
            <w:tcW w:w="2386" w:type="dxa"/>
            <w:tcBorders>
              <w:top w:val="nil"/>
              <w:left w:val="nil"/>
              <w:bottom w:val="nil"/>
              <w:right w:val="nil"/>
            </w:tcBorders>
            <w:shd w:val="clear" w:color="auto" w:fill="auto"/>
            <w:noWrap/>
            <w:vAlign w:val="bottom"/>
            <w:hideMark/>
          </w:tcPr>
          <w:p w14:paraId="27C5A60F" w14:textId="77777777"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p>
        </w:tc>
      </w:tr>
      <w:tr w:rsidR="00DF3FD9" w:rsidRPr="0047713C" w14:paraId="607B92D2" w14:textId="77777777" w:rsidTr="00DF3FD9">
        <w:trPr>
          <w:trHeight w:val="288"/>
        </w:trPr>
        <w:tc>
          <w:tcPr>
            <w:tcW w:w="2205" w:type="dxa"/>
            <w:tcBorders>
              <w:top w:val="nil"/>
              <w:left w:val="nil"/>
              <w:bottom w:val="nil"/>
              <w:right w:val="nil"/>
            </w:tcBorders>
            <w:shd w:val="clear" w:color="auto" w:fill="auto"/>
            <w:noWrap/>
            <w:vAlign w:val="bottom"/>
            <w:hideMark/>
          </w:tcPr>
          <w:p w14:paraId="2AF38B7B" w14:textId="77777777" w:rsidR="00DF3FD9" w:rsidRPr="0047713C" w:rsidRDefault="00DF3FD9" w:rsidP="0047713C">
            <w:pPr>
              <w:spacing w:after="0" w:line="480" w:lineRule="auto"/>
              <w:rPr>
                <w:rFonts w:ascii="Times New Roman" w:eastAsia="Times New Roman" w:hAnsi="Times New Roman" w:cs="Times New Roman"/>
                <w:sz w:val="24"/>
                <w:szCs w:val="24"/>
              </w:rPr>
            </w:pPr>
          </w:p>
        </w:tc>
        <w:tc>
          <w:tcPr>
            <w:tcW w:w="2530" w:type="dxa"/>
            <w:tcBorders>
              <w:top w:val="nil"/>
              <w:left w:val="nil"/>
              <w:bottom w:val="nil"/>
              <w:right w:val="nil"/>
            </w:tcBorders>
            <w:shd w:val="clear" w:color="auto" w:fill="auto"/>
            <w:noWrap/>
            <w:vAlign w:val="bottom"/>
            <w:hideMark/>
          </w:tcPr>
          <w:p w14:paraId="5C3AC234" w14:textId="77777777" w:rsidR="00DF3FD9" w:rsidRPr="0047713C" w:rsidRDefault="00DF3FD9" w:rsidP="0047713C">
            <w:pPr>
              <w:spacing w:after="0" w:line="480" w:lineRule="auto"/>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James Crabtree</w:t>
            </w:r>
          </w:p>
        </w:tc>
        <w:tc>
          <w:tcPr>
            <w:tcW w:w="2239" w:type="dxa"/>
            <w:tcBorders>
              <w:top w:val="nil"/>
              <w:left w:val="nil"/>
              <w:bottom w:val="nil"/>
              <w:right w:val="nil"/>
            </w:tcBorders>
            <w:shd w:val="clear" w:color="auto" w:fill="auto"/>
            <w:noWrap/>
            <w:vAlign w:val="bottom"/>
            <w:hideMark/>
          </w:tcPr>
          <w:p w14:paraId="55391A88" w14:textId="77777777"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$5,100.00</w:t>
            </w:r>
          </w:p>
        </w:tc>
        <w:tc>
          <w:tcPr>
            <w:tcW w:w="2386" w:type="dxa"/>
            <w:tcBorders>
              <w:top w:val="nil"/>
              <w:left w:val="nil"/>
              <w:bottom w:val="nil"/>
              <w:right w:val="nil"/>
            </w:tcBorders>
            <w:shd w:val="clear" w:color="auto" w:fill="auto"/>
            <w:noWrap/>
            <w:vAlign w:val="bottom"/>
            <w:hideMark/>
          </w:tcPr>
          <w:p w14:paraId="0ABBC4DA" w14:textId="77777777"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p>
        </w:tc>
      </w:tr>
      <w:tr w:rsidR="00DF3FD9" w:rsidRPr="0047713C" w14:paraId="4B76DDD0" w14:textId="77777777" w:rsidTr="00DF3FD9">
        <w:trPr>
          <w:trHeight w:val="288"/>
        </w:trPr>
        <w:tc>
          <w:tcPr>
            <w:tcW w:w="2205" w:type="dxa"/>
            <w:tcBorders>
              <w:top w:val="nil"/>
              <w:left w:val="nil"/>
              <w:bottom w:val="nil"/>
              <w:right w:val="nil"/>
            </w:tcBorders>
            <w:shd w:val="clear" w:color="auto" w:fill="auto"/>
            <w:noWrap/>
            <w:vAlign w:val="bottom"/>
            <w:hideMark/>
          </w:tcPr>
          <w:p w14:paraId="7FBC61E5" w14:textId="77777777" w:rsidR="00DF3FD9" w:rsidRPr="0047713C" w:rsidRDefault="00DF3FD9" w:rsidP="0047713C">
            <w:pPr>
              <w:spacing w:after="0" w:line="480" w:lineRule="auto"/>
              <w:rPr>
                <w:rFonts w:ascii="Times New Roman" w:eastAsia="Times New Roman" w:hAnsi="Times New Roman" w:cs="Times New Roman"/>
                <w:sz w:val="24"/>
                <w:szCs w:val="24"/>
              </w:rPr>
            </w:pPr>
          </w:p>
        </w:tc>
        <w:tc>
          <w:tcPr>
            <w:tcW w:w="2530" w:type="dxa"/>
            <w:tcBorders>
              <w:top w:val="nil"/>
              <w:left w:val="nil"/>
              <w:bottom w:val="nil"/>
              <w:right w:val="nil"/>
            </w:tcBorders>
            <w:shd w:val="clear" w:color="auto" w:fill="auto"/>
            <w:noWrap/>
            <w:vAlign w:val="bottom"/>
            <w:hideMark/>
          </w:tcPr>
          <w:p w14:paraId="790485B3" w14:textId="77777777" w:rsidR="00DF3FD9" w:rsidRPr="0047713C" w:rsidRDefault="00DF3FD9" w:rsidP="0047713C">
            <w:pPr>
              <w:spacing w:after="0" w:line="480" w:lineRule="auto"/>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Cesar Garcia</w:t>
            </w:r>
          </w:p>
        </w:tc>
        <w:tc>
          <w:tcPr>
            <w:tcW w:w="2239" w:type="dxa"/>
            <w:tcBorders>
              <w:top w:val="nil"/>
              <w:left w:val="nil"/>
              <w:bottom w:val="nil"/>
              <w:right w:val="nil"/>
            </w:tcBorders>
            <w:shd w:val="clear" w:color="auto" w:fill="auto"/>
            <w:noWrap/>
            <w:vAlign w:val="bottom"/>
            <w:hideMark/>
          </w:tcPr>
          <w:p w14:paraId="3D8A1971" w14:textId="77777777"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$5,100.00</w:t>
            </w:r>
          </w:p>
        </w:tc>
        <w:tc>
          <w:tcPr>
            <w:tcW w:w="2386" w:type="dxa"/>
            <w:tcBorders>
              <w:top w:val="nil"/>
              <w:left w:val="nil"/>
              <w:bottom w:val="nil"/>
              <w:right w:val="nil"/>
            </w:tcBorders>
            <w:shd w:val="clear" w:color="auto" w:fill="auto"/>
            <w:noWrap/>
            <w:vAlign w:val="bottom"/>
            <w:hideMark/>
          </w:tcPr>
          <w:p w14:paraId="75FECFCD" w14:textId="77777777"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p>
        </w:tc>
      </w:tr>
      <w:tr w:rsidR="00DF3FD9" w:rsidRPr="0047713C" w14:paraId="67788536" w14:textId="77777777" w:rsidTr="00DF3FD9">
        <w:trPr>
          <w:trHeight w:val="288"/>
        </w:trPr>
        <w:tc>
          <w:tcPr>
            <w:tcW w:w="2205" w:type="dxa"/>
            <w:tcBorders>
              <w:top w:val="nil"/>
              <w:left w:val="nil"/>
              <w:bottom w:val="nil"/>
              <w:right w:val="nil"/>
            </w:tcBorders>
            <w:shd w:val="clear" w:color="auto" w:fill="auto"/>
            <w:noWrap/>
            <w:vAlign w:val="bottom"/>
            <w:hideMark/>
          </w:tcPr>
          <w:p w14:paraId="2A285599" w14:textId="77777777" w:rsidR="00DF3FD9" w:rsidRPr="0047713C" w:rsidRDefault="00DF3FD9" w:rsidP="0047713C">
            <w:pPr>
              <w:spacing w:after="0" w:line="480" w:lineRule="auto"/>
              <w:rPr>
                <w:rFonts w:ascii="Times New Roman" w:eastAsia="Times New Roman" w:hAnsi="Times New Roman" w:cs="Times New Roman"/>
                <w:sz w:val="24"/>
                <w:szCs w:val="24"/>
              </w:rPr>
            </w:pPr>
          </w:p>
        </w:tc>
        <w:tc>
          <w:tcPr>
            <w:tcW w:w="2530" w:type="dxa"/>
            <w:tcBorders>
              <w:top w:val="nil"/>
              <w:left w:val="nil"/>
              <w:bottom w:val="nil"/>
              <w:right w:val="nil"/>
            </w:tcBorders>
            <w:shd w:val="clear" w:color="auto" w:fill="auto"/>
            <w:noWrap/>
            <w:vAlign w:val="bottom"/>
            <w:hideMark/>
          </w:tcPr>
          <w:p w14:paraId="68688AAC" w14:textId="77777777" w:rsidR="00DF3FD9" w:rsidRPr="0047713C" w:rsidRDefault="00DF3FD9" w:rsidP="0047713C">
            <w:pPr>
              <w:spacing w:after="0" w:line="480" w:lineRule="auto"/>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Hardware</w:t>
            </w:r>
          </w:p>
        </w:tc>
        <w:tc>
          <w:tcPr>
            <w:tcW w:w="2239" w:type="dxa"/>
            <w:tcBorders>
              <w:top w:val="nil"/>
              <w:left w:val="nil"/>
              <w:bottom w:val="nil"/>
              <w:right w:val="nil"/>
            </w:tcBorders>
            <w:shd w:val="clear" w:color="auto" w:fill="auto"/>
            <w:noWrap/>
            <w:vAlign w:val="bottom"/>
            <w:hideMark/>
          </w:tcPr>
          <w:p w14:paraId="0D9CDC41" w14:textId="64336E33"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r w:rsidRPr="0047713C">
              <w:rPr>
                <w:rFonts w:ascii="Times New Roman" w:eastAsia="Times New Roman" w:hAnsi="Times New Roman" w:cs="Times New Roman"/>
                <w:color w:val="000000"/>
                <w:sz w:val="24"/>
                <w:szCs w:val="24"/>
              </w:rPr>
              <w:t>$1,379.88</w:t>
            </w:r>
          </w:p>
        </w:tc>
        <w:tc>
          <w:tcPr>
            <w:tcW w:w="2386" w:type="dxa"/>
            <w:tcBorders>
              <w:top w:val="nil"/>
              <w:left w:val="nil"/>
              <w:bottom w:val="nil"/>
              <w:right w:val="nil"/>
            </w:tcBorders>
            <w:shd w:val="clear" w:color="auto" w:fill="auto"/>
            <w:noWrap/>
            <w:vAlign w:val="bottom"/>
            <w:hideMark/>
          </w:tcPr>
          <w:p w14:paraId="55BA4F14" w14:textId="77777777" w:rsidR="00DF3FD9" w:rsidRPr="0047713C" w:rsidRDefault="00DF3FD9" w:rsidP="0047713C">
            <w:pPr>
              <w:spacing w:after="0" w:line="480" w:lineRule="auto"/>
              <w:jc w:val="right"/>
              <w:rPr>
                <w:rFonts w:ascii="Times New Roman" w:eastAsia="Times New Roman" w:hAnsi="Times New Roman" w:cs="Times New Roman"/>
                <w:color w:val="000000"/>
                <w:sz w:val="24"/>
                <w:szCs w:val="24"/>
              </w:rPr>
            </w:pPr>
          </w:p>
        </w:tc>
      </w:tr>
      <w:tr w:rsidR="00DF3FD9" w:rsidRPr="0047713C" w14:paraId="3F737E1C" w14:textId="77777777" w:rsidTr="00DF3FD9">
        <w:trPr>
          <w:trHeight w:val="288"/>
        </w:trPr>
        <w:tc>
          <w:tcPr>
            <w:tcW w:w="2205" w:type="dxa"/>
            <w:tcBorders>
              <w:top w:val="nil"/>
              <w:left w:val="nil"/>
              <w:bottom w:val="nil"/>
              <w:right w:val="nil"/>
            </w:tcBorders>
            <w:shd w:val="clear" w:color="auto" w:fill="auto"/>
            <w:noWrap/>
            <w:vAlign w:val="bottom"/>
            <w:hideMark/>
          </w:tcPr>
          <w:p w14:paraId="159B4562" w14:textId="77777777" w:rsidR="00DF3FD9" w:rsidRPr="0047713C" w:rsidRDefault="00DF3FD9" w:rsidP="0047713C">
            <w:pPr>
              <w:spacing w:after="0" w:line="480" w:lineRule="auto"/>
              <w:rPr>
                <w:rFonts w:ascii="Times New Roman" w:eastAsia="Times New Roman" w:hAnsi="Times New Roman" w:cs="Times New Roman"/>
                <w:sz w:val="24"/>
                <w:szCs w:val="24"/>
              </w:rPr>
            </w:pPr>
          </w:p>
        </w:tc>
        <w:tc>
          <w:tcPr>
            <w:tcW w:w="2530" w:type="dxa"/>
            <w:tcBorders>
              <w:top w:val="nil"/>
              <w:left w:val="nil"/>
              <w:bottom w:val="nil"/>
              <w:right w:val="nil"/>
            </w:tcBorders>
            <w:shd w:val="clear" w:color="auto" w:fill="auto"/>
            <w:noWrap/>
            <w:vAlign w:val="bottom"/>
            <w:hideMark/>
          </w:tcPr>
          <w:p w14:paraId="00C16F23" w14:textId="77777777" w:rsidR="00DF3FD9" w:rsidRPr="0047713C" w:rsidRDefault="00DF3FD9" w:rsidP="0047713C">
            <w:pPr>
              <w:spacing w:after="0" w:line="480" w:lineRule="auto"/>
              <w:rPr>
                <w:rFonts w:ascii="Times New Roman" w:eastAsia="Times New Roman" w:hAnsi="Times New Roman" w:cs="Times New Roman"/>
                <w:sz w:val="24"/>
                <w:szCs w:val="24"/>
              </w:rPr>
            </w:pPr>
          </w:p>
        </w:tc>
        <w:tc>
          <w:tcPr>
            <w:tcW w:w="2239" w:type="dxa"/>
            <w:tcBorders>
              <w:top w:val="nil"/>
              <w:left w:val="nil"/>
              <w:bottom w:val="nil"/>
              <w:right w:val="nil"/>
            </w:tcBorders>
            <w:shd w:val="clear" w:color="auto" w:fill="auto"/>
            <w:noWrap/>
            <w:vAlign w:val="bottom"/>
            <w:hideMark/>
          </w:tcPr>
          <w:p w14:paraId="17D13D7A" w14:textId="77777777" w:rsidR="00DF3FD9" w:rsidRPr="0047713C" w:rsidRDefault="00DF3FD9" w:rsidP="0047713C">
            <w:pPr>
              <w:spacing w:after="0" w:line="480" w:lineRule="auto"/>
              <w:rPr>
                <w:rFonts w:ascii="Times New Roman" w:eastAsia="Times New Roman" w:hAnsi="Times New Roman" w:cs="Times New Roman"/>
                <w:sz w:val="24"/>
                <w:szCs w:val="24"/>
              </w:rPr>
            </w:pPr>
          </w:p>
        </w:tc>
        <w:tc>
          <w:tcPr>
            <w:tcW w:w="2386" w:type="dxa"/>
            <w:tcBorders>
              <w:top w:val="nil"/>
              <w:left w:val="nil"/>
              <w:bottom w:val="nil"/>
              <w:right w:val="nil"/>
            </w:tcBorders>
            <w:shd w:val="clear" w:color="auto" w:fill="auto"/>
            <w:noWrap/>
            <w:vAlign w:val="bottom"/>
            <w:hideMark/>
          </w:tcPr>
          <w:p w14:paraId="513027CB" w14:textId="77777777" w:rsidR="00DF3FD9" w:rsidRPr="0047713C" w:rsidRDefault="00DF3FD9" w:rsidP="0047713C">
            <w:pPr>
              <w:spacing w:after="0" w:line="480" w:lineRule="auto"/>
              <w:rPr>
                <w:rFonts w:ascii="Times New Roman" w:eastAsia="Times New Roman" w:hAnsi="Times New Roman" w:cs="Times New Roman"/>
                <w:sz w:val="24"/>
                <w:szCs w:val="24"/>
              </w:rPr>
            </w:pPr>
          </w:p>
        </w:tc>
      </w:tr>
      <w:tr w:rsidR="00DF3FD9" w:rsidRPr="0047713C" w14:paraId="06A718E1" w14:textId="77777777" w:rsidTr="00DF3FD9">
        <w:trPr>
          <w:trHeight w:val="312"/>
        </w:trPr>
        <w:tc>
          <w:tcPr>
            <w:tcW w:w="2205" w:type="dxa"/>
            <w:tcBorders>
              <w:top w:val="nil"/>
              <w:left w:val="nil"/>
              <w:bottom w:val="nil"/>
              <w:right w:val="nil"/>
            </w:tcBorders>
            <w:shd w:val="clear" w:color="auto" w:fill="auto"/>
            <w:noWrap/>
            <w:vAlign w:val="bottom"/>
            <w:hideMark/>
          </w:tcPr>
          <w:p w14:paraId="4CB9D4C8" w14:textId="77777777" w:rsidR="00DF3FD9" w:rsidRPr="0047713C" w:rsidRDefault="00DF3FD9" w:rsidP="0047713C">
            <w:pPr>
              <w:spacing w:after="0" w:line="480" w:lineRule="auto"/>
              <w:rPr>
                <w:rFonts w:ascii="Times New Roman" w:eastAsia="Times New Roman" w:hAnsi="Times New Roman" w:cs="Times New Roman"/>
                <w:sz w:val="24"/>
                <w:szCs w:val="24"/>
              </w:rPr>
            </w:pPr>
          </w:p>
        </w:tc>
        <w:tc>
          <w:tcPr>
            <w:tcW w:w="2530" w:type="dxa"/>
            <w:tcBorders>
              <w:top w:val="nil"/>
              <w:left w:val="nil"/>
              <w:bottom w:val="nil"/>
              <w:right w:val="nil"/>
            </w:tcBorders>
            <w:shd w:val="clear" w:color="auto" w:fill="auto"/>
            <w:noWrap/>
            <w:vAlign w:val="bottom"/>
            <w:hideMark/>
          </w:tcPr>
          <w:p w14:paraId="1024E9FB" w14:textId="77777777" w:rsidR="00DF3FD9" w:rsidRPr="0047713C" w:rsidRDefault="00DF3FD9" w:rsidP="0047713C">
            <w:pPr>
              <w:spacing w:after="0" w:line="480" w:lineRule="auto"/>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b/>
                <w:bCs/>
                <w:color w:val="000000"/>
                <w:sz w:val="24"/>
                <w:szCs w:val="24"/>
              </w:rPr>
              <w:t>Grand total</w:t>
            </w:r>
          </w:p>
        </w:tc>
        <w:tc>
          <w:tcPr>
            <w:tcW w:w="22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30F62E" w14:textId="6B247DAC" w:rsidR="00DF3FD9" w:rsidRPr="0047713C" w:rsidRDefault="00DF3FD9" w:rsidP="0047713C">
            <w:pPr>
              <w:spacing w:after="0" w:line="480" w:lineRule="auto"/>
              <w:jc w:val="right"/>
              <w:rPr>
                <w:rFonts w:ascii="Times New Roman" w:eastAsia="Times New Roman" w:hAnsi="Times New Roman" w:cs="Times New Roman"/>
                <w:b/>
                <w:bCs/>
                <w:color w:val="000000"/>
                <w:sz w:val="24"/>
                <w:szCs w:val="24"/>
              </w:rPr>
            </w:pPr>
            <w:r w:rsidRPr="0047713C">
              <w:rPr>
                <w:rFonts w:ascii="Times New Roman" w:eastAsia="Times New Roman" w:hAnsi="Times New Roman" w:cs="Times New Roman"/>
                <w:b/>
                <w:bCs/>
                <w:color w:val="000000"/>
                <w:sz w:val="24"/>
                <w:szCs w:val="24"/>
              </w:rPr>
              <w:t>$21,779.88</w:t>
            </w:r>
          </w:p>
        </w:tc>
        <w:tc>
          <w:tcPr>
            <w:tcW w:w="2386" w:type="dxa"/>
            <w:tcBorders>
              <w:top w:val="nil"/>
              <w:left w:val="nil"/>
              <w:bottom w:val="nil"/>
              <w:right w:val="nil"/>
            </w:tcBorders>
            <w:shd w:val="clear" w:color="auto" w:fill="auto"/>
            <w:noWrap/>
            <w:vAlign w:val="bottom"/>
            <w:hideMark/>
          </w:tcPr>
          <w:p w14:paraId="38614529" w14:textId="77777777" w:rsidR="00DF3FD9" w:rsidRPr="0047713C" w:rsidRDefault="00DF3FD9" w:rsidP="0047713C">
            <w:pPr>
              <w:spacing w:after="0" w:line="480" w:lineRule="auto"/>
              <w:jc w:val="right"/>
              <w:rPr>
                <w:rFonts w:ascii="Times New Roman" w:eastAsia="Times New Roman" w:hAnsi="Times New Roman" w:cs="Times New Roman"/>
                <w:b/>
                <w:bCs/>
                <w:color w:val="000000"/>
                <w:sz w:val="24"/>
                <w:szCs w:val="24"/>
              </w:rPr>
            </w:pPr>
          </w:p>
        </w:tc>
      </w:tr>
    </w:tbl>
    <w:p w14:paraId="6486A1E9" w14:textId="77777777" w:rsidR="00DF3FD9" w:rsidRPr="0047713C" w:rsidRDefault="00DF3FD9" w:rsidP="0047713C">
      <w:pPr>
        <w:spacing w:line="480" w:lineRule="auto"/>
        <w:rPr>
          <w:rFonts w:ascii="Times New Roman" w:hAnsi="Times New Roman" w:cs="Times New Roman"/>
          <w:sz w:val="24"/>
          <w:szCs w:val="24"/>
        </w:rPr>
      </w:pPr>
    </w:p>
    <w:p w14:paraId="691ED847" w14:textId="73181058" w:rsidR="00361A00" w:rsidRPr="0047713C" w:rsidRDefault="00DF3FD9"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t xml:space="preserve">For our team to successfully reach our target objective next semester, we only anticipate needing to </w:t>
      </w:r>
      <w:commentRangeStart w:id="46"/>
      <w:r w:rsidRPr="0047713C">
        <w:rPr>
          <w:rFonts w:ascii="Times New Roman" w:hAnsi="Times New Roman" w:cs="Times New Roman"/>
          <w:sz w:val="24"/>
          <w:szCs w:val="24"/>
        </w:rPr>
        <w:t>spend on costs for labor</w:t>
      </w:r>
      <w:commentRangeEnd w:id="46"/>
      <w:r w:rsidR="002C5433">
        <w:rPr>
          <w:rStyle w:val="CommentReference"/>
        </w:rPr>
        <w:commentReference w:id="46"/>
      </w:r>
      <w:r w:rsidRPr="0047713C">
        <w:rPr>
          <w:rFonts w:ascii="Times New Roman" w:hAnsi="Times New Roman" w:cs="Times New Roman"/>
          <w:sz w:val="24"/>
          <w:szCs w:val="24"/>
        </w:rPr>
        <w:t xml:space="preserve">. </w:t>
      </w:r>
    </w:p>
    <w:p w14:paraId="5F5C024B" w14:textId="77777777" w:rsidR="00361A00" w:rsidRPr="0047713C" w:rsidRDefault="00361A00"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t>Conclusions</w:t>
      </w:r>
    </w:p>
    <w:p w14:paraId="063CA955" w14:textId="6CA6C0D9" w:rsidR="0047713C" w:rsidRPr="0047713C" w:rsidRDefault="0047713C" w:rsidP="0047713C">
      <w:pPr>
        <w:spacing w:line="480" w:lineRule="auto"/>
        <w:ind w:firstLine="720"/>
        <w:rPr>
          <w:rFonts w:ascii="Times New Roman" w:hAnsi="Times New Roman" w:cs="Times New Roman"/>
          <w:sz w:val="24"/>
          <w:szCs w:val="24"/>
        </w:rPr>
      </w:pPr>
      <w:r w:rsidRPr="0047713C">
        <w:rPr>
          <w:rFonts w:ascii="Times New Roman" w:hAnsi="Times New Roman" w:cs="Times New Roman"/>
          <w:sz w:val="24"/>
          <w:szCs w:val="24"/>
        </w:rPr>
        <w:t xml:space="preserve">To satisfy the thriving demand for technology that addresses the shortcomings of existing mail delivery methods, we hope that systems such as </w:t>
      </w:r>
      <w:proofErr w:type="spellStart"/>
      <w:r w:rsidRPr="0047713C">
        <w:rPr>
          <w:rFonts w:ascii="Times New Roman" w:hAnsi="Times New Roman" w:cs="Times New Roman"/>
          <w:sz w:val="24"/>
          <w:szCs w:val="24"/>
        </w:rPr>
        <w:t>RoboMail</w:t>
      </w:r>
      <w:proofErr w:type="spellEnd"/>
      <w:r w:rsidRPr="0047713C">
        <w:rPr>
          <w:rFonts w:ascii="Times New Roman" w:hAnsi="Times New Roman" w:cs="Times New Roman"/>
          <w:sz w:val="24"/>
          <w:szCs w:val="24"/>
        </w:rPr>
        <w:t xml:space="preserve"> will be considered as a way to reduced expenditures and increase efficiency. We are making progress in designing and ultimately obtaining a working prototype that will not only be able to navigate in a human setting, but will be capable to use existing technology, and thus reducing the expenses when adapting new technologies to an existing environment. </w:t>
      </w:r>
    </w:p>
    <w:p w14:paraId="6038E217" w14:textId="4122B993" w:rsidR="0047713C" w:rsidRPr="0047713C" w:rsidRDefault="007A6C62" w:rsidP="0047713C">
      <w:pPr>
        <w:spacing w:line="480" w:lineRule="auto"/>
        <w:ind w:firstLine="72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514F99A" wp14:editId="546D9824">
                <wp:simplePos x="0" y="0"/>
                <wp:positionH relativeFrom="rightMargin">
                  <wp:align>left</wp:align>
                </wp:positionH>
                <wp:positionV relativeFrom="paragraph">
                  <wp:posOffset>1298575</wp:posOffset>
                </wp:positionV>
                <wp:extent cx="403860" cy="2514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386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A7EBB" w14:textId="0B7272F3" w:rsidR="007A6C62" w:rsidRDefault="007A6C62" w:rsidP="007A6C62">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14F99A" id="Text Box 17" o:spid="_x0000_s1038" type="#_x0000_t202" style="position:absolute;left:0;text-align:left;margin-left:0;margin-top:102.25pt;width:31.8pt;height:19.8pt;z-index:2516838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" fillcolor="white [3201]" stroked="f" strokeweight=".5pt">
                <v:textbox>
                  <w:txbxContent>
                    <w:p w14:paraId="042A7EBB" w14:textId="0B7272F3" w:rsidR="007A6C62" w:rsidRDefault="007A6C62" w:rsidP="007A6C62">
                      <w:r>
                        <w:t>1</w:t>
                      </w:r>
                      <w:r>
                        <w:t>2</w:t>
                      </w:r>
                    </w:p>
                  </w:txbxContent>
                </v:textbox>
                <w10:wrap anchorx="margin"/>
              </v:shape>
            </w:pict>
          </mc:Fallback>
        </mc:AlternateContent>
      </w:r>
      <w:r w:rsidR="0047713C" w:rsidRPr="0047713C">
        <w:rPr>
          <w:rFonts w:ascii="Times New Roman" w:hAnsi="Times New Roman" w:cs="Times New Roman"/>
          <w:sz w:val="24"/>
          <w:szCs w:val="24"/>
        </w:rPr>
        <w:t xml:space="preserve">This semester, team 4 has completed a platform for testing that will allow us to </w:t>
      </w:r>
      <w:r w:rsidR="00EE0625" w:rsidRPr="0047713C">
        <w:rPr>
          <w:rFonts w:ascii="Times New Roman" w:hAnsi="Times New Roman" w:cs="Times New Roman"/>
          <w:sz w:val="24"/>
          <w:szCs w:val="24"/>
        </w:rPr>
        <w:t xml:space="preserve">provide </w:t>
      </w:r>
      <w:proofErr w:type="spellStart"/>
      <w:r w:rsidR="00EE0625" w:rsidRPr="0047713C">
        <w:rPr>
          <w:rFonts w:ascii="Times New Roman" w:hAnsi="Times New Roman" w:cs="Times New Roman"/>
          <w:sz w:val="24"/>
          <w:szCs w:val="24"/>
        </w:rPr>
        <w:t>RoboMail</w:t>
      </w:r>
      <w:proofErr w:type="spellEnd"/>
      <w:r w:rsidR="00EE0625" w:rsidRPr="0047713C">
        <w:rPr>
          <w:rFonts w:ascii="Times New Roman" w:hAnsi="Times New Roman" w:cs="Times New Roman"/>
          <w:sz w:val="24"/>
          <w:szCs w:val="24"/>
        </w:rPr>
        <w:t xml:space="preserve"> with autonomous capabilities in the upcoming semester</w:t>
      </w:r>
      <w:r w:rsidR="0047713C" w:rsidRPr="0047713C">
        <w:rPr>
          <w:rFonts w:ascii="Times New Roman" w:hAnsi="Times New Roman" w:cs="Times New Roman"/>
          <w:sz w:val="24"/>
          <w:szCs w:val="24"/>
        </w:rPr>
        <w:t xml:space="preserve">. </w:t>
      </w:r>
      <w:proofErr w:type="spellStart"/>
      <w:r w:rsidR="0047713C" w:rsidRPr="0047713C">
        <w:rPr>
          <w:rFonts w:ascii="Times New Roman" w:hAnsi="Times New Roman" w:cs="Times New Roman"/>
          <w:sz w:val="24"/>
          <w:szCs w:val="24"/>
        </w:rPr>
        <w:t>RoboMail’s</w:t>
      </w:r>
      <w:proofErr w:type="spellEnd"/>
      <w:r w:rsidR="0047713C" w:rsidRPr="0047713C">
        <w:rPr>
          <w:rFonts w:ascii="Times New Roman" w:hAnsi="Times New Roman" w:cs="Times New Roman"/>
          <w:sz w:val="24"/>
          <w:szCs w:val="24"/>
        </w:rPr>
        <w:t xml:space="preserve"> development will continue its current pace and we feel confident that we will be able to reach our final target </w:t>
      </w:r>
      <w:r w:rsidR="0047713C" w:rsidRPr="0047713C">
        <w:rPr>
          <w:rFonts w:ascii="Times New Roman" w:hAnsi="Times New Roman" w:cs="Times New Roman"/>
          <w:sz w:val="24"/>
          <w:szCs w:val="24"/>
        </w:rPr>
        <w:lastRenderedPageBreak/>
        <w:t xml:space="preserve">objective of an autonomous delivery robot successfully. There are still obstacles to overcome and some of them may be out of our hands, but our team is dedicated and resolved to reach our goal. </w:t>
      </w:r>
    </w:p>
    <w:p w14:paraId="3594EC61" w14:textId="77777777" w:rsidR="0047713C" w:rsidRDefault="0047713C" w:rsidP="0047713C">
      <w:pPr>
        <w:spacing w:line="480" w:lineRule="auto"/>
        <w:rPr>
          <w:rFonts w:ascii="Times New Roman" w:hAnsi="Times New Roman" w:cs="Times New Roman"/>
          <w:sz w:val="24"/>
          <w:szCs w:val="24"/>
        </w:rPr>
      </w:pPr>
    </w:p>
    <w:p w14:paraId="285E2AD6" w14:textId="77777777" w:rsidR="00E71560" w:rsidRDefault="00E71560" w:rsidP="0047713C">
      <w:pPr>
        <w:spacing w:line="480" w:lineRule="auto"/>
        <w:rPr>
          <w:rFonts w:ascii="Times New Roman" w:hAnsi="Times New Roman" w:cs="Times New Roman"/>
          <w:sz w:val="24"/>
          <w:szCs w:val="24"/>
        </w:rPr>
      </w:pPr>
    </w:p>
    <w:p w14:paraId="3F9E1F58" w14:textId="77777777" w:rsidR="00E71560" w:rsidRDefault="00E71560" w:rsidP="0047713C">
      <w:pPr>
        <w:spacing w:line="480" w:lineRule="auto"/>
        <w:rPr>
          <w:rFonts w:ascii="Times New Roman" w:hAnsi="Times New Roman" w:cs="Times New Roman"/>
          <w:sz w:val="24"/>
          <w:szCs w:val="24"/>
        </w:rPr>
      </w:pPr>
    </w:p>
    <w:p w14:paraId="30255760" w14:textId="77777777" w:rsidR="00E71560" w:rsidRDefault="00E71560" w:rsidP="0047713C">
      <w:pPr>
        <w:spacing w:line="480" w:lineRule="auto"/>
        <w:rPr>
          <w:rFonts w:ascii="Times New Roman" w:hAnsi="Times New Roman" w:cs="Times New Roman"/>
          <w:sz w:val="24"/>
          <w:szCs w:val="24"/>
        </w:rPr>
      </w:pPr>
    </w:p>
    <w:p w14:paraId="2395C0A3" w14:textId="77777777" w:rsidR="00E71560" w:rsidRDefault="00E71560" w:rsidP="0047713C">
      <w:pPr>
        <w:spacing w:line="480" w:lineRule="auto"/>
        <w:rPr>
          <w:rFonts w:ascii="Times New Roman" w:hAnsi="Times New Roman" w:cs="Times New Roman"/>
          <w:sz w:val="24"/>
          <w:szCs w:val="24"/>
        </w:rPr>
      </w:pPr>
    </w:p>
    <w:p w14:paraId="430C00FC" w14:textId="77777777" w:rsidR="00E71560" w:rsidRDefault="00E71560" w:rsidP="0047713C">
      <w:pPr>
        <w:spacing w:line="480" w:lineRule="auto"/>
        <w:rPr>
          <w:rFonts w:ascii="Times New Roman" w:hAnsi="Times New Roman" w:cs="Times New Roman"/>
          <w:sz w:val="24"/>
          <w:szCs w:val="24"/>
        </w:rPr>
      </w:pPr>
    </w:p>
    <w:p w14:paraId="3E8EA03C" w14:textId="77777777" w:rsidR="00E71560" w:rsidRDefault="00E71560" w:rsidP="0047713C">
      <w:pPr>
        <w:spacing w:line="480" w:lineRule="auto"/>
        <w:rPr>
          <w:rFonts w:ascii="Times New Roman" w:hAnsi="Times New Roman" w:cs="Times New Roman"/>
          <w:sz w:val="24"/>
          <w:szCs w:val="24"/>
        </w:rPr>
      </w:pPr>
    </w:p>
    <w:p w14:paraId="00A5EBBA" w14:textId="77777777" w:rsidR="00E71560" w:rsidRDefault="00E71560" w:rsidP="0047713C">
      <w:pPr>
        <w:spacing w:line="480" w:lineRule="auto"/>
        <w:rPr>
          <w:rFonts w:ascii="Times New Roman" w:hAnsi="Times New Roman" w:cs="Times New Roman"/>
          <w:sz w:val="24"/>
          <w:szCs w:val="24"/>
        </w:rPr>
      </w:pPr>
    </w:p>
    <w:p w14:paraId="7850EE72" w14:textId="77777777" w:rsidR="00E71560" w:rsidRDefault="00E71560" w:rsidP="0047713C">
      <w:pPr>
        <w:spacing w:line="480" w:lineRule="auto"/>
        <w:rPr>
          <w:rFonts w:ascii="Times New Roman" w:hAnsi="Times New Roman" w:cs="Times New Roman"/>
          <w:sz w:val="24"/>
          <w:szCs w:val="24"/>
        </w:rPr>
      </w:pPr>
    </w:p>
    <w:p w14:paraId="53D88E3D" w14:textId="77777777" w:rsidR="00E71560" w:rsidRDefault="00E71560" w:rsidP="0047713C">
      <w:pPr>
        <w:spacing w:line="480" w:lineRule="auto"/>
        <w:rPr>
          <w:rFonts w:ascii="Times New Roman" w:hAnsi="Times New Roman" w:cs="Times New Roman"/>
          <w:sz w:val="24"/>
          <w:szCs w:val="24"/>
        </w:rPr>
      </w:pPr>
    </w:p>
    <w:p w14:paraId="35D5A515" w14:textId="77777777" w:rsidR="00E71560" w:rsidRDefault="00E71560" w:rsidP="0047713C">
      <w:pPr>
        <w:spacing w:line="480" w:lineRule="auto"/>
        <w:rPr>
          <w:rFonts w:ascii="Times New Roman" w:hAnsi="Times New Roman" w:cs="Times New Roman"/>
          <w:sz w:val="24"/>
          <w:szCs w:val="24"/>
        </w:rPr>
      </w:pPr>
    </w:p>
    <w:p w14:paraId="602AF82F" w14:textId="77777777" w:rsidR="00E71560" w:rsidRDefault="00E71560" w:rsidP="0047713C">
      <w:pPr>
        <w:spacing w:line="480" w:lineRule="auto"/>
        <w:rPr>
          <w:rFonts w:ascii="Times New Roman" w:hAnsi="Times New Roman" w:cs="Times New Roman"/>
          <w:sz w:val="24"/>
          <w:szCs w:val="24"/>
        </w:rPr>
      </w:pPr>
    </w:p>
    <w:p w14:paraId="6B800FF1" w14:textId="77777777" w:rsidR="00E71560" w:rsidRDefault="00E71560" w:rsidP="0047713C">
      <w:pPr>
        <w:spacing w:line="480" w:lineRule="auto"/>
        <w:rPr>
          <w:rFonts w:ascii="Times New Roman" w:hAnsi="Times New Roman" w:cs="Times New Roman"/>
          <w:sz w:val="24"/>
          <w:szCs w:val="24"/>
        </w:rPr>
      </w:pPr>
    </w:p>
    <w:p w14:paraId="2AF08DD5" w14:textId="77777777" w:rsidR="00E71560" w:rsidRPr="0047713C" w:rsidRDefault="00E71560" w:rsidP="0047713C">
      <w:pPr>
        <w:spacing w:line="480" w:lineRule="auto"/>
        <w:rPr>
          <w:rFonts w:ascii="Times New Roman" w:hAnsi="Times New Roman" w:cs="Times New Roman"/>
          <w:sz w:val="24"/>
          <w:szCs w:val="24"/>
        </w:rPr>
      </w:pPr>
    </w:p>
    <w:p w14:paraId="78699F75" w14:textId="77777777" w:rsidR="00E71560" w:rsidRDefault="00E71560" w:rsidP="0047713C">
      <w:pPr>
        <w:pStyle w:val="Heading1"/>
        <w:spacing w:line="480" w:lineRule="auto"/>
        <w:rPr>
          <w:rFonts w:ascii="Times New Roman" w:hAnsi="Times New Roman" w:cs="Times New Roman"/>
          <w:sz w:val="24"/>
          <w:szCs w:val="24"/>
        </w:rPr>
      </w:pPr>
    </w:p>
    <w:p w14:paraId="071753E1" w14:textId="55358B71" w:rsidR="00E71560" w:rsidRPr="00E71560" w:rsidRDefault="007A6C62" w:rsidP="00E71560">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2335B00" wp14:editId="38D1C66B">
                <wp:simplePos x="0" y="0"/>
                <wp:positionH relativeFrom="column">
                  <wp:posOffset>6210300</wp:posOffset>
                </wp:positionH>
                <wp:positionV relativeFrom="paragraph">
                  <wp:posOffset>993775</wp:posOffset>
                </wp:positionV>
                <wp:extent cx="381000" cy="2590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3810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08DE6" w14:textId="398E0AE7" w:rsidR="007A6C62" w:rsidRDefault="007A6C62" w:rsidP="007A6C62">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2335B00" id="Text Box 18" o:spid="_x0000_s1039" type="#_x0000_t202" style="position:absolute;margin-left:489pt;margin-top:78.25pt;width:30pt;height:20.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" fillcolor="white [3201]" stroked="f" strokeweight=".5pt">
                <v:textbox>
                  <w:txbxContent>
                    <w:p w14:paraId="40B08DE6" w14:textId="398E0AE7" w:rsidR="007A6C62" w:rsidRDefault="007A6C62" w:rsidP="007A6C62">
                      <w:r>
                        <w:t>1</w:t>
                      </w:r>
                      <w:r>
                        <w:t>3</w:t>
                      </w:r>
                    </w:p>
                  </w:txbxContent>
                </v:textbox>
              </v:shape>
            </w:pict>
          </mc:Fallback>
        </mc:AlternateContent>
      </w:r>
    </w:p>
    <w:p w14:paraId="189FA7BA" w14:textId="4AADAAC1" w:rsidR="00DF3FD9" w:rsidRPr="0047713C" w:rsidRDefault="00DF3FD9" w:rsidP="0047713C">
      <w:pPr>
        <w:pStyle w:val="Heading1"/>
        <w:spacing w:line="480" w:lineRule="auto"/>
        <w:rPr>
          <w:rFonts w:ascii="Times New Roman" w:hAnsi="Times New Roman" w:cs="Times New Roman"/>
          <w:sz w:val="24"/>
          <w:szCs w:val="24"/>
        </w:rPr>
      </w:pPr>
      <w:r w:rsidRPr="0047713C">
        <w:rPr>
          <w:rFonts w:ascii="Times New Roman" w:hAnsi="Times New Roman" w:cs="Times New Roman"/>
          <w:sz w:val="24"/>
          <w:szCs w:val="24"/>
        </w:rPr>
        <w:lastRenderedPageBreak/>
        <w:t>References</w:t>
      </w:r>
    </w:p>
    <w:p w14:paraId="23F8BC0E" w14:textId="77777777" w:rsidR="00DF3FD9" w:rsidRPr="0047713C" w:rsidRDefault="00DF3FD9" w:rsidP="0047713C">
      <w:pPr>
        <w:spacing w:line="480" w:lineRule="auto"/>
        <w:rPr>
          <w:rFonts w:ascii="Times New Roman" w:hAnsi="Times New Roman" w:cs="Times New Roman"/>
          <w:sz w:val="24"/>
          <w:szCs w:val="24"/>
        </w:rPr>
      </w:pPr>
    </w:p>
    <w:p w14:paraId="285B2198" w14:textId="77777777" w:rsidR="00EE0625" w:rsidRPr="0047713C" w:rsidRDefault="00EE0625" w:rsidP="0047713C">
      <w:pPr>
        <w:spacing w:line="480" w:lineRule="auto"/>
        <w:rPr>
          <w:rFonts w:ascii="Times New Roman" w:hAnsi="Times New Roman" w:cs="Times New Roman"/>
          <w:sz w:val="24"/>
          <w:szCs w:val="24"/>
        </w:rPr>
      </w:pPr>
      <w:r w:rsidRPr="0047713C">
        <w:rPr>
          <w:rFonts w:ascii="Times New Roman" w:hAnsi="Times New Roman" w:cs="Times New Roman"/>
          <w:sz w:val="24"/>
          <w:szCs w:val="24"/>
        </w:rPr>
        <w:t xml:space="preserve">[1] </w:t>
      </w:r>
      <w:hyperlink r:id="rId12" w:history="1">
        <w:r w:rsidRPr="0047713C">
          <w:rPr>
            <w:rStyle w:val="Hyperlink"/>
            <w:rFonts w:ascii="Times New Roman" w:hAnsi="Times New Roman" w:cs="Times New Roman"/>
            <w:sz w:val="24"/>
            <w:szCs w:val="24"/>
          </w:rPr>
          <w:t>https</w:t>
        </w:r>
      </w:hyperlink>
      <w:hyperlink r:id="rId13" w:history="1">
        <w:proofErr w:type="gramStart"/>
        <w:r w:rsidRPr="0047713C">
          <w:rPr>
            <w:rStyle w:val="Hyperlink"/>
            <w:rFonts w:ascii="Times New Roman" w:hAnsi="Times New Roman" w:cs="Times New Roman"/>
            <w:sz w:val="24"/>
            <w:szCs w:val="24"/>
          </w:rPr>
          <w:t>:/</w:t>
        </w:r>
        <w:proofErr w:type="gramEnd"/>
        <w:r w:rsidRPr="0047713C">
          <w:rPr>
            <w:rStyle w:val="Hyperlink"/>
            <w:rFonts w:ascii="Times New Roman" w:hAnsi="Times New Roman" w:cs="Times New Roman"/>
            <w:sz w:val="24"/>
            <w:szCs w:val="24"/>
          </w:rPr>
          <w:t>/</w:t>
        </w:r>
      </w:hyperlink>
      <w:hyperlink r:id="rId14" w:history="1">
        <w:r w:rsidRPr="0047713C">
          <w:rPr>
            <w:rStyle w:val="Hyperlink"/>
            <w:rFonts w:ascii="Times New Roman" w:hAnsi="Times New Roman" w:cs="Times New Roman"/>
            <w:sz w:val="24"/>
            <w:szCs w:val="24"/>
          </w:rPr>
          <w:t>www.pololu.com/file/0J622/LPS331AP.pdf</w:t>
        </w:r>
      </w:hyperlink>
    </w:p>
    <w:p w14:paraId="4B248123" w14:textId="77777777" w:rsidR="00EE0625" w:rsidRPr="0047713C" w:rsidRDefault="00EE0625" w:rsidP="0047713C">
      <w:pPr>
        <w:spacing w:line="480" w:lineRule="auto"/>
        <w:rPr>
          <w:rFonts w:ascii="Times New Roman" w:hAnsi="Times New Roman" w:cs="Times New Roman"/>
          <w:sz w:val="24"/>
          <w:szCs w:val="24"/>
        </w:rPr>
      </w:pPr>
      <w:r w:rsidRPr="0047713C">
        <w:rPr>
          <w:rFonts w:ascii="Times New Roman" w:hAnsi="Times New Roman" w:cs="Times New Roman"/>
          <w:sz w:val="24"/>
          <w:szCs w:val="24"/>
        </w:rPr>
        <w:t xml:space="preserve">[2] </w:t>
      </w:r>
      <w:hyperlink r:id="rId15" w:history="1">
        <w:r w:rsidRPr="0047713C">
          <w:rPr>
            <w:rStyle w:val="Hyperlink"/>
            <w:rFonts w:ascii="Times New Roman" w:hAnsi="Times New Roman" w:cs="Times New Roman"/>
            <w:sz w:val="24"/>
            <w:szCs w:val="24"/>
          </w:rPr>
          <w:t>http://www.electroschematics.com/wp-content/uploads/2013/07/HC-SR04-datasheet-version-2.pdf</w:t>
        </w:r>
      </w:hyperlink>
    </w:p>
    <w:p w14:paraId="527AE90A" w14:textId="77777777" w:rsidR="00EE0625" w:rsidRPr="0047713C" w:rsidRDefault="00EE0625" w:rsidP="0047713C">
      <w:pPr>
        <w:spacing w:line="480" w:lineRule="auto"/>
        <w:rPr>
          <w:rFonts w:ascii="Times New Roman" w:hAnsi="Times New Roman" w:cs="Times New Roman"/>
          <w:sz w:val="24"/>
          <w:szCs w:val="24"/>
        </w:rPr>
      </w:pPr>
      <w:r w:rsidRPr="0047713C">
        <w:rPr>
          <w:rFonts w:ascii="Times New Roman" w:hAnsi="Times New Roman" w:cs="Times New Roman"/>
          <w:sz w:val="24"/>
          <w:szCs w:val="24"/>
          <w:u w:val="single"/>
        </w:rPr>
        <w:t>[3]</w:t>
      </w:r>
      <w:hyperlink r:id="rId16" w:history="1">
        <w:r w:rsidRPr="0047713C">
          <w:rPr>
            <w:rStyle w:val="Hyperlink"/>
            <w:rFonts w:ascii="Times New Roman" w:hAnsi="Times New Roman" w:cs="Times New Roman"/>
            <w:sz w:val="24"/>
            <w:szCs w:val="24"/>
          </w:rPr>
          <w:t xml:space="preserve"> http://</w:t>
        </w:r>
      </w:hyperlink>
      <w:hyperlink r:id="rId17" w:history="1">
        <w:r w:rsidRPr="0047713C">
          <w:rPr>
            <w:rStyle w:val="Hyperlink"/>
            <w:rFonts w:ascii="Times New Roman" w:hAnsi="Times New Roman" w:cs="Times New Roman"/>
            <w:sz w:val="24"/>
            <w:szCs w:val="24"/>
          </w:rPr>
          <w:t>www.westernite.org/datacollectionfund/2005/psu_ped_summary.pdf</w:t>
        </w:r>
      </w:hyperlink>
    </w:p>
    <w:p w14:paraId="504B0FDB" w14:textId="77777777" w:rsidR="00EE0625" w:rsidRPr="0047713C" w:rsidRDefault="00EE0625" w:rsidP="0047713C">
      <w:pPr>
        <w:spacing w:line="480" w:lineRule="auto"/>
        <w:rPr>
          <w:rFonts w:ascii="Times New Roman" w:hAnsi="Times New Roman" w:cs="Times New Roman"/>
          <w:sz w:val="24"/>
          <w:szCs w:val="24"/>
        </w:rPr>
      </w:pPr>
      <w:r w:rsidRPr="0047713C">
        <w:rPr>
          <w:rFonts w:ascii="Times New Roman" w:hAnsi="Times New Roman" w:cs="Times New Roman"/>
          <w:sz w:val="24"/>
          <w:szCs w:val="24"/>
        </w:rPr>
        <w:t xml:space="preserve">[4] </w:t>
      </w:r>
      <w:hyperlink r:id="rId18" w:history="1">
        <w:r w:rsidRPr="0047713C">
          <w:rPr>
            <w:rStyle w:val="Hyperlink"/>
            <w:rFonts w:ascii="Times New Roman" w:hAnsi="Times New Roman" w:cs="Times New Roman"/>
            <w:sz w:val="24"/>
            <w:szCs w:val="24"/>
          </w:rPr>
          <w:t>http://www.nxp.com/documents/user_manual/UM10204.pdf</w:t>
        </w:r>
      </w:hyperlink>
    </w:p>
    <w:p w14:paraId="3FF23A26" w14:textId="77777777" w:rsidR="00DF3FD9" w:rsidRPr="0047713C" w:rsidRDefault="00DF3FD9" w:rsidP="0047713C">
      <w:pPr>
        <w:spacing w:line="480" w:lineRule="auto"/>
        <w:rPr>
          <w:rFonts w:ascii="Times New Roman" w:hAnsi="Times New Roman" w:cs="Times New Roman"/>
          <w:sz w:val="24"/>
          <w:szCs w:val="24"/>
        </w:rPr>
      </w:pPr>
    </w:p>
    <w:sectPr w:rsidR="00DF3FD9" w:rsidRPr="0047713C" w:rsidSect="007A6C62">
      <w:footerReference w:type="default" r:id="rId19"/>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rombetta, Len" w:date="2015-05-12T18:25:00Z" w:initials="lpt">
    <w:p w14:paraId="69EF25A2" w14:textId="3C21113A" w:rsidR="002C3484" w:rsidRDefault="002C3484">
      <w:pPr>
        <w:pStyle w:val="CommentText"/>
      </w:pPr>
      <w:r>
        <w:rPr>
          <w:rStyle w:val="CommentReference"/>
        </w:rPr>
        <w:annotationRef/>
      </w:r>
      <w:r>
        <w:t>This is underlined in green for a reason. Same thing below. A proof-reading would have caught these errors.</w:t>
      </w:r>
    </w:p>
  </w:comment>
  <w:comment w:id="4" w:author="Trombetta, Len" w:date="2015-05-12T18:29:00Z" w:initials="lpt">
    <w:p w14:paraId="25B69154" w14:textId="6425CE4A" w:rsidR="002C3484" w:rsidRDefault="002C3484">
      <w:pPr>
        <w:pStyle w:val="CommentText"/>
      </w:pPr>
      <w:r>
        <w:rPr>
          <w:rStyle w:val="CommentReference"/>
        </w:rPr>
        <w:annotationRef/>
      </w:r>
      <w:r>
        <w:t>Strange – how about “progress”?</w:t>
      </w:r>
    </w:p>
  </w:comment>
  <w:comment w:id="8" w:author="Trombetta, Len" w:date="2015-05-12T18:32:00Z" w:initials="lpt">
    <w:p w14:paraId="52F61815" w14:textId="342E68F2" w:rsidR="002C3484" w:rsidRDefault="002C3484">
      <w:pPr>
        <w:pStyle w:val="CommentText"/>
      </w:pPr>
      <w:r>
        <w:rPr>
          <w:rStyle w:val="CommentReference"/>
        </w:rPr>
        <w:annotationRef/>
      </w:r>
      <w:r>
        <w:t>Don’t go overboard…</w:t>
      </w:r>
    </w:p>
  </w:comment>
  <w:comment w:id="9" w:author="Trombetta, Len" w:date="2015-05-12T18:34:00Z" w:initials="lpt">
    <w:p w14:paraId="7E911CB7" w14:textId="0CE01346" w:rsidR="007F7A38" w:rsidRDefault="007F7A38">
      <w:pPr>
        <w:pStyle w:val="CommentText"/>
      </w:pPr>
      <w:r>
        <w:rPr>
          <w:rStyle w:val="CommentReference"/>
        </w:rPr>
        <w:annotationRef/>
      </w:r>
      <w:r>
        <w:t>Designed?</w:t>
      </w:r>
    </w:p>
  </w:comment>
  <w:comment w:id="10" w:author="Trombetta, Len" w:date="2015-05-12T18:39:00Z" w:initials="lpt">
    <w:p w14:paraId="0B500CD2" w14:textId="7B7B247F" w:rsidR="007F7A38" w:rsidRDefault="007F7A38">
      <w:pPr>
        <w:pStyle w:val="CommentText"/>
      </w:pPr>
      <w:r>
        <w:rPr>
          <w:rStyle w:val="CommentReference"/>
        </w:rPr>
        <w:annotationRef/>
      </w:r>
      <w:r>
        <w:t>Take out “</w:t>
      </w:r>
      <w:proofErr w:type="spellStart"/>
      <w:r>
        <w:t>Eleveator</w:t>
      </w:r>
      <w:proofErr w:type="spellEnd"/>
      <w:r>
        <w:t xml:space="preserve"> in Current Path”. This is not an objective. It makes the goal analysis look like a flow chart, which it is not.</w:t>
      </w:r>
    </w:p>
  </w:comment>
  <w:comment w:id="11" w:author="Trombetta, Len" w:date="2015-05-12T18:40:00Z" w:initials="lpt">
    <w:p w14:paraId="71EEB91B" w14:textId="477365ED" w:rsidR="007F7A38" w:rsidRDefault="007F7A38">
      <w:pPr>
        <w:pStyle w:val="CommentText"/>
      </w:pPr>
      <w:r>
        <w:rPr>
          <w:rStyle w:val="CommentReference"/>
        </w:rPr>
        <w:annotationRef/>
      </w:r>
      <w:r>
        <w:t>We haven’t been told about this yet. What is it?</w:t>
      </w:r>
    </w:p>
  </w:comment>
  <w:comment w:id="14" w:author="Trombetta, Len" w:date="2015-05-12T18:40:00Z" w:initials="lpt">
    <w:p w14:paraId="311A118F" w14:textId="728F2EEA" w:rsidR="007F7A38" w:rsidRDefault="007F7A38">
      <w:pPr>
        <w:pStyle w:val="CommentText"/>
      </w:pPr>
      <w:r>
        <w:rPr>
          <w:rStyle w:val="CommentReference"/>
        </w:rPr>
        <w:annotationRef/>
      </w:r>
      <w:r>
        <w:t>You haven’t told us about this yet either.</w:t>
      </w:r>
    </w:p>
  </w:comment>
  <w:comment w:id="15" w:author="Trombetta, Len" w:date="2015-05-12T18:41:00Z" w:initials="lpt">
    <w:p w14:paraId="7A07C329" w14:textId="50755E1F" w:rsidR="007F7A38" w:rsidRDefault="007F7A38">
      <w:pPr>
        <w:pStyle w:val="CommentText"/>
      </w:pPr>
      <w:r>
        <w:rPr>
          <w:rStyle w:val="CommentReference"/>
        </w:rPr>
        <w:annotationRef/>
      </w:r>
      <w:r>
        <w:t>Provide a picture (or refer to Overview Diagram) and tell us where these are and what they are.</w:t>
      </w:r>
    </w:p>
  </w:comment>
  <w:comment w:id="16" w:author="Trombetta, Len" w:date="2015-05-12T18:42:00Z" w:initials="lpt">
    <w:p w14:paraId="41A8AE78" w14:textId="6DEA149E" w:rsidR="007F7A38" w:rsidRDefault="007F7A38">
      <w:pPr>
        <w:pStyle w:val="CommentText"/>
      </w:pPr>
      <w:r>
        <w:rPr>
          <w:rStyle w:val="CommentReference"/>
        </w:rPr>
        <w:annotationRef/>
      </w:r>
      <w:r>
        <w:t>This is good information but why is it in the Goal Analysis section? It belongs in Test Plan, or Accomplishments.</w:t>
      </w:r>
    </w:p>
  </w:comment>
  <w:comment w:id="17" w:author="Trombetta, Len" w:date="2015-05-12T18:43:00Z" w:initials="lpt">
    <w:p w14:paraId="4825EE74" w14:textId="2B597141" w:rsidR="007F7A38" w:rsidRDefault="007F7A38">
      <w:pPr>
        <w:pStyle w:val="CommentText"/>
      </w:pPr>
      <w:r>
        <w:rPr>
          <w:rStyle w:val="CommentReference"/>
        </w:rPr>
        <w:annotationRef/>
      </w:r>
      <w:r>
        <w:t>How?</w:t>
      </w:r>
    </w:p>
  </w:comment>
  <w:comment w:id="18" w:author="Trombetta, Len" w:date="2015-05-12T18:44:00Z" w:initials="lpt">
    <w:p w14:paraId="675918F6" w14:textId="5253A217" w:rsidR="00853B44" w:rsidRDefault="00853B44">
      <w:pPr>
        <w:pStyle w:val="CommentText"/>
      </w:pPr>
      <w:r>
        <w:rPr>
          <w:rStyle w:val="CommentReference"/>
        </w:rPr>
        <w:annotationRef/>
      </w:r>
      <w:r>
        <w:t>This is supposed to be “Constraints”.</w:t>
      </w:r>
    </w:p>
  </w:comment>
  <w:comment w:id="19" w:author="Trombetta, Len" w:date="2015-05-12T18:46:00Z" w:initials="lpt">
    <w:p w14:paraId="6D7E27B1" w14:textId="7F555F77" w:rsidR="00853B44" w:rsidRDefault="00853B44">
      <w:pPr>
        <w:pStyle w:val="CommentText"/>
      </w:pPr>
      <w:r>
        <w:rPr>
          <w:rStyle w:val="CommentReference"/>
        </w:rPr>
        <w:annotationRef/>
      </w:r>
      <w:r>
        <w:t>What are “Requirements”? Please use the terminology we decided on.</w:t>
      </w:r>
    </w:p>
  </w:comment>
  <w:comment w:id="20" w:author="Trombetta, Len" w:date="2015-05-12T18:46:00Z" w:initials="lpt">
    <w:p w14:paraId="093C48ED" w14:textId="437F04F0" w:rsidR="00853B44" w:rsidRDefault="00853B44">
      <w:pPr>
        <w:pStyle w:val="CommentText"/>
      </w:pPr>
      <w:r>
        <w:rPr>
          <w:rStyle w:val="CommentReference"/>
        </w:rPr>
        <w:annotationRef/>
      </w:r>
      <w:r>
        <w:t>So we have constraints, requirements, restraints…</w:t>
      </w:r>
    </w:p>
  </w:comment>
  <w:comment w:id="21" w:author="Trombetta, Len" w:date="2015-05-12T18:46:00Z" w:initials="lpt">
    <w:p w14:paraId="7AED3E21" w14:textId="5513684B" w:rsidR="00853B44" w:rsidRDefault="00853B44">
      <w:pPr>
        <w:pStyle w:val="CommentText"/>
      </w:pPr>
      <w:r>
        <w:rPr>
          <w:rStyle w:val="CommentReference"/>
        </w:rPr>
        <w:annotationRef/>
      </w:r>
      <w:r>
        <w:t xml:space="preserve">More proofreading issues. </w:t>
      </w:r>
    </w:p>
  </w:comment>
  <w:comment w:id="24" w:author="Trombetta, Len" w:date="2015-05-12T18:53:00Z" w:initials="lpt">
    <w:p w14:paraId="36A3D69E" w14:textId="65852F2E" w:rsidR="00853B44" w:rsidRDefault="00853B44">
      <w:pPr>
        <w:pStyle w:val="CommentText"/>
      </w:pPr>
      <w:r>
        <w:rPr>
          <w:rStyle w:val="CommentReference"/>
        </w:rPr>
        <w:annotationRef/>
      </w:r>
      <w:r>
        <w:t>Later you use kg. Be consistent.</w:t>
      </w:r>
    </w:p>
  </w:comment>
  <w:comment w:id="25" w:author="Trombetta, Len" w:date="2015-05-12T18:48:00Z" w:initials="lpt">
    <w:p w14:paraId="358E1819" w14:textId="3BC507AD" w:rsidR="00853B44" w:rsidRDefault="00853B44">
      <w:pPr>
        <w:pStyle w:val="CommentText"/>
      </w:pPr>
      <w:r>
        <w:rPr>
          <w:rStyle w:val="CommentReference"/>
        </w:rPr>
        <w:annotationRef/>
      </w:r>
      <w:r>
        <w:t>We need the robot spec, not the sensor spec: what range does it need to detect?</w:t>
      </w:r>
    </w:p>
  </w:comment>
  <w:comment w:id="28" w:author="Trombetta, Len" w:date="2015-05-12T18:49:00Z" w:initials="lpt">
    <w:p w14:paraId="10C443AE" w14:textId="45284682" w:rsidR="00853B44" w:rsidRDefault="00853B44">
      <w:pPr>
        <w:pStyle w:val="CommentText"/>
      </w:pPr>
      <w:r>
        <w:rPr>
          <w:rStyle w:val="CommentReference"/>
        </w:rPr>
        <w:annotationRef/>
      </w:r>
      <w:r>
        <w:t>How do we know this is sufficient?</w:t>
      </w:r>
    </w:p>
  </w:comment>
  <w:comment w:id="35" w:author="Trombetta, Len" w:date="2015-05-12T18:50:00Z" w:initials="lpt">
    <w:p w14:paraId="522695CE" w14:textId="1F344D0E" w:rsidR="00853B44" w:rsidRDefault="00853B44">
      <w:pPr>
        <w:pStyle w:val="CommentText"/>
      </w:pPr>
      <w:r>
        <w:rPr>
          <w:rStyle w:val="CommentReference"/>
        </w:rPr>
        <w:annotationRef/>
      </w:r>
      <w:r>
        <w:t>?</w:t>
      </w:r>
    </w:p>
  </w:comment>
  <w:comment w:id="38" w:author="Trombetta, Len" w:date="2015-05-12T18:51:00Z" w:initials="lpt">
    <w:p w14:paraId="2AE68DA3" w14:textId="7789D59D" w:rsidR="00853B44" w:rsidRDefault="00853B44">
      <w:pPr>
        <w:pStyle w:val="CommentText"/>
      </w:pPr>
      <w:r>
        <w:rPr>
          <w:rStyle w:val="CommentReference"/>
        </w:rPr>
        <w:annotationRef/>
      </w:r>
      <w:r>
        <w:t>What were the results? Any significant errors?</w:t>
      </w:r>
    </w:p>
  </w:comment>
  <w:comment w:id="41" w:author="Trombetta, Len" w:date="2015-05-12T18:53:00Z" w:initials="lpt">
    <w:p w14:paraId="5A55448A" w14:textId="0D5CA7F3" w:rsidR="00853B44" w:rsidRDefault="00853B44">
      <w:pPr>
        <w:pStyle w:val="CommentText"/>
      </w:pPr>
      <w:r>
        <w:rPr>
          <w:rStyle w:val="CommentReference"/>
        </w:rPr>
        <w:annotationRef/>
      </w:r>
      <w:r>
        <w:t>Tachometer measures rotational speed, not linear speed.</w:t>
      </w:r>
    </w:p>
  </w:comment>
  <w:comment w:id="42" w:author="Trombetta, Len" w:date="2015-05-12T18:54:00Z" w:initials="lpt">
    <w:p w14:paraId="416FE4E2" w14:textId="196A68AA" w:rsidR="00853B44" w:rsidRDefault="00853B44">
      <w:pPr>
        <w:pStyle w:val="CommentText"/>
      </w:pPr>
      <w:r>
        <w:rPr>
          <w:rStyle w:val="CommentReference"/>
        </w:rPr>
        <w:annotationRef/>
      </w:r>
      <w:r>
        <w:t xml:space="preserve">I </w:t>
      </w:r>
      <w:r w:rsidR="002C5433">
        <w:t>don’t understand this. The system is not stable at less than 1 km/h?</w:t>
      </w:r>
    </w:p>
  </w:comment>
  <w:comment w:id="43" w:author="Trombetta, Len" w:date="2015-05-12T18:55:00Z" w:initials="lpt">
    <w:p w14:paraId="6BD0DC22" w14:textId="1E208829" w:rsidR="002C5433" w:rsidRDefault="002C5433">
      <w:pPr>
        <w:pStyle w:val="CommentText"/>
      </w:pPr>
      <w:r>
        <w:rPr>
          <w:rStyle w:val="CommentReference"/>
        </w:rPr>
        <w:annotationRef/>
      </w:r>
      <w:r>
        <w:t>? You have an elevator at home?</w:t>
      </w:r>
    </w:p>
  </w:comment>
  <w:comment w:id="44" w:author="Trombetta, Len" w:date="2015-05-12T18:56:00Z" w:initials="lpt">
    <w:p w14:paraId="611461DD" w14:textId="3AA5D73D" w:rsidR="002C5433" w:rsidRDefault="002C5433">
      <w:pPr>
        <w:pStyle w:val="CommentText"/>
      </w:pPr>
      <w:r>
        <w:rPr>
          <w:rStyle w:val="CommentReference"/>
        </w:rPr>
        <w:annotationRef/>
      </w:r>
      <w:r>
        <w:t>Give us reading error. “Similar” is not “engineering” talk.</w:t>
      </w:r>
    </w:p>
  </w:comment>
  <w:comment w:id="45" w:author="Trombetta, Len" w:date="2015-05-12T19:02:00Z" w:initials="lpt">
    <w:p w14:paraId="073F0260" w14:textId="2BC342E5" w:rsidR="002C5433" w:rsidRDefault="002C5433">
      <w:pPr>
        <w:pStyle w:val="CommentText"/>
      </w:pPr>
      <w:r>
        <w:rPr>
          <w:rStyle w:val="CommentReference"/>
        </w:rPr>
        <w:annotationRef/>
      </w:r>
      <w:r>
        <w:t>Use a grid!!</w:t>
      </w:r>
    </w:p>
  </w:comment>
  <w:comment w:id="46" w:author="Trombetta, Len" w:date="2015-05-12T19:02:00Z" w:initials="lpt">
    <w:p w14:paraId="7CEA1B5C" w14:textId="7E7F2C55" w:rsidR="002C5433" w:rsidRDefault="002C5433">
      <w:pPr>
        <w:pStyle w:val="CommentText"/>
      </w:pPr>
      <w:r>
        <w:rPr>
          <w:rStyle w:val="CommentReference"/>
        </w:rPr>
        <w:annotationRef/>
      </w:r>
      <w:r>
        <w:t>HOW MUCH??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A3D0D" w14:textId="77777777" w:rsidR="00591BE3" w:rsidRDefault="00591BE3" w:rsidP="007A6C62">
      <w:pPr>
        <w:spacing w:after="0" w:line="240" w:lineRule="auto"/>
      </w:pPr>
      <w:r>
        <w:separator/>
      </w:r>
    </w:p>
  </w:endnote>
  <w:endnote w:type="continuationSeparator" w:id="0">
    <w:p w14:paraId="46FB2B0D" w14:textId="77777777" w:rsidR="00591BE3" w:rsidRDefault="00591BE3" w:rsidP="007A6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9A39B" w14:textId="2F1EA04E" w:rsidR="007A6C62" w:rsidRDefault="007A6C62" w:rsidP="007A6C6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5A48D" w14:textId="77777777" w:rsidR="00591BE3" w:rsidRDefault="00591BE3" w:rsidP="007A6C62">
      <w:pPr>
        <w:spacing w:after="0" w:line="240" w:lineRule="auto"/>
      </w:pPr>
      <w:r>
        <w:separator/>
      </w:r>
    </w:p>
  </w:footnote>
  <w:footnote w:type="continuationSeparator" w:id="0">
    <w:p w14:paraId="0E9B9836" w14:textId="77777777" w:rsidR="00591BE3" w:rsidRDefault="00591BE3" w:rsidP="007A6C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67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FB47A91"/>
    <w:multiLevelType w:val="hybridMultilevel"/>
    <w:tmpl w:val="CB700E40"/>
    <w:lvl w:ilvl="0" w:tplc="1D768370">
      <w:start w:val="1"/>
      <w:numFmt w:val="bullet"/>
      <w:lvlText w:val="•"/>
      <w:lvlJc w:val="left"/>
      <w:pPr>
        <w:tabs>
          <w:tab w:val="num" w:pos="720"/>
        </w:tabs>
        <w:ind w:left="720" w:hanging="360"/>
      </w:pPr>
      <w:rPr>
        <w:rFonts w:ascii="Arial" w:hAnsi="Arial" w:hint="default"/>
      </w:rPr>
    </w:lvl>
    <w:lvl w:ilvl="1" w:tplc="D34A3C6C">
      <w:start w:val="1"/>
      <w:numFmt w:val="bullet"/>
      <w:lvlText w:val="•"/>
      <w:lvlJc w:val="left"/>
      <w:pPr>
        <w:tabs>
          <w:tab w:val="num" w:pos="1440"/>
        </w:tabs>
        <w:ind w:left="1440" w:hanging="360"/>
      </w:pPr>
      <w:rPr>
        <w:rFonts w:ascii="Arial" w:hAnsi="Arial" w:hint="default"/>
      </w:rPr>
    </w:lvl>
    <w:lvl w:ilvl="2" w:tplc="4A203A26">
      <w:start w:val="62"/>
      <w:numFmt w:val="bullet"/>
      <w:lvlText w:val="•"/>
      <w:lvlJc w:val="left"/>
      <w:pPr>
        <w:tabs>
          <w:tab w:val="num" w:pos="2160"/>
        </w:tabs>
        <w:ind w:left="2160" w:hanging="360"/>
      </w:pPr>
      <w:rPr>
        <w:rFonts w:ascii="Arial" w:hAnsi="Arial" w:hint="default"/>
      </w:rPr>
    </w:lvl>
    <w:lvl w:ilvl="3" w:tplc="56C65E70" w:tentative="1">
      <w:start w:val="1"/>
      <w:numFmt w:val="bullet"/>
      <w:lvlText w:val="•"/>
      <w:lvlJc w:val="left"/>
      <w:pPr>
        <w:tabs>
          <w:tab w:val="num" w:pos="2880"/>
        </w:tabs>
        <w:ind w:left="2880" w:hanging="360"/>
      </w:pPr>
      <w:rPr>
        <w:rFonts w:ascii="Arial" w:hAnsi="Arial" w:hint="default"/>
      </w:rPr>
    </w:lvl>
    <w:lvl w:ilvl="4" w:tplc="7F208AC2" w:tentative="1">
      <w:start w:val="1"/>
      <w:numFmt w:val="bullet"/>
      <w:lvlText w:val="•"/>
      <w:lvlJc w:val="left"/>
      <w:pPr>
        <w:tabs>
          <w:tab w:val="num" w:pos="3600"/>
        </w:tabs>
        <w:ind w:left="3600" w:hanging="360"/>
      </w:pPr>
      <w:rPr>
        <w:rFonts w:ascii="Arial" w:hAnsi="Arial" w:hint="default"/>
      </w:rPr>
    </w:lvl>
    <w:lvl w:ilvl="5" w:tplc="CB228F3E" w:tentative="1">
      <w:start w:val="1"/>
      <w:numFmt w:val="bullet"/>
      <w:lvlText w:val="•"/>
      <w:lvlJc w:val="left"/>
      <w:pPr>
        <w:tabs>
          <w:tab w:val="num" w:pos="4320"/>
        </w:tabs>
        <w:ind w:left="4320" w:hanging="360"/>
      </w:pPr>
      <w:rPr>
        <w:rFonts w:ascii="Arial" w:hAnsi="Arial" w:hint="default"/>
      </w:rPr>
    </w:lvl>
    <w:lvl w:ilvl="6" w:tplc="E6143C6A" w:tentative="1">
      <w:start w:val="1"/>
      <w:numFmt w:val="bullet"/>
      <w:lvlText w:val="•"/>
      <w:lvlJc w:val="left"/>
      <w:pPr>
        <w:tabs>
          <w:tab w:val="num" w:pos="5040"/>
        </w:tabs>
        <w:ind w:left="5040" w:hanging="360"/>
      </w:pPr>
      <w:rPr>
        <w:rFonts w:ascii="Arial" w:hAnsi="Arial" w:hint="default"/>
      </w:rPr>
    </w:lvl>
    <w:lvl w:ilvl="7" w:tplc="3F667548" w:tentative="1">
      <w:start w:val="1"/>
      <w:numFmt w:val="bullet"/>
      <w:lvlText w:val="•"/>
      <w:lvlJc w:val="left"/>
      <w:pPr>
        <w:tabs>
          <w:tab w:val="num" w:pos="5760"/>
        </w:tabs>
        <w:ind w:left="5760" w:hanging="360"/>
      </w:pPr>
      <w:rPr>
        <w:rFonts w:ascii="Arial" w:hAnsi="Arial" w:hint="default"/>
      </w:rPr>
    </w:lvl>
    <w:lvl w:ilvl="8" w:tplc="D8C82F7E" w:tentative="1">
      <w:start w:val="1"/>
      <w:numFmt w:val="bullet"/>
      <w:lvlText w:val="•"/>
      <w:lvlJc w:val="left"/>
      <w:pPr>
        <w:tabs>
          <w:tab w:val="num" w:pos="6480"/>
        </w:tabs>
        <w:ind w:left="6480" w:hanging="360"/>
      </w:pPr>
      <w:rPr>
        <w:rFonts w:ascii="Arial" w:hAnsi="Arial" w:hint="default"/>
      </w:rPr>
    </w:lvl>
  </w:abstractNum>
  <w:abstractNum w:abstractNumId="2">
    <w:nsid w:val="252B2884"/>
    <w:multiLevelType w:val="hybridMultilevel"/>
    <w:tmpl w:val="21D8A9C0"/>
    <w:lvl w:ilvl="0" w:tplc="B3E04E2E">
      <w:start w:val="1"/>
      <w:numFmt w:val="bullet"/>
      <w:lvlText w:val="•"/>
      <w:lvlJc w:val="left"/>
      <w:pPr>
        <w:tabs>
          <w:tab w:val="num" w:pos="720"/>
        </w:tabs>
        <w:ind w:left="720" w:hanging="360"/>
      </w:pPr>
      <w:rPr>
        <w:rFonts w:ascii="Arial" w:hAnsi="Arial" w:hint="default"/>
      </w:rPr>
    </w:lvl>
    <w:lvl w:ilvl="1" w:tplc="9DE85812" w:tentative="1">
      <w:start w:val="1"/>
      <w:numFmt w:val="bullet"/>
      <w:lvlText w:val="•"/>
      <w:lvlJc w:val="left"/>
      <w:pPr>
        <w:tabs>
          <w:tab w:val="num" w:pos="1440"/>
        </w:tabs>
        <w:ind w:left="1440" w:hanging="360"/>
      </w:pPr>
      <w:rPr>
        <w:rFonts w:ascii="Arial" w:hAnsi="Arial" w:hint="default"/>
      </w:rPr>
    </w:lvl>
    <w:lvl w:ilvl="2" w:tplc="2E56F1EC" w:tentative="1">
      <w:start w:val="1"/>
      <w:numFmt w:val="bullet"/>
      <w:lvlText w:val="•"/>
      <w:lvlJc w:val="left"/>
      <w:pPr>
        <w:tabs>
          <w:tab w:val="num" w:pos="2160"/>
        </w:tabs>
        <w:ind w:left="2160" w:hanging="360"/>
      </w:pPr>
      <w:rPr>
        <w:rFonts w:ascii="Arial" w:hAnsi="Arial" w:hint="default"/>
      </w:rPr>
    </w:lvl>
    <w:lvl w:ilvl="3" w:tplc="8572FA0C" w:tentative="1">
      <w:start w:val="1"/>
      <w:numFmt w:val="bullet"/>
      <w:lvlText w:val="•"/>
      <w:lvlJc w:val="left"/>
      <w:pPr>
        <w:tabs>
          <w:tab w:val="num" w:pos="2880"/>
        </w:tabs>
        <w:ind w:left="2880" w:hanging="360"/>
      </w:pPr>
      <w:rPr>
        <w:rFonts w:ascii="Arial" w:hAnsi="Arial" w:hint="default"/>
      </w:rPr>
    </w:lvl>
    <w:lvl w:ilvl="4" w:tplc="3F34FE82" w:tentative="1">
      <w:start w:val="1"/>
      <w:numFmt w:val="bullet"/>
      <w:lvlText w:val="•"/>
      <w:lvlJc w:val="left"/>
      <w:pPr>
        <w:tabs>
          <w:tab w:val="num" w:pos="3600"/>
        </w:tabs>
        <w:ind w:left="3600" w:hanging="360"/>
      </w:pPr>
      <w:rPr>
        <w:rFonts w:ascii="Arial" w:hAnsi="Arial" w:hint="default"/>
      </w:rPr>
    </w:lvl>
    <w:lvl w:ilvl="5" w:tplc="4D0A0776" w:tentative="1">
      <w:start w:val="1"/>
      <w:numFmt w:val="bullet"/>
      <w:lvlText w:val="•"/>
      <w:lvlJc w:val="left"/>
      <w:pPr>
        <w:tabs>
          <w:tab w:val="num" w:pos="4320"/>
        </w:tabs>
        <w:ind w:left="4320" w:hanging="360"/>
      </w:pPr>
      <w:rPr>
        <w:rFonts w:ascii="Arial" w:hAnsi="Arial" w:hint="default"/>
      </w:rPr>
    </w:lvl>
    <w:lvl w:ilvl="6" w:tplc="B1021E26" w:tentative="1">
      <w:start w:val="1"/>
      <w:numFmt w:val="bullet"/>
      <w:lvlText w:val="•"/>
      <w:lvlJc w:val="left"/>
      <w:pPr>
        <w:tabs>
          <w:tab w:val="num" w:pos="5040"/>
        </w:tabs>
        <w:ind w:left="5040" w:hanging="360"/>
      </w:pPr>
      <w:rPr>
        <w:rFonts w:ascii="Arial" w:hAnsi="Arial" w:hint="default"/>
      </w:rPr>
    </w:lvl>
    <w:lvl w:ilvl="7" w:tplc="F93E5832" w:tentative="1">
      <w:start w:val="1"/>
      <w:numFmt w:val="bullet"/>
      <w:lvlText w:val="•"/>
      <w:lvlJc w:val="left"/>
      <w:pPr>
        <w:tabs>
          <w:tab w:val="num" w:pos="5760"/>
        </w:tabs>
        <w:ind w:left="5760" w:hanging="360"/>
      </w:pPr>
      <w:rPr>
        <w:rFonts w:ascii="Arial" w:hAnsi="Arial" w:hint="default"/>
      </w:rPr>
    </w:lvl>
    <w:lvl w:ilvl="8" w:tplc="E000E7E8" w:tentative="1">
      <w:start w:val="1"/>
      <w:numFmt w:val="bullet"/>
      <w:lvlText w:val="•"/>
      <w:lvlJc w:val="left"/>
      <w:pPr>
        <w:tabs>
          <w:tab w:val="num" w:pos="6480"/>
        </w:tabs>
        <w:ind w:left="6480" w:hanging="360"/>
      </w:pPr>
      <w:rPr>
        <w:rFonts w:ascii="Arial" w:hAnsi="Arial" w:hint="default"/>
      </w:rPr>
    </w:lvl>
  </w:abstractNum>
  <w:abstractNum w:abstractNumId="3">
    <w:nsid w:val="27300BDA"/>
    <w:multiLevelType w:val="hybridMultilevel"/>
    <w:tmpl w:val="D6A2B0D0"/>
    <w:lvl w:ilvl="0" w:tplc="B4547F80">
      <w:start w:val="1"/>
      <w:numFmt w:val="bullet"/>
      <w:lvlText w:val="•"/>
      <w:lvlJc w:val="left"/>
      <w:pPr>
        <w:tabs>
          <w:tab w:val="num" w:pos="720"/>
        </w:tabs>
        <w:ind w:left="720" w:hanging="360"/>
      </w:pPr>
      <w:rPr>
        <w:rFonts w:ascii="Arial" w:hAnsi="Arial" w:hint="default"/>
      </w:rPr>
    </w:lvl>
    <w:lvl w:ilvl="1" w:tplc="C0A28FD0">
      <w:start w:val="1"/>
      <w:numFmt w:val="bullet"/>
      <w:lvlText w:val="•"/>
      <w:lvlJc w:val="left"/>
      <w:pPr>
        <w:tabs>
          <w:tab w:val="num" w:pos="1440"/>
        </w:tabs>
        <w:ind w:left="1440" w:hanging="360"/>
      </w:pPr>
      <w:rPr>
        <w:rFonts w:ascii="Arial" w:hAnsi="Arial" w:hint="default"/>
      </w:rPr>
    </w:lvl>
    <w:lvl w:ilvl="2" w:tplc="B34043E0" w:tentative="1">
      <w:start w:val="1"/>
      <w:numFmt w:val="bullet"/>
      <w:lvlText w:val="•"/>
      <w:lvlJc w:val="left"/>
      <w:pPr>
        <w:tabs>
          <w:tab w:val="num" w:pos="2160"/>
        </w:tabs>
        <w:ind w:left="2160" w:hanging="360"/>
      </w:pPr>
      <w:rPr>
        <w:rFonts w:ascii="Arial" w:hAnsi="Arial" w:hint="default"/>
      </w:rPr>
    </w:lvl>
    <w:lvl w:ilvl="3" w:tplc="4334978C" w:tentative="1">
      <w:start w:val="1"/>
      <w:numFmt w:val="bullet"/>
      <w:lvlText w:val="•"/>
      <w:lvlJc w:val="left"/>
      <w:pPr>
        <w:tabs>
          <w:tab w:val="num" w:pos="2880"/>
        </w:tabs>
        <w:ind w:left="2880" w:hanging="360"/>
      </w:pPr>
      <w:rPr>
        <w:rFonts w:ascii="Arial" w:hAnsi="Arial" w:hint="default"/>
      </w:rPr>
    </w:lvl>
    <w:lvl w:ilvl="4" w:tplc="5AE80B82" w:tentative="1">
      <w:start w:val="1"/>
      <w:numFmt w:val="bullet"/>
      <w:lvlText w:val="•"/>
      <w:lvlJc w:val="left"/>
      <w:pPr>
        <w:tabs>
          <w:tab w:val="num" w:pos="3600"/>
        </w:tabs>
        <w:ind w:left="3600" w:hanging="360"/>
      </w:pPr>
      <w:rPr>
        <w:rFonts w:ascii="Arial" w:hAnsi="Arial" w:hint="default"/>
      </w:rPr>
    </w:lvl>
    <w:lvl w:ilvl="5" w:tplc="ECF2B4FE" w:tentative="1">
      <w:start w:val="1"/>
      <w:numFmt w:val="bullet"/>
      <w:lvlText w:val="•"/>
      <w:lvlJc w:val="left"/>
      <w:pPr>
        <w:tabs>
          <w:tab w:val="num" w:pos="4320"/>
        </w:tabs>
        <w:ind w:left="4320" w:hanging="360"/>
      </w:pPr>
      <w:rPr>
        <w:rFonts w:ascii="Arial" w:hAnsi="Arial" w:hint="default"/>
      </w:rPr>
    </w:lvl>
    <w:lvl w:ilvl="6" w:tplc="F7C25B6E" w:tentative="1">
      <w:start w:val="1"/>
      <w:numFmt w:val="bullet"/>
      <w:lvlText w:val="•"/>
      <w:lvlJc w:val="left"/>
      <w:pPr>
        <w:tabs>
          <w:tab w:val="num" w:pos="5040"/>
        </w:tabs>
        <w:ind w:left="5040" w:hanging="360"/>
      </w:pPr>
      <w:rPr>
        <w:rFonts w:ascii="Arial" w:hAnsi="Arial" w:hint="default"/>
      </w:rPr>
    </w:lvl>
    <w:lvl w:ilvl="7" w:tplc="F3269232" w:tentative="1">
      <w:start w:val="1"/>
      <w:numFmt w:val="bullet"/>
      <w:lvlText w:val="•"/>
      <w:lvlJc w:val="left"/>
      <w:pPr>
        <w:tabs>
          <w:tab w:val="num" w:pos="5760"/>
        </w:tabs>
        <w:ind w:left="5760" w:hanging="360"/>
      </w:pPr>
      <w:rPr>
        <w:rFonts w:ascii="Arial" w:hAnsi="Arial" w:hint="default"/>
      </w:rPr>
    </w:lvl>
    <w:lvl w:ilvl="8" w:tplc="3320AA1A" w:tentative="1">
      <w:start w:val="1"/>
      <w:numFmt w:val="bullet"/>
      <w:lvlText w:val="•"/>
      <w:lvlJc w:val="left"/>
      <w:pPr>
        <w:tabs>
          <w:tab w:val="num" w:pos="6480"/>
        </w:tabs>
        <w:ind w:left="6480" w:hanging="360"/>
      </w:pPr>
      <w:rPr>
        <w:rFonts w:ascii="Arial" w:hAnsi="Arial" w:hint="default"/>
      </w:rPr>
    </w:lvl>
  </w:abstractNum>
  <w:abstractNum w:abstractNumId="4">
    <w:nsid w:val="38BB122C"/>
    <w:multiLevelType w:val="hybridMultilevel"/>
    <w:tmpl w:val="85768D54"/>
    <w:lvl w:ilvl="0" w:tplc="40CC513C">
      <w:start w:val="1"/>
      <w:numFmt w:val="bullet"/>
      <w:lvlText w:val="•"/>
      <w:lvlJc w:val="left"/>
      <w:pPr>
        <w:tabs>
          <w:tab w:val="num" w:pos="720"/>
        </w:tabs>
        <w:ind w:left="720" w:hanging="360"/>
      </w:pPr>
      <w:rPr>
        <w:rFonts w:ascii="Arial" w:hAnsi="Arial" w:hint="default"/>
      </w:rPr>
    </w:lvl>
    <w:lvl w:ilvl="1" w:tplc="E848C534">
      <w:start w:val="1"/>
      <w:numFmt w:val="bullet"/>
      <w:lvlText w:val="•"/>
      <w:lvlJc w:val="left"/>
      <w:pPr>
        <w:tabs>
          <w:tab w:val="num" w:pos="1440"/>
        </w:tabs>
        <w:ind w:left="1440" w:hanging="360"/>
      </w:pPr>
      <w:rPr>
        <w:rFonts w:ascii="Arial" w:hAnsi="Arial" w:hint="default"/>
      </w:rPr>
    </w:lvl>
    <w:lvl w:ilvl="2" w:tplc="05ACEDA0" w:tentative="1">
      <w:start w:val="1"/>
      <w:numFmt w:val="bullet"/>
      <w:lvlText w:val="•"/>
      <w:lvlJc w:val="left"/>
      <w:pPr>
        <w:tabs>
          <w:tab w:val="num" w:pos="2160"/>
        </w:tabs>
        <w:ind w:left="2160" w:hanging="360"/>
      </w:pPr>
      <w:rPr>
        <w:rFonts w:ascii="Arial" w:hAnsi="Arial" w:hint="default"/>
      </w:rPr>
    </w:lvl>
    <w:lvl w:ilvl="3" w:tplc="D590A054" w:tentative="1">
      <w:start w:val="1"/>
      <w:numFmt w:val="bullet"/>
      <w:lvlText w:val="•"/>
      <w:lvlJc w:val="left"/>
      <w:pPr>
        <w:tabs>
          <w:tab w:val="num" w:pos="2880"/>
        </w:tabs>
        <w:ind w:left="2880" w:hanging="360"/>
      </w:pPr>
      <w:rPr>
        <w:rFonts w:ascii="Arial" w:hAnsi="Arial" w:hint="default"/>
      </w:rPr>
    </w:lvl>
    <w:lvl w:ilvl="4" w:tplc="61209C7E" w:tentative="1">
      <w:start w:val="1"/>
      <w:numFmt w:val="bullet"/>
      <w:lvlText w:val="•"/>
      <w:lvlJc w:val="left"/>
      <w:pPr>
        <w:tabs>
          <w:tab w:val="num" w:pos="3600"/>
        </w:tabs>
        <w:ind w:left="3600" w:hanging="360"/>
      </w:pPr>
      <w:rPr>
        <w:rFonts w:ascii="Arial" w:hAnsi="Arial" w:hint="default"/>
      </w:rPr>
    </w:lvl>
    <w:lvl w:ilvl="5" w:tplc="0F78C2BA" w:tentative="1">
      <w:start w:val="1"/>
      <w:numFmt w:val="bullet"/>
      <w:lvlText w:val="•"/>
      <w:lvlJc w:val="left"/>
      <w:pPr>
        <w:tabs>
          <w:tab w:val="num" w:pos="4320"/>
        </w:tabs>
        <w:ind w:left="4320" w:hanging="360"/>
      </w:pPr>
      <w:rPr>
        <w:rFonts w:ascii="Arial" w:hAnsi="Arial" w:hint="default"/>
      </w:rPr>
    </w:lvl>
    <w:lvl w:ilvl="6" w:tplc="EC3A10DA" w:tentative="1">
      <w:start w:val="1"/>
      <w:numFmt w:val="bullet"/>
      <w:lvlText w:val="•"/>
      <w:lvlJc w:val="left"/>
      <w:pPr>
        <w:tabs>
          <w:tab w:val="num" w:pos="5040"/>
        </w:tabs>
        <w:ind w:left="5040" w:hanging="360"/>
      </w:pPr>
      <w:rPr>
        <w:rFonts w:ascii="Arial" w:hAnsi="Arial" w:hint="default"/>
      </w:rPr>
    </w:lvl>
    <w:lvl w:ilvl="7" w:tplc="003C7DD6" w:tentative="1">
      <w:start w:val="1"/>
      <w:numFmt w:val="bullet"/>
      <w:lvlText w:val="•"/>
      <w:lvlJc w:val="left"/>
      <w:pPr>
        <w:tabs>
          <w:tab w:val="num" w:pos="5760"/>
        </w:tabs>
        <w:ind w:left="5760" w:hanging="360"/>
      </w:pPr>
      <w:rPr>
        <w:rFonts w:ascii="Arial" w:hAnsi="Arial" w:hint="default"/>
      </w:rPr>
    </w:lvl>
    <w:lvl w:ilvl="8" w:tplc="FD02C840" w:tentative="1">
      <w:start w:val="1"/>
      <w:numFmt w:val="bullet"/>
      <w:lvlText w:val="•"/>
      <w:lvlJc w:val="left"/>
      <w:pPr>
        <w:tabs>
          <w:tab w:val="num" w:pos="6480"/>
        </w:tabs>
        <w:ind w:left="6480" w:hanging="360"/>
      </w:pPr>
      <w:rPr>
        <w:rFonts w:ascii="Arial" w:hAnsi="Arial" w:hint="default"/>
      </w:rPr>
    </w:lvl>
  </w:abstractNum>
  <w:abstractNum w:abstractNumId="5">
    <w:nsid w:val="51F43234"/>
    <w:multiLevelType w:val="hybridMultilevel"/>
    <w:tmpl w:val="646E63AE"/>
    <w:lvl w:ilvl="0" w:tplc="A9B62F14">
      <w:start w:val="1"/>
      <w:numFmt w:val="bullet"/>
      <w:lvlText w:val="•"/>
      <w:lvlJc w:val="left"/>
      <w:pPr>
        <w:tabs>
          <w:tab w:val="num" w:pos="720"/>
        </w:tabs>
        <w:ind w:left="720" w:hanging="360"/>
      </w:pPr>
      <w:rPr>
        <w:rFonts w:ascii="Arial" w:hAnsi="Arial" w:hint="default"/>
      </w:rPr>
    </w:lvl>
    <w:lvl w:ilvl="1" w:tplc="91E69920" w:tentative="1">
      <w:start w:val="1"/>
      <w:numFmt w:val="bullet"/>
      <w:lvlText w:val="•"/>
      <w:lvlJc w:val="left"/>
      <w:pPr>
        <w:tabs>
          <w:tab w:val="num" w:pos="1440"/>
        </w:tabs>
        <w:ind w:left="1440" w:hanging="360"/>
      </w:pPr>
      <w:rPr>
        <w:rFonts w:ascii="Arial" w:hAnsi="Arial" w:hint="default"/>
      </w:rPr>
    </w:lvl>
    <w:lvl w:ilvl="2" w:tplc="015678BA" w:tentative="1">
      <w:start w:val="1"/>
      <w:numFmt w:val="bullet"/>
      <w:lvlText w:val="•"/>
      <w:lvlJc w:val="left"/>
      <w:pPr>
        <w:tabs>
          <w:tab w:val="num" w:pos="2160"/>
        </w:tabs>
        <w:ind w:left="2160" w:hanging="360"/>
      </w:pPr>
      <w:rPr>
        <w:rFonts w:ascii="Arial" w:hAnsi="Arial" w:hint="default"/>
      </w:rPr>
    </w:lvl>
    <w:lvl w:ilvl="3" w:tplc="DDC6AF86" w:tentative="1">
      <w:start w:val="1"/>
      <w:numFmt w:val="bullet"/>
      <w:lvlText w:val="•"/>
      <w:lvlJc w:val="left"/>
      <w:pPr>
        <w:tabs>
          <w:tab w:val="num" w:pos="2880"/>
        </w:tabs>
        <w:ind w:left="2880" w:hanging="360"/>
      </w:pPr>
      <w:rPr>
        <w:rFonts w:ascii="Arial" w:hAnsi="Arial" w:hint="default"/>
      </w:rPr>
    </w:lvl>
    <w:lvl w:ilvl="4" w:tplc="4EDA90AA" w:tentative="1">
      <w:start w:val="1"/>
      <w:numFmt w:val="bullet"/>
      <w:lvlText w:val="•"/>
      <w:lvlJc w:val="left"/>
      <w:pPr>
        <w:tabs>
          <w:tab w:val="num" w:pos="3600"/>
        </w:tabs>
        <w:ind w:left="3600" w:hanging="360"/>
      </w:pPr>
      <w:rPr>
        <w:rFonts w:ascii="Arial" w:hAnsi="Arial" w:hint="default"/>
      </w:rPr>
    </w:lvl>
    <w:lvl w:ilvl="5" w:tplc="4E488178" w:tentative="1">
      <w:start w:val="1"/>
      <w:numFmt w:val="bullet"/>
      <w:lvlText w:val="•"/>
      <w:lvlJc w:val="left"/>
      <w:pPr>
        <w:tabs>
          <w:tab w:val="num" w:pos="4320"/>
        </w:tabs>
        <w:ind w:left="4320" w:hanging="360"/>
      </w:pPr>
      <w:rPr>
        <w:rFonts w:ascii="Arial" w:hAnsi="Arial" w:hint="default"/>
      </w:rPr>
    </w:lvl>
    <w:lvl w:ilvl="6" w:tplc="3CB4594C" w:tentative="1">
      <w:start w:val="1"/>
      <w:numFmt w:val="bullet"/>
      <w:lvlText w:val="•"/>
      <w:lvlJc w:val="left"/>
      <w:pPr>
        <w:tabs>
          <w:tab w:val="num" w:pos="5040"/>
        </w:tabs>
        <w:ind w:left="5040" w:hanging="360"/>
      </w:pPr>
      <w:rPr>
        <w:rFonts w:ascii="Arial" w:hAnsi="Arial" w:hint="default"/>
      </w:rPr>
    </w:lvl>
    <w:lvl w:ilvl="7" w:tplc="0ACEF69C" w:tentative="1">
      <w:start w:val="1"/>
      <w:numFmt w:val="bullet"/>
      <w:lvlText w:val="•"/>
      <w:lvlJc w:val="left"/>
      <w:pPr>
        <w:tabs>
          <w:tab w:val="num" w:pos="5760"/>
        </w:tabs>
        <w:ind w:left="5760" w:hanging="360"/>
      </w:pPr>
      <w:rPr>
        <w:rFonts w:ascii="Arial" w:hAnsi="Arial" w:hint="default"/>
      </w:rPr>
    </w:lvl>
    <w:lvl w:ilvl="8" w:tplc="67F22140" w:tentative="1">
      <w:start w:val="1"/>
      <w:numFmt w:val="bullet"/>
      <w:lvlText w:val="•"/>
      <w:lvlJc w:val="left"/>
      <w:pPr>
        <w:tabs>
          <w:tab w:val="num" w:pos="6480"/>
        </w:tabs>
        <w:ind w:left="6480" w:hanging="360"/>
      </w:pPr>
      <w:rPr>
        <w:rFonts w:ascii="Arial" w:hAnsi="Arial" w:hint="default"/>
      </w:rPr>
    </w:lvl>
  </w:abstractNum>
  <w:abstractNum w:abstractNumId="6">
    <w:nsid w:val="5AE37991"/>
    <w:multiLevelType w:val="hybridMultilevel"/>
    <w:tmpl w:val="11D2198A"/>
    <w:lvl w:ilvl="0" w:tplc="3A1A82C4">
      <w:start w:val="1"/>
      <w:numFmt w:val="bullet"/>
      <w:lvlText w:val="•"/>
      <w:lvlJc w:val="left"/>
      <w:pPr>
        <w:tabs>
          <w:tab w:val="num" w:pos="720"/>
        </w:tabs>
        <w:ind w:left="720" w:hanging="360"/>
      </w:pPr>
      <w:rPr>
        <w:rFonts w:ascii="Arial" w:hAnsi="Arial" w:hint="default"/>
      </w:rPr>
    </w:lvl>
    <w:lvl w:ilvl="1" w:tplc="FFC2545C" w:tentative="1">
      <w:start w:val="1"/>
      <w:numFmt w:val="bullet"/>
      <w:lvlText w:val="•"/>
      <w:lvlJc w:val="left"/>
      <w:pPr>
        <w:tabs>
          <w:tab w:val="num" w:pos="1440"/>
        </w:tabs>
        <w:ind w:left="1440" w:hanging="360"/>
      </w:pPr>
      <w:rPr>
        <w:rFonts w:ascii="Arial" w:hAnsi="Arial" w:hint="default"/>
      </w:rPr>
    </w:lvl>
    <w:lvl w:ilvl="2" w:tplc="E402AE8C" w:tentative="1">
      <w:start w:val="1"/>
      <w:numFmt w:val="bullet"/>
      <w:lvlText w:val="•"/>
      <w:lvlJc w:val="left"/>
      <w:pPr>
        <w:tabs>
          <w:tab w:val="num" w:pos="2160"/>
        </w:tabs>
        <w:ind w:left="2160" w:hanging="360"/>
      </w:pPr>
      <w:rPr>
        <w:rFonts w:ascii="Arial" w:hAnsi="Arial" w:hint="default"/>
      </w:rPr>
    </w:lvl>
    <w:lvl w:ilvl="3" w:tplc="A7F63564" w:tentative="1">
      <w:start w:val="1"/>
      <w:numFmt w:val="bullet"/>
      <w:lvlText w:val="•"/>
      <w:lvlJc w:val="left"/>
      <w:pPr>
        <w:tabs>
          <w:tab w:val="num" w:pos="2880"/>
        </w:tabs>
        <w:ind w:left="2880" w:hanging="360"/>
      </w:pPr>
      <w:rPr>
        <w:rFonts w:ascii="Arial" w:hAnsi="Arial" w:hint="default"/>
      </w:rPr>
    </w:lvl>
    <w:lvl w:ilvl="4" w:tplc="A5CC063E" w:tentative="1">
      <w:start w:val="1"/>
      <w:numFmt w:val="bullet"/>
      <w:lvlText w:val="•"/>
      <w:lvlJc w:val="left"/>
      <w:pPr>
        <w:tabs>
          <w:tab w:val="num" w:pos="3600"/>
        </w:tabs>
        <w:ind w:left="3600" w:hanging="360"/>
      </w:pPr>
      <w:rPr>
        <w:rFonts w:ascii="Arial" w:hAnsi="Arial" w:hint="default"/>
      </w:rPr>
    </w:lvl>
    <w:lvl w:ilvl="5" w:tplc="B9383D94" w:tentative="1">
      <w:start w:val="1"/>
      <w:numFmt w:val="bullet"/>
      <w:lvlText w:val="•"/>
      <w:lvlJc w:val="left"/>
      <w:pPr>
        <w:tabs>
          <w:tab w:val="num" w:pos="4320"/>
        </w:tabs>
        <w:ind w:left="4320" w:hanging="360"/>
      </w:pPr>
      <w:rPr>
        <w:rFonts w:ascii="Arial" w:hAnsi="Arial" w:hint="default"/>
      </w:rPr>
    </w:lvl>
    <w:lvl w:ilvl="6" w:tplc="E7D206C2" w:tentative="1">
      <w:start w:val="1"/>
      <w:numFmt w:val="bullet"/>
      <w:lvlText w:val="•"/>
      <w:lvlJc w:val="left"/>
      <w:pPr>
        <w:tabs>
          <w:tab w:val="num" w:pos="5040"/>
        </w:tabs>
        <w:ind w:left="5040" w:hanging="360"/>
      </w:pPr>
      <w:rPr>
        <w:rFonts w:ascii="Arial" w:hAnsi="Arial" w:hint="default"/>
      </w:rPr>
    </w:lvl>
    <w:lvl w:ilvl="7" w:tplc="C28646E8" w:tentative="1">
      <w:start w:val="1"/>
      <w:numFmt w:val="bullet"/>
      <w:lvlText w:val="•"/>
      <w:lvlJc w:val="left"/>
      <w:pPr>
        <w:tabs>
          <w:tab w:val="num" w:pos="5760"/>
        </w:tabs>
        <w:ind w:left="5760" w:hanging="360"/>
      </w:pPr>
      <w:rPr>
        <w:rFonts w:ascii="Arial" w:hAnsi="Arial" w:hint="default"/>
      </w:rPr>
    </w:lvl>
    <w:lvl w:ilvl="8" w:tplc="A49C8736" w:tentative="1">
      <w:start w:val="1"/>
      <w:numFmt w:val="bullet"/>
      <w:lvlText w:val="•"/>
      <w:lvlJc w:val="left"/>
      <w:pPr>
        <w:tabs>
          <w:tab w:val="num" w:pos="6480"/>
        </w:tabs>
        <w:ind w:left="6480" w:hanging="360"/>
      </w:pPr>
      <w:rPr>
        <w:rFonts w:ascii="Arial" w:hAnsi="Arial" w:hint="default"/>
      </w:rPr>
    </w:lvl>
  </w:abstractNum>
  <w:abstractNum w:abstractNumId="7">
    <w:nsid w:val="5B947BEA"/>
    <w:multiLevelType w:val="hybridMultilevel"/>
    <w:tmpl w:val="1CAC45FA"/>
    <w:lvl w:ilvl="0" w:tplc="DF6CC1B0">
      <w:start w:val="1"/>
      <w:numFmt w:val="bullet"/>
      <w:lvlText w:val="•"/>
      <w:lvlJc w:val="left"/>
      <w:pPr>
        <w:tabs>
          <w:tab w:val="num" w:pos="720"/>
        </w:tabs>
        <w:ind w:left="720" w:hanging="360"/>
      </w:pPr>
      <w:rPr>
        <w:rFonts w:ascii="Arial" w:hAnsi="Arial" w:hint="default"/>
      </w:rPr>
    </w:lvl>
    <w:lvl w:ilvl="1" w:tplc="3260FF98" w:tentative="1">
      <w:start w:val="1"/>
      <w:numFmt w:val="bullet"/>
      <w:lvlText w:val="•"/>
      <w:lvlJc w:val="left"/>
      <w:pPr>
        <w:tabs>
          <w:tab w:val="num" w:pos="1440"/>
        </w:tabs>
        <w:ind w:left="1440" w:hanging="360"/>
      </w:pPr>
      <w:rPr>
        <w:rFonts w:ascii="Arial" w:hAnsi="Arial" w:hint="default"/>
      </w:rPr>
    </w:lvl>
    <w:lvl w:ilvl="2" w:tplc="ED2661B6" w:tentative="1">
      <w:start w:val="1"/>
      <w:numFmt w:val="bullet"/>
      <w:lvlText w:val="•"/>
      <w:lvlJc w:val="left"/>
      <w:pPr>
        <w:tabs>
          <w:tab w:val="num" w:pos="2160"/>
        </w:tabs>
        <w:ind w:left="2160" w:hanging="360"/>
      </w:pPr>
      <w:rPr>
        <w:rFonts w:ascii="Arial" w:hAnsi="Arial" w:hint="default"/>
      </w:rPr>
    </w:lvl>
    <w:lvl w:ilvl="3" w:tplc="DF623152" w:tentative="1">
      <w:start w:val="1"/>
      <w:numFmt w:val="bullet"/>
      <w:lvlText w:val="•"/>
      <w:lvlJc w:val="left"/>
      <w:pPr>
        <w:tabs>
          <w:tab w:val="num" w:pos="2880"/>
        </w:tabs>
        <w:ind w:left="2880" w:hanging="360"/>
      </w:pPr>
      <w:rPr>
        <w:rFonts w:ascii="Arial" w:hAnsi="Arial" w:hint="default"/>
      </w:rPr>
    </w:lvl>
    <w:lvl w:ilvl="4" w:tplc="99001022" w:tentative="1">
      <w:start w:val="1"/>
      <w:numFmt w:val="bullet"/>
      <w:lvlText w:val="•"/>
      <w:lvlJc w:val="left"/>
      <w:pPr>
        <w:tabs>
          <w:tab w:val="num" w:pos="3600"/>
        </w:tabs>
        <w:ind w:left="3600" w:hanging="360"/>
      </w:pPr>
      <w:rPr>
        <w:rFonts w:ascii="Arial" w:hAnsi="Arial" w:hint="default"/>
      </w:rPr>
    </w:lvl>
    <w:lvl w:ilvl="5" w:tplc="3E2ED11A" w:tentative="1">
      <w:start w:val="1"/>
      <w:numFmt w:val="bullet"/>
      <w:lvlText w:val="•"/>
      <w:lvlJc w:val="left"/>
      <w:pPr>
        <w:tabs>
          <w:tab w:val="num" w:pos="4320"/>
        </w:tabs>
        <w:ind w:left="4320" w:hanging="360"/>
      </w:pPr>
      <w:rPr>
        <w:rFonts w:ascii="Arial" w:hAnsi="Arial" w:hint="default"/>
      </w:rPr>
    </w:lvl>
    <w:lvl w:ilvl="6" w:tplc="55FE6A02" w:tentative="1">
      <w:start w:val="1"/>
      <w:numFmt w:val="bullet"/>
      <w:lvlText w:val="•"/>
      <w:lvlJc w:val="left"/>
      <w:pPr>
        <w:tabs>
          <w:tab w:val="num" w:pos="5040"/>
        </w:tabs>
        <w:ind w:left="5040" w:hanging="360"/>
      </w:pPr>
      <w:rPr>
        <w:rFonts w:ascii="Arial" w:hAnsi="Arial" w:hint="default"/>
      </w:rPr>
    </w:lvl>
    <w:lvl w:ilvl="7" w:tplc="43EAB57A" w:tentative="1">
      <w:start w:val="1"/>
      <w:numFmt w:val="bullet"/>
      <w:lvlText w:val="•"/>
      <w:lvlJc w:val="left"/>
      <w:pPr>
        <w:tabs>
          <w:tab w:val="num" w:pos="5760"/>
        </w:tabs>
        <w:ind w:left="5760" w:hanging="360"/>
      </w:pPr>
      <w:rPr>
        <w:rFonts w:ascii="Arial" w:hAnsi="Arial" w:hint="default"/>
      </w:rPr>
    </w:lvl>
    <w:lvl w:ilvl="8" w:tplc="8660B56A" w:tentative="1">
      <w:start w:val="1"/>
      <w:numFmt w:val="bullet"/>
      <w:lvlText w:val="•"/>
      <w:lvlJc w:val="left"/>
      <w:pPr>
        <w:tabs>
          <w:tab w:val="num" w:pos="6480"/>
        </w:tabs>
        <w:ind w:left="6480" w:hanging="360"/>
      </w:pPr>
      <w:rPr>
        <w:rFonts w:ascii="Arial" w:hAnsi="Arial" w:hint="default"/>
      </w:rPr>
    </w:lvl>
  </w:abstractNum>
  <w:abstractNum w:abstractNumId="8">
    <w:nsid w:val="79BD1617"/>
    <w:multiLevelType w:val="hybridMultilevel"/>
    <w:tmpl w:val="24CE5B50"/>
    <w:lvl w:ilvl="0" w:tplc="798C87B4">
      <w:start w:val="1"/>
      <w:numFmt w:val="bullet"/>
      <w:lvlText w:val="•"/>
      <w:lvlJc w:val="left"/>
      <w:pPr>
        <w:tabs>
          <w:tab w:val="num" w:pos="720"/>
        </w:tabs>
        <w:ind w:left="720" w:hanging="360"/>
      </w:pPr>
      <w:rPr>
        <w:rFonts w:ascii="Arial" w:hAnsi="Arial" w:hint="default"/>
      </w:rPr>
    </w:lvl>
    <w:lvl w:ilvl="1" w:tplc="8D986B54">
      <w:start w:val="1"/>
      <w:numFmt w:val="bullet"/>
      <w:lvlText w:val="•"/>
      <w:lvlJc w:val="left"/>
      <w:pPr>
        <w:tabs>
          <w:tab w:val="num" w:pos="1440"/>
        </w:tabs>
        <w:ind w:left="1440" w:hanging="360"/>
      </w:pPr>
      <w:rPr>
        <w:rFonts w:ascii="Arial" w:hAnsi="Arial" w:hint="default"/>
      </w:rPr>
    </w:lvl>
    <w:lvl w:ilvl="2" w:tplc="F8F45B02" w:tentative="1">
      <w:start w:val="1"/>
      <w:numFmt w:val="bullet"/>
      <w:lvlText w:val="•"/>
      <w:lvlJc w:val="left"/>
      <w:pPr>
        <w:tabs>
          <w:tab w:val="num" w:pos="2160"/>
        </w:tabs>
        <w:ind w:left="2160" w:hanging="360"/>
      </w:pPr>
      <w:rPr>
        <w:rFonts w:ascii="Arial" w:hAnsi="Arial" w:hint="default"/>
      </w:rPr>
    </w:lvl>
    <w:lvl w:ilvl="3" w:tplc="D9EA9D58" w:tentative="1">
      <w:start w:val="1"/>
      <w:numFmt w:val="bullet"/>
      <w:lvlText w:val="•"/>
      <w:lvlJc w:val="left"/>
      <w:pPr>
        <w:tabs>
          <w:tab w:val="num" w:pos="2880"/>
        </w:tabs>
        <w:ind w:left="2880" w:hanging="360"/>
      </w:pPr>
      <w:rPr>
        <w:rFonts w:ascii="Arial" w:hAnsi="Arial" w:hint="default"/>
      </w:rPr>
    </w:lvl>
    <w:lvl w:ilvl="4" w:tplc="DE0E815C" w:tentative="1">
      <w:start w:val="1"/>
      <w:numFmt w:val="bullet"/>
      <w:lvlText w:val="•"/>
      <w:lvlJc w:val="left"/>
      <w:pPr>
        <w:tabs>
          <w:tab w:val="num" w:pos="3600"/>
        </w:tabs>
        <w:ind w:left="3600" w:hanging="360"/>
      </w:pPr>
      <w:rPr>
        <w:rFonts w:ascii="Arial" w:hAnsi="Arial" w:hint="default"/>
      </w:rPr>
    </w:lvl>
    <w:lvl w:ilvl="5" w:tplc="26F28208" w:tentative="1">
      <w:start w:val="1"/>
      <w:numFmt w:val="bullet"/>
      <w:lvlText w:val="•"/>
      <w:lvlJc w:val="left"/>
      <w:pPr>
        <w:tabs>
          <w:tab w:val="num" w:pos="4320"/>
        </w:tabs>
        <w:ind w:left="4320" w:hanging="360"/>
      </w:pPr>
      <w:rPr>
        <w:rFonts w:ascii="Arial" w:hAnsi="Arial" w:hint="default"/>
      </w:rPr>
    </w:lvl>
    <w:lvl w:ilvl="6" w:tplc="EDE651A8" w:tentative="1">
      <w:start w:val="1"/>
      <w:numFmt w:val="bullet"/>
      <w:lvlText w:val="•"/>
      <w:lvlJc w:val="left"/>
      <w:pPr>
        <w:tabs>
          <w:tab w:val="num" w:pos="5040"/>
        </w:tabs>
        <w:ind w:left="5040" w:hanging="360"/>
      </w:pPr>
      <w:rPr>
        <w:rFonts w:ascii="Arial" w:hAnsi="Arial" w:hint="default"/>
      </w:rPr>
    </w:lvl>
    <w:lvl w:ilvl="7" w:tplc="EA96FE14" w:tentative="1">
      <w:start w:val="1"/>
      <w:numFmt w:val="bullet"/>
      <w:lvlText w:val="•"/>
      <w:lvlJc w:val="left"/>
      <w:pPr>
        <w:tabs>
          <w:tab w:val="num" w:pos="5760"/>
        </w:tabs>
        <w:ind w:left="5760" w:hanging="360"/>
      </w:pPr>
      <w:rPr>
        <w:rFonts w:ascii="Arial" w:hAnsi="Arial" w:hint="default"/>
      </w:rPr>
    </w:lvl>
    <w:lvl w:ilvl="8" w:tplc="FD5C6E9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5"/>
  </w:num>
  <w:num w:numId="4">
    <w:abstractNumId w:val="3"/>
  </w:num>
  <w:num w:numId="5">
    <w:abstractNumId w:val="1"/>
  </w:num>
  <w:num w:numId="6">
    <w:abstractNumId w:val="6"/>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A00"/>
    <w:rsid w:val="000E6735"/>
    <w:rsid w:val="001711C0"/>
    <w:rsid w:val="002C3484"/>
    <w:rsid w:val="002C5433"/>
    <w:rsid w:val="00361A00"/>
    <w:rsid w:val="00473981"/>
    <w:rsid w:val="0047713C"/>
    <w:rsid w:val="00496B5E"/>
    <w:rsid w:val="00516E50"/>
    <w:rsid w:val="00591BE3"/>
    <w:rsid w:val="00665CC7"/>
    <w:rsid w:val="007A6C62"/>
    <w:rsid w:val="007F7A38"/>
    <w:rsid w:val="00853B44"/>
    <w:rsid w:val="008A6329"/>
    <w:rsid w:val="0090283B"/>
    <w:rsid w:val="00C376FB"/>
    <w:rsid w:val="00CB170B"/>
    <w:rsid w:val="00D740A4"/>
    <w:rsid w:val="00D803FA"/>
    <w:rsid w:val="00D95F26"/>
    <w:rsid w:val="00D972BE"/>
    <w:rsid w:val="00DF3FD9"/>
    <w:rsid w:val="00E71560"/>
    <w:rsid w:val="00EE0625"/>
    <w:rsid w:val="00F033A4"/>
    <w:rsid w:val="00F830AD"/>
    <w:rsid w:val="00FF4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D3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1A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A00"/>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90283B"/>
    <w:rPr>
      <w:sz w:val="16"/>
      <w:szCs w:val="16"/>
    </w:rPr>
  </w:style>
  <w:style w:type="paragraph" w:styleId="CommentText">
    <w:name w:val="annotation text"/>
    <w:basedOn w:val="Normal"/>
    <w:link w:val="CommentTextChar"/>
    <w:uiPriority w:val="99"/>
    <w:semiHidden/>
    <w:unhideWhenUsed/>
    <w:rsid w:val="0090283B"/>
    <w:pPr>
      <w:spacing w:line="240" w:lineRule="auto"/>
    </w:pPr>
    <w:rPr>
      <w:sz w:val="20"/>
      <w:szCs w:val="20"/>
    </w:rPr>
  </w:style>
  <w:style w:type="character" w:customStyle="1" w:styleId="CommentTextChar">
    <w:name w:val="Comment Text Char"/>
    <w:basedOn w:val="DefaultParagraphFont"/>
    <w:link w:val="CommentText"/>
    <w:uiPriority w:val="99"/>
    <w:semiHidden/>
    <w:rsid w:val="0090283B"/>
    <w:rPr>
      <w:sz w:val="20"/>
      <w:szCs w:val="20"/>
    </w:rPr>
  </w:style>
  <w:style w:type="paragraph" w:styleId="BalloonText">
    <w:name w:val="Balloon Text"/>
    <w:basedOn w:val="Normal"/>
    <w:link w:val="BalloonTextChar"/>
    <w:uiPriority w:val="99"/>
    <w:semiHidden/>
    <w:unhideWhenUsed/>
    <w:rsid w:val="00902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83B"/>
    <w:rPr>
      <w:rFonts w:ascii="Segoe UI" w:hAnsi="Segoe UI" w:cs="Segoe UI"/>
      <w:sz w:val="18"/>
      <w:szCs w:val="18"/>
    </w:rPr>
  </w:style>
  <w:style w:type="paragraph" w:styleId="ListParagraph">
    <w:name w:val="List Paragraph"/>
    <w:basedOn w:val="Normal"/>
    <w:uiPriority w:val="34"/>
    <w:qFormat/>
    <w:rsid w:val="00D95F26"/>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30AD"/>
  </w:style>
  <w:style w:type="character" w:styleId="Hyperlink">
    <w:name w:val="Hyperlink"/>
    <w:basedOn w:val="DefaultParagraphFont"/>
    <w:uiPriority w:val="99"/>
    <w:unhideWhenUsed/>
    <w:rsid w:val="00DF3FD9"/>
    <w:rPr>
      <w:color w:val="0000FF"/>
      <w:u w:val="single"/>
    </w:rPr>
  </w:style>
  <w:style w:type="paragraph" w:styleId="Caption">
    <w:name w:val="caption"/>
    <w:basedOn w:val="Normal"/>
    <w:next w:val="Normal"/>
    <w:uiPriority w:val="35"/>
    <w:unhideWhenUsed/>
    <w:qFormat/>
    <w:rsid w:val="00DF3FD9"/>
    <w:pPr>
      <w:spacing w:after="200" w:line="240" w:lineRule="auto"/>
    </w:pPr>
    <w:rPr>
      <w:rFonts w:ascii="Times New Roman" w:eastAsia="Times New Roman" w:hAnsi="Times New Roman" w:cs="Times New Roman"/>
      <w:i/>
      <w:iCs/>
      <w:color w:val="44546A" w:themeColor="text2"/>
      <w:sz w:val="18"/>
      <w:szCs w:val="18"/>
    </w:rPr>
  </w:style>
  <w:style w:type="paragraph" w:styleId="Title">
    <w:name w:val="Title"/>
    <w:basedOn w:val="Normal"/>
    <w:next w:val="Normal"/>
    <w:link w:val="TitleChar"/>
    <w:uiPriority w:val="10"/>
    <w:qFormat/>
    <w:rsid w:val="00EE06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062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A6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C62"/>
  </w:style>
  <w:style w:type="paragraph" w:styleId="Footer">
    <w:name w:val="footer"/>
    <w:basedOn w:val="Normal"/>
    <w:link w:val="FooterChar"/>
    <w:uiPriority w:val="99"/>
    <w:unhideWhenUsed/>
    <w:rsid w:val="007A6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C62"/>
  </w:style>
  <w:style w:type="paragraph" w:styleId="CommentSubject">
    <w:name w:val="annotation subject"/>
    <w:basedOn w:val="CommentText"/>
    <w:next w:val="CommentText"/>
    <w:link w:val="CommentSubjectChar"/>
    <w:uiPriority w:val="99"/>
    <w:semiHidden/>
    <w:unhideWhenUsed/>
    <w:rsid w:val="002C3484"/>
    <w:rPr>
      <w:b/>
      <w:bCs/>
    </w:rPr>
  </w:style>
  <w:style w:type="character" w:customStyle="1" w:styleId="CommentSubjectChar">
    <w:name w:val="Comment Subject Char"/>
    <w:basedOn w:val="CommentTextChar"/>
    <w:link w:val="CommentSubject"/>
    <w:uiPriority w:val="99"/>
    <w:semiHidden/>
    <w:rsid w:val="002C348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1A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A00"/>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90283B"/>
    <w:rPr>
      <w:sz w:val="16"/>
      <w:szCs w:val="16"/>
    </w:rPr>
  </w:style>
  <w:style w:type="paragraph" w:styleId="CommentText">
    <w:name w:val="annotation text"/>
    <w:basedOn w:val="Normal"/>
    <w:link w:val="CommentTextChar"/>
    <w:uiPriority w:val="99"/>
    <w:semiHidden/>
    <w:unhideWhenUsed/>
    <w:rsid w:val="0090283B"/>
    <w:pPr>
      <w:spacing w:line="240" w:lineRule="auto"/>
    </w:pPr>
    <w:rPr>
      <w:sz w:val="20"/>
      <w:szCs w:val="20"/>
    </w:rPr>
  </w:style>
  <w:style w:type="character" w:customStyle="1" w:styleId="CommentTextChar">
    <w:name w:val="Comment Text Char"/>
    <w:basedOn w:val="DefaultParagraphFont"/>
    <w:link w:val="CommentText"/>
    <w:uiPriority w:val="99"/>
    <w:semiHidden/>
    <w:rsid w:val="0090283B"/>
    <w:rPr>
      <w:sz w:val="20"/>
      <w:szCs w:val="20"/>
    </w:rPr>
  </w:style>
  <w:style w:type="paragraph" w:styleId="BalloonText">
    <w:name w:val="Balloon Text"/>
    <w:basedOn w:val="Normal"/>
    <w:link w:val="BalloonTextChar"/>
    <w:uiPriority w:val="99"/>
    <w:semiHidden/>
    <w:unhideWhenUsed/>
    <w:rsid w:val="00902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83B"/>
    <w:rPr>
      <w:rFonts w:ascii="Segoe UI" w:hAnsi="Segoe UI" w:cs="Segoe UI"/>
      <w:sz w:val="18"/>
      <w:szCs w:val="18"/>
    </w:rPr>
  </w:style>
  <w:style w:type="paragraph" w:styleId="ListParagraph">
    <w:name w:val="List Paragraph"/>
    <w:basedOn w:val="Normal"/>
    <w:uiPriority w:val="34"/>
    <w:qFormat/>
    <w:rsid w:val="00D95F26"/>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30AD"/>
  </w:style>
  <w:style w:type="character" w:styleId="Hyperlink">
    <w:name w:val="Hyperlink"/>
    <w:basedOn w:val="DefaultParagraphFont"/>
    <w:uiPriority w:val="99"/>
    <w:unhideWhenUsed/>
    <w:rsid w:val="00DF3FD9"/>
    <w:rPr>
      <w:color w:val="0000FF"/>
      <w:u w:val="single"/>
    </w:rPr>
  </w:style>
  <w:style w:type="paragraph" w:styleId="Caption">
    <w:name w:val="caption"/>
    <w:basedOn w:val="Normal"/>
    <w:next w:val="Normal"/>
    <w:uiPriority w:val="35"/>
    <w:unhideWhenUsed/>
    <w:qFormat/>
    <w:rsid w:val="00DF3FD9"/>
    <w:pPr>
      <w:spacing w:after="200" w:line="240" w:lineRule="auto"/>
    </w:pPr>
    <w:rPr>
      <w:rFonts w:ascii="Times New Roman" w:eastAsia="Times New Roman" w:hAnsi="Times New Roman" w:cs="Times New Roman"/>
      <w:i/>
      <w:iCs/>
      <w:color w:val="44546A" w:themeColor="text2"/>
      <w:sz w:val="18"/>
      <w:szCs w:val="18"/>
    </w:rPr>
  </w:style>
  <w:style w:type="paragraph" w:styleId="Title">
    <w:name w:val="Title"/>
    <w:basedOn w:val="Normal"/>
    <w:next w:val="Normal"/>
    <w:link w:val="TitleChar"/>
    <w:uiPriority w:val="10"/>
    <w:qFormat/>
    <w:rsid w:val="00EE06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062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A6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C62"/>
  </w:style>
  <w:style w:type="paragraph" w:styleId="Footer">
    <w:name w:val="footer"/>
    <w:basedOn w:val="Normal"/>
    <w:link w:val="FooterChar"/>
    <w:uiPriority w:val="99"/>
    <w:unhideWhenUsed/>
    <w:rsid w:val="007A6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C62"/>
  </w:style>
  <w:style w:type="paragraph" w:styleId="CommentSubject">
    <w:name w:val="annotation subject"/>
    <w:basedOn w:val="CommentText"/>
    <w:next w:val="CommentText"/>
    <w:link w:val="CommentSubjectChar"/>
    <w:uiPriority w:val="99"/>
    <w:semiHidden/>
    <w:unhideWhenUsed/>
    <w:rsid w:val="002C3484"/>
    <w:rPr>
      <w:b/>
      <w:bCs/>
    </w:rPr>
  </w:style>
  <w:style w:type="character" w:customStyle="1" w:styleId="CommentSubjectChar">
    <w:name w:val="Comment Subject Char"/>
    <w:basedOn w:val="CommentTextChar"/>
    <w:link w:val="CommentSubject"/>
    <w:uiPriority w:val="99"/>
    <w:semiHidden/>
    <w:rsid w:val="002C34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238214">
      <w:bodyDiv w:val="1"/>
      <w:marLeft w:val="0"/>
      <w:marRight w:val="0"/>
      <w:marTop w:val="0"/>
      <w:marBottom w:val="0"/>
      <w:divBdr>
        <w:top w:val="none" w:sz="0" w:space="0" w:color="auto"/>
        <w:left w:val="none" w:sz="0" w:space="0" w:color="auto"/>
        <w:bottom w:val="none" w:sz="0" w:space="0" w:color="auto"/>
        <w:right w:val="none" w:sz="0" w:space="0" w:color="auto"/>
      </w:divBdr>
      <w:divsChild>
        <w:div w:id="2000766679">
          <w:marLeft w:val="936"/>
          <w:marRight w:val="0"/>
          <w:marTop w:val="200"/>
          <w:marBottom w:val="0"/>
          <w:divBdr>
            <w:top w:val="none" w:sz="0" w:space="0" w:color="auto"/>
            <w:left w:val="none" w:sz="0" w:space="0" w:color="auto"/>
            <w:bottom w:val="none" w:sz="0" w:space="0" w:color="auto"/>
            <w:right w:val="none" w:sz="0" w:space="0" w:color="auto"/>
          </w:divBdr>
        </w:div>
        <w:div w:id="1407652548">
          <w:marLeft w:val="1440"/>
          <w:marRight w:val="0"/>
          <w:marTop w:val="160"/>
          <w:marBottom w:val="0"/>
          <w:divBdr>
            <w:top w:val="none" w:sz="0" w:space="0" w:color="auto"/>
            <w:left w:val="none" w:sz="0" w:space="0" w:color="auto"/>
            <w:bottom w:val="none" w:sz="0" w:space="0" w:color="auto"/>
            <w:right w:val="none" w:sz="0" w:space="0" w:color="auto"/>
          </w:divBdr>
        </w:div>
        <w:div w:id="36273052">
          <w:marLeft w:val="1440"/>
          <w:marRight w:val="0"/>
          <w:marTop w:val="160"/>
          <w:marBottom w:val="0"/>
          <w:divBdr>
            <w:top w:val="none" w:sz="0" w:space="0" w:color="auto"/>
            <w:left w:val="none" w:sz="0" w:space="0" w:color="auto"/>
            <w:bottom w:val="none" w:sz="0" w:space="0" w:color="auto"/>
            <w:right w:val="none" w:sz="0" w:space="0" w:color="auto"/>
          </w:divBdr>
        </w:div>
        <w:div w:id="1405253977">
          <w:marLeft w:val="936"/>
          <w:marRight w:val="0"/>
          <w:marTop w:val="200"/>
          <w:marBottom w:val="0"/>
          <w:divBdr>
            <w:top w:val="none" w:sz="0" w:space="0" w:color="auto"/>
            <w:left w:val="none" w:sz="0" w:space="0" w:color="auto"/>
            <w:bottom w:val="none" w:sz="0" w:space="0" w:color="auto"/>
            <w:right w:val="none" w:sz="0" w:space="0" w:color="auto"/>
          </w:divBdr>
        </w:div>
        <w:div w:id="1748260407">
          <w:marLeft w:val="936"/>
          <w:marRight w:val="0"/>
          <w:marTop w:val="200"/>
          <w:marBottom w:val="0"/>
          <w:divBdr>
            <w:top w:val="none" w:sz="0" w:space="0" w:color="auto"/>
            <w:left w:val="none" w:sz="0" w:space="0" w:color="auto"/>
            <w:bottom w:val="none" w:sz="0" w:space="0" w:color="auto"/>
            <w:right w:val="none" w:sz="0" w:space="0" w:color="auto"/>
          </w:divBdr>
        </w:div>
      </w:divsChild>
    </w:div>
    <w:div w:id="978460997">
      <w:bodyDiv w:val="1"/>
      <w:marLeft w:val="0"/>
      <w:marRight w:val="0"/>
      <w:marTop w:val="0"/>
      <w:marBottom w:val="0"/>
      <w:divBdr>
        <w:top w:val="none" w:sz="0" w:space="0" w:color="auto"/>
        <w:left w:val="none" w:sz="0" w:space="0" w:color="auto"/>
        <w:bottom w:val="none" w:sz="0" w:space="0" w:color="auto"/>
        <w:right w:val="none" w:sz="0" w:space="0" w:color="auto"/>
      </w:divBdr>
      <w:divsChild>
        <w:div w:id="1807966490">
          <w:marLeft w:val="446"/>
          <w:marRight w:val="0"/>
          <w:marTop w:val="200"/>
          <w:marBottom w:val="0"/>
          <w:divBdr>
            <w:top w:val="none" w:sz="0" w:space="0" w:color="auto"/>
            <w:left w:val="none" w:sz="0" w:space="0" w:color="auto"/>
            <w:bottom w:val="none" w:sz="0" w:space="0" w:color="auto"/>
            <w:right w:val="none" w:sz="0" w:space="0" w:color="auto"/>
          </w:divBdr>
        </w:div>
      </w:divsChild>
    </w:div>
    <w:div w:id="997928278">
      <w:bodyDiv w:val="1"/>
      <w:marLeft w:val="0"/>
      <w:marRight w:val="0"/>
      <w:marTop w:val="0"/>
      <w:marBottom w:val="0"/>
      <w:divBdr>
        <w:top w:val="none" w:sz="0" w:space="0" w:color="auto"/>
        <w:left w:val="none" w:sz="0" w:space="0" w:color="auto"/>
        <w:bottom w:val="none" w:sz="0" w:space="0" w:color="auto"/>
        <w:right w:val="none" w:sz="0" w:space="0" w:color="auto"/>
      </w:divBdr>
      <w:divsChild>
        <w:div w:id="699819534">
          <w:marLeft w:val="432"/>
          <w:marRight w:val="0"/>
          <w:marTop w:val="360"/>
          <w:marBottom w:val="0"/>
          <w:divBdr>
            <w:top w:val="none" w:sz="0" w:space="0" w:color="auto"/>
            <w:left w:val="none" w:sz="0" w:space="0" w:color="auto"/>
            <w:bottom w:val="none" w:sz="0" w:space="0" w:color="auto"/>
            <w:right w:val="none" w:sz="0" w:space="0" w:color="auto"/>
          </w:divBdr>
        </w:div>
        <w:div w:id="980813820">
          <w:marLeft w:val="432"/>
          <w:marRight w:val="0"/>
          <w:marTop w:val="360"/>
          <w:marBottom w:val="0"/>
          <w:divBdr>
            <w:top w:val="none" w:sz="0" w:space="0" w:color="auto"/>
            <w:left w:val="none" w:sz="0" w:space="0" w:color="auto"/>
            <w:bottom w:val="none" w:sz="0" w:space="0" w:color="auto"/>
            <w:right w:val="none" w:sz="0" w:space="0" w:color="auto"/>
          </w:divBdr>
        </w:div>
        <w:div w:id="1395467278">
          <w:marLeft w:val="432"/>
          <w:marRight w:val="0"/>
          <w:marTop w:val="360"/>
          <w:marBottom w:val="0"/>
          <w:divBdr>
            <w:top w:val="none" w:sz="0" w:space="0" w:color="auto"/>
            <w:left w:val="none" w:sz="0" w:space="0" w:color="auto"/>
            <w:bottom w:val="none" w:sz="0" w:space="0" w:color="auto"/>
            <w:right w:val="none" w:sz="0" w:space="0" w:color="auto"/>
          </w:divBdr>
        </w:div>
        <w:div w:id="286543916">
          <w:marLeft w:val="432"/>
          <w:marRight w:val="0"/>
          <w:marTop w:val="360"/>
          <w:marBottom w:val="0"/>
          <w:divBdr>
            <w:top w:val="none" w:sz="0" w:space="0" w:color="auto"/>
            <w:left w:val="none" w:sz="0" w:space="0" w:color="auto"/>
            <w:bottom w:val="none" w:sz="0" w:space="0" w:color="auto"/>
            <w:right w:val="none" w:sz="0" w:space="0" w:color="auto"/>
          </w:divBdr>
        </w:div>
      </w:divsChild>
    </w:div>
    <w:div w:id="1558004570">
      <w:bodyDiv w:val="1"/>
      <w:marLeft w:val="0"/>
      <w:marRight w:val="0"/>
      <w:marTop w:val="0"/>
      <w:marBottom w:val="0"/>
      <w:divBdr>
        <w:top w:val="none" w:sz="0" w:space="0" w:color="auto"/>
        <w:left w:val="none" w:sz="0" w:space="0" w:color="auto"/>
        <w:bottom w:val="none" w:sz="0" w:space="0" w:color="auto"/>
        <w:right w:val="none" w:sz="0" w:space="0" w:color="auto"/>
      </w:divBdr>
      <w:divsChild>
        <w:div w:id="1294411531">
          <w:marLeft w:val="936"/>
          <w:marRight w:val="0"/>
          <w:marTop w:val="200"/>
          <w:marBottom w:val="0"/>
          <w:divBdr>
            <w:top w:val="none" w:sz="0" w:space="0" w:color="auto"/>
            <w:left w:val="none" w:sz="0" w:space="0" w:color="auto"/>
            <w:bottom w:val="none" w:sz="0" w:space="0" w:color="auto"/>
            <w:right w:val="none" w:sz="0" w:space="0" w:color="auto"/>
          </w:divBdr>
        </w:div>
      </w:divsChild>
    </w:div>
    <w:div w:id="1859732357">
      <w:bodyDiv w:val="1"/>
      <w:marLeft w:val="0"/>
      <w:marRight w:val="0"/>
      <w:marTop w:val="0"/>
      <w:marBottom w:val="0"/>
      <w:divBdr>
        <w:top w:val="none" w:sz="0" w:space="0" w:color="auto"/>
        <w:left w:val="none" w:sz="0" w:space="0" w:color="auto"/>
        <w:bottom w:val="none" w:sz="0" w:space="0" w:color="auto"/>
        <w:right w:val="none" w:sz="0" w:space="0" w:color="auto"/>
      </w:divBdr>
      <w:divsChild>
        <w:div w:id="1394691464">
          <w:marLeft w:val="432"/>
          <w:marRight w:val="0"/>
          <w:marTop w:val="360"/>
          <w:marBottom w:val="0"/>
          <w:divBdr>
            <w:top w:val="none" w:sz="0" w:space="0" w:color="auto"/>
            <w:left w:val="none" w:sz="0" w:space="0" w:color="auto"/>
            <w:bottom w:val="none" w:sz="0" w:space="0" w:color="auto"/>
            <w:right w:val="none" w:sz="0" w:space="0" w:color="auto"/>
          </w:divBdr>
        </w:div>
      </w:divsChild>
    </w:div>
    <w:div w:id="1979341427">
      <w:bodyDiv w:val="1"/>
      <w:marLeft w:val="0"/>
      <w:marRight w:val="0"/>
      <w:marTop w:val="0"/>
      <w:marBottom w:val="0"/>
      <w:divBdr>
        <w:top w:val="none" w:sz="0" w:space="0" w:color="auto"/>
        <w:left w:val="none" w:sz="0" w:space="0" w:color="auto"/>
        <w:bottom w:val="none" w:sz="0" w:space="0" w:color="auto"/>
        <w:right w:val="none" w:sz="0" w:space="0" w:color="auto"/>
      </w:divBdr>
      <w:divsChild>
        <w:div w:id="1886022400">
          <w:marLeft w:val="432"/>
          <w:marRight w:val="0"/>
          <w:marTop w:val="360"/>
          <w:marBottom w:val="0"/>
          <w:divBdr>
            <w:top w:val="none" w:sz="0" w:space="0" w:color="auto"/>
            <w:left w:val="none" w:sz="0" w:space="0" w:color="auto"/>
            <w:bottom w:val="none" w:sz="0" w:space="0" w:color="auto"/>
            <w:right w:val="none" w:sz="0" w:space="0" w:color="auto"/>
          </w:divBdr>
        </w:div>
      </w:divsChild>
    </w:div>
    <w:div w:id="2004164029">
      <w:bodyDiv w:val="1"/>
      <w:marLeft w:val="0"/>
      <w:marRight w:val="0"/>
      <w:marTop w:val="0"/>
      <w:marBottom w:val="0"/>
      <w:divBdr>
        <w:top w:val="none" w:sz="0" w:space="0" w:color="auto"/>
        <w:left w:val="none" w:sz="0" w:space="0" w:color="auto"/>
        <w:bottom w:val="none" w:sz="0" w:space="0" w:color="auto"/>
        <w:right w:val="none" w:sz="0" w:space="0" w:color="auto"/>
      </w:divBdr>
      <w:divsChild>
        <w:div w:id="232861836">
          <w:marLeft w:val="446"/>
          <w:marRight w:val="0"/>
          <w:marTop w:val="200"/>
          <w:marBottom w:val="0"/>
          <w:divBdr>
            <w:top w:val="none" w:sz="0" w:space="0" w:color="auto"/>
            <w:left w:val="none" w:sz="0" w:space="0" w:color="auto"/>
            <w:bottom w:val="none" w:sz="0" w:space="0" w:color="auto"/>
            <w:right w:val="none" w:sz="0" w:space="0" w:color="auto"/>
          </w:divBdr>
        </w:div>
      </w:divsChild>
    </w:div>
    <w:div w:id="2033260933">
      <w:bodyDiv w:val="1"/>
      <w:marLeft w:val="0"/>
      <w:marRight w:val="0"/>
      <w:marTop w:val="0"/>
      <w:marBottom w:val="0"/>
      <w:divBdr>
        <w:top w:val="none" w:sz="0" w:space="0" w:color="auto"/>
        <w:left w:val="none" w:sz="0" w:space="0" w:color="auto"/>
        <w:bottom w:val="none" w:sz="0" w:space="0" w:color="auto"/>
        <w:right w:val="none" w:sz="0" w:space="0" w:color="auto"/>
      </w:divBdr>
      <w:divsChild>
        <w:div w:id="1845590795">
          <w:marLeft w:val="432"/>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ololu.com/file/0J622/LPS331AP.pdf" TargetMode="External"/><Relationship Id="rId18" Type="http://schemas.openxmlformats.org/officeDocument/2006/relationships/hyperlink" Target="http://www.nxp.com/documents/user_manual/UM10204.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lolu.com/file/0J622/LPS331AP.pdf" TargetMode="External"/><Relationship Id="rId17" Type="http://schemas.openxmlformats.org/officeDocument/2006/relationships/hyperlink" Target="http://www.westernite.org/datacollectionfund/2005/psu_ped_summary.pdf" TargetMode="External"/><Relationship Id="rId2" Type="http://schemas.openxmlformats.org/officeDocument/2006/relationships/numbering" Target="numbering.xml"/><Relationship Id="rId16" Type="http://schemas.openxmlformats.org/officeDocument/2006/relationships/hyperlink" Target="http://www.westernite.org/datacollectionfund/2005/psu_ped_summary.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electroschematics.com/wp-content/uploads/2013/07/HC-SR04-datasheet-version-2.pdf" TargetMode="Externa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www.pololu.com/file/0J622/LPS331A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F2607-263A-4B3F-8799-670672CFF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1336</TotalTime>
  <Pages>17</Pages>
  <Words>3259</Words>
  <Characters>18581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Berry</dc:creator>
  <cp:keywords/>
  <dc:description/>
  <cp:lastModifiedBy>Trombetta, Len</cp:lastModifiedBy>
  <cp:revision>8</cp:revision>
  <dcterms:created xsi:type="dcterms:W3CDTF">2015-05-06T18:18:00Z</dcterms:created>
  <dcterms:modified xsi:type="dcterms:W3CDTF">2015-05-13T00:03:00Z</dcterms:modified>
</cp:coreProperties>
</file>