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B027B6" w14:textId="77777777" w:rsidR="00D328D2" w:rsidRPr="00D05F34" w:rsidRDefault="00D328D2" w:rsidP="00D328D2">
      <w:pPr>
        <w:spacing w:after="0" w:line="240" w:lineRule="auto"/>
        <w:rPr>
          <w:rFonts w:cs="Times New Roman"/>
          <w:szCs w:val="24"/>
        </w:rPr>
      </w:pPr>
      <w:r w:rsidRPr="00D05F34">
        <w:rPr>
          <w:rFonts w:cs="Times New Roman"/>
          <w:szCs w:val="24"/>
        </w:rPr>
        <w:t>Senior Design Team 5</w:t>
      </w:r>
    </w:p>
    <w:p w14:paraId="0CF07179" w14:textId="77777777" w:rsidR="00D328D2" w:rsidRPr="00D05F34" w:rsidRDefault="00D328D2" w:rsidP="00D328D2">
      <w:pPr>
        <w:spacing w:after="0" w:line="240" w:lineRule="auto"/>
        <w:rPr>
          <w:rFonts w:cs="Times New Roman"/>
          <w:szCs w:val="24"/>
        </w:rPr>
      </w:pPr>
      <w:r w:rsidRPr="00D05F34">
        <w:rPr>
          <w:rFonts w:cs="Times New Roman"/>
          <w:szCs w:val="24"/>
        </w:rPr>
        <w:t>4800 Calhoun Rd</w:t>
      </w:r>
    </w:p>
    <w:p w14:paraId="7F3DE846" w14:textId="77777777" w:rsidR="00D328D2" w:rsidRPr="00D05F34" w:rsidRDefault="00D328D2" w:rsidP="00D328D2">
      <w:pPr>
        <w:spacing w:after="0" w:line="240" w:lineRule="auto"/>
        <w:rPr>
          <w:rFonts w:cs="Times New Roman"/>
          <w:szCs w:val="24"/>
        </w:rPr>
      </w:pPr>
      <w:r w:rsidRPr="00D05F34">
        <w:rPr>
          <w:rFonts w:cs="Times New Roman"/>
          <w:szCs w:val="24"/>
        </w:rPr>
        <w:t>Houston, TX 77204</w:t>
      </w:r>
    </w:p>
    <w:p w14:paraId="0504C3EA" w14:textId="77777777" w:rsidR="00D328D2" w:rsidRPr="00D05F34" w:rsidRDefault="00D328D2" w:rsidP="00D328D2">
      <w:pPr>
        <w:spacing w:after="0" w:line="240" w:lineRule="auto"/>
        <w:rPr>
          <w:rFonts w:cs="Times New Roman"/>
          <w:szCs w:val="24"/>
        </w:rPr>
      </w:pPr>
      <w:r w:rsidRPr="00D05F34">
        <w:rPr>
          <w:rFonts w:cs="Times New Roman"/>
          <w:szCs w:val="24"/>
        </w:rPr>
        <w:t>United State</w:t>
      </w:r>
    </w:p>
    <w:p w14:paraId="22DC8C80" w14:textId="77777777" w:rsidR="00D328D2" w:rsidRPr="00D05F34" w:rsidRDefault="00D328D2" w:rsidP="00D328D2">
      <w:pPr>
        <w:spacing w:after="0" w:line="240" w:lineRule="auto"/>
        <w:rPr>
          <w:rFonts w:cs="Times New Roman"/>
          <w:szCs w:val="24"/>
        </w:rPr>
      </w:pPr>
      <w:r w:rsidRPr="00D05F34">
        <w:rPr>
          <w:rFonts w:cs="Times New Roman"/>
          <w:szCs w:val="24"/>
        </w:rPr>
        <w:t>27 February 2015</w:t>
      </w:r>
    </w:p>
    <w:p w14:paraId="0206CF97" w14:textId="77777777" w:rsidR="00D328D2" w:rsidRPr="00D05F34" w:rsidRDefault="00D328D2" w:rsidP="00D328D2">
      <w:pPr>
        <w:spacing w:after="0" w:line="240" w:lineRule="auto"/>
        <w:rPr>
          <w:rFonts w:cs="Times New Roman"/>
          <w:szCs w:val="24"/>
        </w:rPr>
      </w:pPr>
    </w:p>
    <w:p w14:paraId="5A567319" w14:textId="77777777" w:rsidR="00D328D2" w:rsidRPr="00D05F34" w:rsidRDefault="00D328D2" w:rsidP="00D328D2">
      <w:pPr>
        <w:spacing w:after="0" w:line="240" w:lineRule="auto"/>
        <w:rPr>
          <w:rFonts w:cs="Times New Roman"/>
          <w:szCs w:val="24"/>
        </w:rPr>
      </w:pPr>
      <w:r w:rsidRPr="00D05F34">
        <w:rPr>
          <w:rFonts w:cs="Times New Roman"/>
          <w:szCs w:val="24"/>
        </w:rPr>
        <w:t>Dr. Leonard P. Trombetta</w:t>
      </w:r>
    </w:p>
    <w:p w14:paraId="418A7C79" w14:textId="77777777" w:rsidR="00D328D2" w:rsidRPr="00D05F34" w:rsidRDefault="00D328D2" w:rsidP="00D328D2">
      <w:pPr>
        <w:spacing w:after="0" w:line="240" w:lineRule="auto"/>
        <w:rPr>
          <w:rFonts w:cs="Times New Roman"/>
          <w:szCs w:val="24"/>
        </w:rPr>
      </w:pPr>
      <w:r w:rsidRPr="00D05F34">
        <w:rPr>
          <w:rFonts w:cs="Times New Roman"/>
          <w:szCs w:val="24"/>
        </w:rPr>
        <w:t>Associate Professor</w:t>
      </w:r>
    </w:p>
    <w:p w14:paraId="78D5F822" w14:textId="77777777" w:rsidR="00D328D2" w:rsidRPr="00D05F34" w:rsidRDefault="00D328D2" w:rsidP="00D328D2">
      <w:pPr>
        <w:spacing w:after="0" w:line="240" w:lineRule="auto"/>
        <w:rPr>
          <w:rFonts w:cs="Times New Roman"/>
          <w:szCs w:val="24"/>
        </w:rPr>
      </w:pPr>
      <w:r w:rsidRPr="00D05F34">
        <w:rPr>
          <w:rFonts w:cs="Times New Roman"/>
          <w:szCs w:val="24"/>
        </w:rPr>
        <w:t>N 308 Engineering Building 1</w:t>
      </w:r>
    </w:p>
    <w:p w14:paraId="439D29CF" w14:textId="77777777" w:rsidR="00D328D2" w:rsidRPr="00D05F34" w:rsidRDefault="00D328D2" w:rsidP="00D328D2">
      <w:pPr>
        <w:spacing w:after="0" w:line="240" w:lineRule="auto"/>
        <w:rPr>
          <w:rFonts w:cs="Times New Roman"/>
          <w:szCs w:val="24"/>
        </w:rPr>
      </w:pPr>
      <w:r w:rsidRPr="00D05F34">
        <w:rPr>
          <w:rFonts w:cs="Times New Roman"/>
          <w:szCs w:val="24"/>
        </w:rPr>
        <w:t>Houston, TX 77204</w:t>
      </w:r>
    </w:p>
    <w:p w14:paraId="7F59D4F8" w14:textId="77777777" w:rsidR="00D328D2" w:rsidRPr="00D05F34" w:rsidRDefault="00D328D2" w:rsidP="00D328D2">
      <w:pPr>
        <w:spacing w:after="0" w:line="240" w:lineRule="auto"/>
        <w:rPr>
          <w:rFonts w:cs="Times New Roman"/>
          <w:szCs w:val="24"/>
        </w:rPr>
      </w:pPr>
      <w:r w:rsidRPr="00D05F34">
        <w:rPr>
          <w:rFonts w:cs="Times New Roman"/>
          <w:szCs w:val="24"/>
        </w:rPr>
        <w:t>United State</w:t>
      </w:r>
    </w:p>
    <w:p w14:paraId="344C2814" w14:textId="77777777" w:rsidR="00D328D2" w:rsidRPr="00D05F34" w:rsidRDefault="00D328D2" w:rsidP="00D328D2">
      <w:pPr>
        <w:spacing w:after="0" w:line="240" w:lineRule="auto"/>
        <w:rPr>
          <w:rFonts w:cs="Times New Roman"/>
          <w:szCs w:val="24"/>
        </w:rPr>
      </w:pPr>
    </w:p>
    <w:p w14:paraId="68AA5603" w14:textId="77777777" w:rsidR="00D328D2" w:rsidRPr="00D05F34" w:rsidRDefault="00D328D2" w:rsidP="00D328D2">
      <w:pPr>
        <w:spacing w:after="0" w:line="240" w:lineRule="auto"/>
        <w:rPr>
          <w:rFonts w:cs="Times New Roman"/>
          <w:szCs w:val="24"/>
        </w:rPr>
      </w:pPr>
      <w:r w:rsidRPr="00D05F34">
        <w:rPr>
          <w:rFonts w:cs="Times New Roman"/>
          <w:szCs w:val="24"/>
        </w:rPr>
        <w:t>Dear Dr. Trombetta</w:t>
      </w:r>
    </w:p>
    <w:p w14:paraId="69B2AD9E" w14:textId="77777777" w:rsidR="00D328D2" w:rsidRPr="00D05F34" w:rsidRDefault="00D328D2" w:rsidP="00D328D2">
      <w:pPr>
        <w:spacing w:after="0" w:line="240" w:lineRule="auto"/>
        <w:rPr>
          <w:rFonts w:cs="Times New Roman"/>
          <w:szCs w:val="24"/>
        </w:rPr>
      </w:pPr>
    </w:p>
    <w:p w14:paraId="06BB8242" w14:textId="77777777" w:rsidR="00D328D2" w:rsidRDefault="00D328D2" w:rsidP="00D328D2">
      <w:pPr>
        <w:spacing w:after="0" w:line="240" w:lineRule="auto"/>
        <w:rPr>
          <w:rFonts w:cs="Times New Roman"/>
          <w:szCs w:val="24"/>
        </w:rPr>
      </w:pPr>
      <w:r w:rsidRPr="00D05F34">
        <w:rPr>
          <w:rFonts w:cs="Times New Roman"/>
          <w:szCs w:val="24"/>
        </w:rPr>
        <w:t xml:space="preserve">This is the </w:t>
      </w:r>
      <w:r>
        <w:rPr>
          <w:rFonts w:cs="Times New Roman"/>
          <w:szCs w:val="24"/>
        </w:rPr>
        <w:t>Final Technical Report</w:t>
      </w:r>
      <w:r w:rsidRPr="00D05F34">
        <w:rPr>
          <w:rFonts w:cs="Times New Roman"/>
          <w:szCs w:val="24"/>
        </w:rPr>
        <w:t xml:space="preserve"> </w:t>
      </w:r>
      <w:r w:rsidR="003F2E18">
        <w:rPr>
          <w:rFonts w:cs="Times New Roman"/>
          <w:szCs w:val="24"/>
        </w:rPr>
        <w:t>that you</w:t>
      </w:r>
      <w:r>
        <w:rPr>
          <w:rFonts w:cs="Times New Roman"/>
          <w:szCs w:val="24"/>
        </w:rPr>
        <w:t xml:space="preserve"> requested</w:t>
      </w:r>
      <w:r w:rsidRPr="00D05F34">
        <w:rPr>
          <w:rFonts w:cs="Times New Roman"/>
          <w:szCs w:val="24"/>
        </w:rPr>
        <w:t xml:space="preserve">. This report </w:t>
      </w:r>
      <w:r>
        <w:rPr>
          <w:rFonts w:cs="Times New Roman"/>
          <w:szCs w:val="24"/>
        </w:rPr>
        <w:t xml:space="preserve">is to inform you about our team’s accomplishments throughout this </w:t>
      </w:r>
      <w:commentRangeStart w:id="0"/>
      <w:r>
        <w:rPr>
          <w:rFonts w:cs="Times New Roman"/>
          <w:szCs w:val="24"/>
        </w:rPr>
        <w:t xml:space="preserve">semester as well as has technical details </w:t>
      </w:r>
      <w:commentRangeEnd w:id="0"/>
      <w:r w:rsidR="00C14F7B">
        <w:rPr>
          <w:rStyle w:val="CommentReference"/>
          <w:rFonts w:asciiTheme="minorHAnsi" w:hAnsiTheme="minorHAnsi"/>
        </w:rPr>
        <w:commentReference w:id="0"/>
      </w:r>
      <w:r>
        <w:rPr>
          <w:rFonts w:cs="Times New Roman"/>
          <w:szCs w:val="24"/>
        </w:rPr>
        <w:t xml:space="preserve">of our project. </w:t>
      </w:r>
    </w:p>
    <w:p w14:paraId="6280DB1E" w14:textId="77777777" w:rsidR="00D328D2" w:rsidRDefault="00D328D2" w:rsidP="00D328D2">
      <w:pPr>
        <w:spacing w:after="0" w:line="240" w:lineRule="auto"/>
        <w:rPr>
          <w:rFonts w:cs="Times New Roman"/>
          <w:szCs w:val="24"/>
        </w:rPr>
      </w:pPr>
    </w:p>
    <w:p w14:paraId="0462F022" w14:textId="77777777" w:rsidR="00C83D10" w:rsidRDefault="00D328D2" w:rsidP="00D328D2">
      <w:pPr>
        <w:spacing w:after="0" w:line="240" w:lineRule="auto"/>
        <w:rPr>
          <w:rFonts w:cs="Times New Roman"/>
          <w:szCs w:val="24"/>
        </w:rPr>
      </w:pPr>
      <w:r>
        <w:rPr>
          <w:rFonts w:cs="Times New Roman"/>
          <w:szCs w:val="24"/>
        </w:rPr>
        <w:t xml:space="preserve">This semester the team finished </w:t>
      </w:r>
      <w:r w:rsidR="0073206E">
        <w:rPr>
          <w:rFonts w:cs="Times New Roman"/>
          <w:szCs w:val="24"/>
        </w:rPr>
        <w:t xml:space="preserve">the hardware portion of the project. To be more specific, the hardware portion of the project includes a headset that </w:t>
      </w:r>
      <w:r w:rsidR="00C83D10">
        <w:rPr>
          <w:rFonts w:cs="Times New Roman"/>
          <w:szCs w:val="24"/>
        </w:rPr>
        <w:t>contains</w:t>
      </w:r>
      <w:r w:rsidR="0073206E">
        <w:rPr>
          <w:rFonts w:cs="Times New Roman"/>
          <w:szCs w:val="24"/>
        </w:rPr>
        <w:t xml:space="preserve"> electrodes for current delivery and </w:t>
      </w:r>
      <w:r w:rsidR="00C83D10">
        <w:rPr>
          <w:rFonts w:cs="Times New Roman"/>
          <w:szCs w:val="24"/>
        </w:rPr>
        <w:t>extra</w:t>
      </w:r>
      <w:r w:rsidR="0073206E">
        <w:rPr>
          <w:rFonts w:cs="Times New Roman"/>
          <w:szCs w:val="24"/>
        </w:rPr>
        <w:t xml:space="preserve"> electrodes </w:t>
      </w:r>
      <w:r w:rsidR="00C83D10">
        <w:rPr>
          <w:rFonts w:cs="Times New Roman"/>
          <w:szCs w:val="24"/>
        </w:rPr>
        <w:t>that will be used to take brain waves and display an EEG signal.</w:t>
      </w:r>
    </w:p>
    <w:p w14:paraId="62A300D9" w14:textId="77777777" w:rsidR="00C83D10" w:rsidRDefault="00C83D10" w:rsidP="00D328D2">
      <w:pPr>
        <w:spacing w:after="0" w:line="240" w:lineRule="auto"/>
        <w:rPr>
          <w:rFonts w:cs="Times New Roman"/>
          <w:szCs w:val="24"/>
        </w:rPr>
      </w:pPr>
    </w:p>
    <w:p w14:paraId="22645D06" w14:textId="77777777" w:rsidR="00D328D2" w:rsidRDefault="00C83D10" w:rsidP="00D328D2">
      <w:pPr>
        <w:spacing w:after="0" w:line="240" w:lineRule="auto"/>
        <w:rPr>
          <w:rFonts w:cs="Times New Roman"/>
          <w:szCs w:val="24"/>
        </w:rPr>
      </w:pPr>
      <w:r>
        <w:rPr>
          <w:rFonts w:cs="Times New Roman"/>
          <w:szCs w:val="24"/>
        </w:rPr>
        <w:t>The current source will be a voltage controlled current source with the voltage coming from an Arduino microcontroller. This voltage from the microcontroller will go into an op-amp with a resistor feedback which w</w:t>
      </w:r>
      <w:r w:rsidR="006F2A5D">
        <w:rPr>
          <w:rFonts w:cs="Times New Roman"/>
          <w:szCs w:val="24"/>
        </w:rPr>
        <w:t xml:space="preserve">ill give us the desired current. </w:t>
      </w:r>
      <w:r w:rsidR="00F84E25">
        <w:rPr>
          <w:rFonts w:cs="Times New Roman"/>
          <w:szCs w:val="24"/>
        </w:rPr>
        <w:t xml:space="preserve">To ensure that the desired current is being sent through the electrodes, our system has a feedback control that displays the current passing through the electrodes once a load is inserted between the electrodes. In order to test the current delivery of our system, we used resistors to “model” our brain on the electrodes. We understand that this is severely simplifying the human brain but we have seen research done by </w:t>
      </w:r>
      <w:commentRangeStart w:id="1"/>
      <w:r w:rsidR="00F84E25">
        <w:rPr>
          <w:rFonts w:cs="Times New Roman"/>
          <w:szCs w:val="24"/>
        </w:rPr>
        <w:t xml:space="preserve">Dr. </w:t>
      </w:r>
      <w:proofErr w:type="spellStart"/>
      <w:r w:rsidR="00F84E25">
        <w:rPr>
          <w:rFonts w:cs="Times New Roman"/>
          <w:szCs w:val="24"/>
        </w:rPr>
        <w:t>Bikson</w:t>
      </w:r>
      <w:proofErr w:type="spellEnd"/>
      <w:r w:rsidR="00F84E25">
        <w:rPr>
          <w:rFonts w:cs="Times New Roman"/>
          <w:szCs w:val="24"/>
        </w:rPr>
        <w:t xml:space="preserve"> </w:t>
      </w:r>
      <w:commentRangeEnd w:id="1"/>
      <w:r w:rsidR="00C14F7B">
        <w:rPr>
          <w:rStyle w:val="CommentReference"/>
          <w:rFonts w:asciiTheme="minorHAnsi" w:hAnsiTheme="minorHAnsi"/>
        </w:rPr>
        <w:commentReference w:id="1"/>
      </w:r>
      <w:r w:rsidR="00F84E25">
        <w:rPr>
          <w:rFonts w:cs="Times New Roman"/>
          <w:szCs w:val="24"/>
        </w:rPr>
        <w:t>that shows how current travels through the brain.</w:t>
      </w:r>
    </w:p>
    <w:p w14:paraId="7F5180FF" w14:textId="77777777" w:rsidR="00D328D2" w:rsidRPr="00D05F34" w:rsidRDefault="00D328D2" w:rsidP="00D328D2">
      <w:pPr>
        <w:spacing w:after="0" w:line="240" w:lineRule="auto"/>
        <w:rPr>
          <w:rFonts w:cs="Times New Roman"/>
          <w:szCs w:val="24"/>
        </w:rPr>
      </w:pPr>
    </w:p>
    <w:p w14:paraId="74CEC453" w14:textId="4BCFF379" w:rsidR="00D328D2" w:rsidRPr="00D05F34" w:rsidRDefault="00F84E25" w:rsidP="00D328D2">
      <w:pPr>
        <w:spacing w:after="0" w:line="240" w:lineRule="auto"/>
        <w:rPr>
          <w:rFonts w:cs="Times New Roman"/>
          <w:szCs w:val="24"/>
        </w:rPr>
      </w:pPr>
      <w:r>
        <w:rPr>
          <w:rFonts w:cs="Times New Roman"/>
          <w:szCs w:val="24"/>
        </w:rPr>
        <w:t xml:space="preserve">For the EEG portion of the headset, there will be electrodes attached to the scalp that will pick up the brain waves. The original brain waves will then go through </w:t>
      </w:r>
      <w:commentRangeStart w:id="2"/>
      <w:r>
        <w:rPr>
          <w:rFonts w:cs="Times New Roman"/>
          <w:szCs w:val="24"/>
        </w:rPr>
        <w:t xml:space="preserve">a differential amplifier that will filter out noise. </w:t>
      </w:r>
      <w:commentRangeEnd w:id="2"/>
      <w:r w:rsidR="00C14F7B">
        <w:rPr>
          <w:rStyle w:val="CommentReference"/>
          <w:rFonts w:asciiTheme="minorHAnsi" w:hAnsiTheme="minorHAnsi"/>
        </w:rPr>
        <w:commentReference w:id="2"/>
      </w:r>
      <w:r>
        <w:rPr>
          <w:rFonts w:cs="Times New Roman"/>
          <w:szCs w:val="24"/>
        </w:rPr>
        <w:t>Then the amplified brain waves will go through a second amplifier that will make the signals large enough to be able to display</w:t>
      </w:r>
      <w:r w:rsidR="007F60C2">
        <w:rPr>
          <w:rFonts w:cs="Times New Roman"/>
          <w:szCs w:val="24"/>
        </w:rPr>
        <w:t xml:space="preserve"> by the Arduino</w:t>
      </w:r>
      <w:r>
        <w:rPr>
          <w:rFonts w:cs="Times New Roman"/>
          <w:szCs w:val="24"/>
        </w:rPr>
        <w:t>.</w:t>
      </w:r>
    </w:p>
    <w:p w14:paraId="3B4E9093" w14:textId="77777777" w:rsidR="00D328D2" w:rsidRPr="00D05F34" w:rsidRDefault="00D328D2" w:rsidP="00D328D2">
      <w:pPr>
        <w:spacing w:after="0" w:line="240" w:lineRule="auto"/>
        <w:rPr>
          <w:rFonts w:cs="Times New Roman"/>
          <w:szCs w:val="24"/>
        </w:rPr>
      </w:pPr>
    </w:p>
    <w:p w14:paraId="500D2AF2" w14:textId="77777777" w:rsidR="00D328D2" w:rsidRPr="00D05F34" w:rsidRDefault="00D328D2" w:rsidP="00D328D2">
      <w:pPr>
        <w:spacing w:after="0" w:line="240" w:lineRule="auto"/>
        <w:rPr>
          <w:rFonts w:cs="Times New Roman"/>
          <w:szCs w:val="24"/>
        </w:rPr>
      </w:pPr>
      <w:r w:rsidRPr="00D05F34">
        <w:rPr>
          <w:rFonts w:cs="Times New Roman"/>
          <w:szCs w:val="24"/>
        </w:rPr>
        <w:t>Please feel free to contact us for clarification on this report.</w:t>
      </w:r>
    </w:p>
    <w:p w14:paraId="24357410" w14:textId="77777777" w:rsidR="00D328D2" w:rsidRPr="00D05F34" w:rsidRDefault="00D328D2" w:rsidP="00D328D2">
      <w:pPr>
        <w:spacing w:after="0" w:line="240" w:lineRule="auto"/>
        <w:rPr>
          <w:rFonts w:cs="Times New Roman"/>
        </w:rPr>
      </w:pPr>
    </w:p>
    <w:p w14:paraId="31B23DBD" w14:textId="77777777" w:rsidR="00D328D2" w:rsidRPr="00D05F34" w:rsidRDefault="00D328D2" w:rsidP="00D328D2">
      <w:pPr>
        <w:spacing w:after="0" w:line="240" w:lineRule="auto"/>
        <w:rPr>
          <w:rFonts w:cs="Times New Roman"/>
        </w:rPr>
      </w:pPr>
    </w:p>
    <w:p w14:paraId="1DF750C8" w14:textId="77777777" w:rsidR="00D328D2" w:rsidRPr="00D05F34" w:rsidRDefault="00D328D2" w:rsidP="00D328D2">
      <w:pPr>
        <w:spacing w:after="0" w:line="240" w:lineRule="auto"/>
        <w:rPr>
          <w:rFonts w:cs="Times New Roman"/>
          <w:szCs w:val="24"/>
        </w:rPr>
      </w:pPr>
    </w:p>
    <w:p w14:paraId="33E2C952" w14:textId="77777777" w:rsidR="00D328D2" w:rsidRPr="00D05F34" w:rsidRDefault="00D328D2" w:rsidP="00D328D2">
      <w:pPr>
        <w:spacing w:after="0" w:line="240" w:lineRule="auto"/>
        <w:rPr>
          <w:rFonts w:cs="Times New Roman"/>
          <w:szCs w:val="24"/>
        </w:rPr>
      </w:pPr>
      <w:r w:rsidRPr="00D05F34">
        <w:rPr>
          <w:rFonts w:cs="Times New Roman"/>
          <w:szCs w:val="24"/>
        </w:rPr>
        <w:t>Sincerely,</w:t>
      </w:r>
    </w:p>
    <w:p w14:paraId="1E521F44" w14:textId="77777777" w:rsidR="00D328D2" w:rsidRPr="00D05F34" w:rsidRDefault="00D328D2" w:rsidP="00D328D2">
      <w:pPr>
        <w:spacing w:after="0" w:line="240" w:lineRule="auto"/>
        <w:rPr>
          <w:rFonts w:cs="Times New Roman"/>
          <w:szCs w:val="24"/>
        </w:rPr>
      </w:pPr>
    </w:p>
    <w:p w14:paraId="4F862A53" w14:textId="77777777" w:rsidR="00D328D2" w:rsidRPr="00D05F34" w:rsidRDefault="00D328D2" w:rsidP="00D328D2">
      <w:pPr>
        <w:spacing w:after="0" w:line="240" w:lineRule="auto"/>
        <w:rPr>
          <w:rFonts w:cs="Times New Roman"/>
          <w:szCs w:val="24"/>
        </w:rPr>
      </w:pPr>
    </w:p>
    <w:p w14:paraId="69129BF3" w14:textId="77777777" w:rsidR="00D328D2" w:rsidRPr="00D05F34" w:rsidRDefault="00D328D2" w:rsidP="00D328D2">
      <w:pPr>
        <w:spacing w:after="0" w:line="240" w:lineRule="auto"/>
        <w:rPr>
          <w:rFonts w:cs="Times New Roman"/>
          <w:szCs w:val="24"/>
        </w:rPr>
      </w:pPr>
    </w:p>
    <w:p w14:paraId="09F5A567" w14:textId="77777777" w:rsidR="00E25A02" w:rsidRDefault="00D328D2" w:rsidP="00D328D2">
      <w:pPr>
        <w:rPr>
          <w:rFonts w:cs="Times New Roman"/>
          <w:szCs w:val="24"/>
        </w:rPr>
        <w:sectPr w:rsidR="00E25A02" w:rsidSect="007C7AAC">
          <w:footerReference w:type="default" r:id="rId9"/>
          <w:footerReference w:type="first" r:id="rId10"/>
          <w:pgSz w:w="12240" w:h="15840"/>
          <w:pgMar w:top="1440" w:right="1440" w:bottom="1440" w:left="1440" w:header="720" w:footer="720" w:gutter="0"/>
          <w:cols w:space="720"/>
          <w:titlePg/>
          <w:docGrid w:linePitch="360"/>
        </w:sectPr>
      </w:pPr>
      <w:r w:rsidRPr="00D05F34">
        <w:rPr>
          <w:rFonts w:cs="Times New Roman"/>
          <w:szCs w:val="24"/>
        </w:rPr>
        <w:t>Senior Design Team 5</w:t>
      </w:r>
    </w:p>
    <w:p w14:paraId="2FD71804" w14:textId="77777777" w:rsidR="00E25A02" w:rsidRPr="00D05F34" w:rsidRDefault="00E25A02" w:rsidP="00E25A02">
      <w:pPr>
        <w:jc w:val="center"/>
        <w:rPr>
          <w:rFonts w:cs="Times New Roman"/>
          <w:sz w:val="56"/>
          <w:szCs w:val="56"/>
        </w:rPr>
      </w:pPr>
      <w:r w:rsidRPr="00D05F34">
        <w:rPr>
          <w:rFonts w:cs="Times New Roman"/>
          <w:sz w:val="56"/>
          <w:szCs w:val="56"/>
        </w:rPr>
        <w:lastRenderedPageBreak/>
        <w:t xml:space="preserve">Transcranial </w:t>
      </w:r>
      <w:r>
        <w:rPr>
          <w:rFonts w:cs="Times New Roman"/>
          <w:sz w:val="56"/>
          <w:szCs w:val="56"/>
        </w:rPr>
        <w:t>Direct Current</w:t>
      </w:r>
      <w:r w:rsidRPr="00D05F34">
        <w:rPr>
          <w:rFonts w:cs="Times New Roman"/>
          <w:sz w:val="56"/>
          <w:szCs w:val="56"/>
        </w:rPr>
        <w:t xml:space="preserve"> Stimulation</w:t>
      </w:r>
    </w:p>
    <w:p w14:paraId="69C122C0" w14:textId="77777777" w:rsidR="00E25A02" w:rsidRPr="00D05F34" w:rsidRDefault="00E25A02" w:rsidP="00E25A02">
      <w:pPr>
        <w:jc w:val="center"/>
        <w:rPr>
          <w:rFonts w:cs="Times New Roman"/>
        </w:rPr>
      </w:pPr>
    </w:p>
    <w:p w14:paraId="315EFCAA" w14:textId="77777777" w:rsidR="00E25A02" w:rsidRPr="00D05F34" w:rsidRDefault="00E25A02" w:rsidP="00E25A02">
      <w:pPr>
        <w:jc w:val="center"/>
        <w:rPr>
          <w:rFonts w:cs="Times New Roman"/>
          <w:sz w:val="36"/>
          <w:szCs w:val="36"/>
        </w:rPr>
      </w:pPr>
    </w:p>
    <w:p w14:paraId="240FC23A" w14:textId="77777777" w:rsidR="00E25A02" w:rsidRPr="00D05F34" w:rsidRDefault="00E25A02" w:rsidP="00E25A02">
      <w:pPr>
        <w:jc w:val="center"/>
        <w:rPr>
          <w:rFonts w:cs="Times New Roman"/>
          <w:sz w:val="36"/>
          <w:szCs w:val="36"/>
        </w:rPr>
      </w:pPr>
    </w:p>
    <w:p w14:paraId="0B9AF4F4" w14:textId="77777777" w:rsidR="00E25A02" w:rsidRPr="00D05F34" w:rsidRDefault="00E25A02" w:rsidP="00E25A02">
      <w:pPr>
        <w:jc w:val="center"/>
        <w:rPr>
          <w:rFonts w:cs="Times New Roman"/>
          <w:sz w:val="36"/>
          <w:szCs w:val="36"/>
          <w:u w:val="single"/>
        </w:rPr>
      </w:pPr>
      <w:r w:rsidRPr="00D05F34">
        <w:rPr>
          <w:rFonts w:cs="Times New Roman"/>
          <w:sz w:val="36"/>
          <w:szCs w:val="36"/>
        </w:rPr>
        <w:t xml:space="preserve">Prepared by </w:t>
      </w:r>
      <w:r w:rsidRPr="00D05F34">
        <w:rPr>
          <w:rFonts w:cs="Times New Roman"/>
          <w:sz w:val="36"/>
          <w:szCs w:val="36"/>
          <w:u w:val="single"/>
        </w:rPr>
        <w:t>Jonathan Cantu</w:t>
      </w:r>
    </w:p>
    <w:p w14:paraId="52B3EBDD" w14:textId="77777777" w:rsidR="00E25A02" w:rsidRPr="00D05F34" w:rsidRDefault="00E25A02" w:rsidP="00E25A02">
      <w:pPr>
        <w:jc w:val="center"/>
        <w:rPr>
          <w:rFonts w:cs="Times New Roman"/>
          <w:sz w:val="36"/>
          <w:szCs w:val="36"/>
        </w:rPr>
      </w:pPr>
      <w:r w:rsidRPr="00D05F34">
        <w:rPr>
          <w:rFonts w:cs="Times New Roman"/>
          <w:sz w:val="36"/>
          <w:szCs w:val="36"/>
        </w:rPr>
        <w:t>Javier Herrera</w:t>
      </w:r>
    </w:p>
    <w:p w14:paraId="5B6C521A" w14:textId="77777777" w:rsidR="00E25A02" w:rsidRPr="00D05F34" w:rsidRDefault="00E25A02" w:rsidP="00E25A02">
      <w:pPr>
        <w:jc w:val="center"/>
        <w:rPr>
          <w:rFonts w:cs="Times New Roman"/>
          <w:sz w:val="36"/>
          <w:szCs w:val="36"/>
        </w:rPr>
      </w:pPr>
      <w:proofErr w:type="spellStart"/>
      <w:r w:rsidRPr="00D05F34">
        <w:rPr>
          <w:rFonts w:cs="Times New Roman"/>
          <w:sz w:val="36"/>
          <w:szCs w:val="36"/>
        </w:rPr>
        <w:t>Hieu</w:t>
      </w:r>
      <w:proofErr w:type="spellEnd"/>
      <w:r w:rsidRPr="00D05F34">
        <w:rPr>
          <w:rFonts w:cs="Times New Roman"/>
          <w:sz w:val="36"/>
          <w:szCs w:val="36"/>
        </w:rPr>
        <w:t xml:space="preserve"> Bui</w:t>
      </w:r>
    </w:p>
    <w:p w14:paraId="6596A0F6" w14:textId="77777777" w:rsidR="00E25A02" w:rsidRPr="00D05F34" w:rsidRDefault="00E25A02" w:rsidP="00E25A02">
      <w:pPr>
        <w:jc w:val="center"/>
        <w:rPr>
          <w:rFonts w:cs="Times New Roman"/>
          <w:sz w:val="36"/>
          <w:szCs w:val="36"/>
        </w:rPr>
      </w:pPr>
      <w:r w:rsidRPr="00D05F34">
        <w:rPr>
          <w:rFonts w:cs="Times New Roman"/>
          <w:sz w:val="36"/>
          <w:szCs w:val="36"/>
        </w:rPr>
        <w:t>Bao Tran</w:t>
      </w:r>
    </w:p>
    <w:p w14:paraId="5EA9DE53" w14:textId="77777777" w:rsidR="00E25A02" w:rsidRPr="00D05F34" w:rsidRDefault="00E25A02" w:rsidP="00E25A02">
      <w:pPr>
        <w:jc w:val="center"/>
        <w:rPr>
          <w:rFonts w:cs="Times New Roman"/>
          <w:sz w:val="36"/>
          <w:szCs w:val="36"/>
        </w:rPr>
      </w:pPr>
      <w:r w:rsidRPr="00D05F34">
        <w:rPr>
          <w:rFonts w:cs="Times New Roman"/>
          <w:sz w:val="36"/>
          <w:szCs w:val="36"/>
        </w:rPr>
        <w:t>Sponsored by Dr. Han Q. Le</w:t>
      </w:r>
    </w:p>
    <w:p w14:paraId="35C2F1A4" w14:textId="77777777" w:rsidR="00E25A02" w:rsidRPr="00D05F34" w:rsidRDefault="00E25A02" w:rsidP="00E25A02">
      <w:pPr>
        <w:jc w:val="center"/>
        <w:rPr>
          <w:rFonts w:cs="Times New Roman"/>
          <w:sz w:val="52"/>
          <w:szCs w:val="52"/>
        </w:rPr>
      </w:pPr>
    </w:p>
    <w:p w14:paraId="12BCF21A" w14:textId="77777777" w:rsidR="00E25A02" w:rsidRPr="00D05F34" w:rsidRDefault="00E25A02" w:rsidP="00E25A02">
      <w:pPr>
        <w:jc w:val="center"/>
        <w:rPr>
          <w:rFonts w:cs="Times New Roman"/>
          <w:sz w:val="52"/>
          <w:szCs w:val="52"/>
        </w:rPr>
      </w:pPr>
      <w:r>
        <w:rPr>
          <w:rFonts w:cs="Times New Roman"/>
          <w:sz w:val="52"/>
          <w:szCs w:val="52"/>
        </w:rPr>
        <w:t>Final Technical Report</w:t>
      </w:r>
    </w:p>
    <w:p w14:paraId="75A09AE5" w14:textId="77777777" w:rsidR="00E25A02" w:rsidRDefault="00E25A02" w:rsidP="00E25A02">
      <w:pPr>
        <w:jc w:val="center"/>
        <w:rPr>
          <w:rFonts w:cs="Times New Roman"/>
          <w:sz w:val="52"/>
          <w:szCs w:val="52"/>
        </w:rPr>
      </w:pPr>
    </w:p>
    <w:p w14:paraId="2D634006" w14:textId="77777777" w:rsidR="00E25A02" w:rsidRDefault="00E25A02" w:rsidP="00E25A02">
      <w:pPr>
        <w:jc w:val="center"/>
        <w:rPr>
          <w:rFonts w:cs="Times New Roman"/>
          <w:sz w:val="52"/>
          <w:szCs w:val="52"/>
        </w:rPr>
      </w:pPr>
      <w:r>
        <w:rPr>
          <w:rFonts w:cs="Times New Roman"/>
          <w:sz w:val="52"/>
          <w:szCs w:val="52"/>
        </w:rPr>
        <w:t>May 4, 2015</w:t>
      </w:r>
    </w:p>
    <w:p w14:paraId="539BF155" w14:textId="77777777" w:rsidR="00E25A02" w:rsidRDefault="00E25A02">
      <w:pPr>
        <w:rPr>
          <w:rFonts w:cs="Times New Roman"/>
          <w:sz w:val="52"/>
          <w:szCs w:val="52"/>
        </w:rPr>
      </w:pPr>
      <w:r>
        <w:rPr>
          <w:rFonts w:cs="Times New Roman"/>
          <w:sz w:val="52"/>
          <w:szCs w:val="52"/>
        </w:rPr>
        <w:br w:type="page"/>
      </w:r>
    </w:p>
    <w:p w14:paraId="20862AD7" w14:textId="77777777" w:rsidR="00001A6A" w:rsidRDefault="00001A6A" w:rsidP="00001A6A">
      <w:pPr>
        <w:pStyle w:val="Heading1"/>
      </w:pPr>
      <w:r>
        <w:lastRenderedPageBreak/>
        <w:t>Abstract</w:t>
      </w:r>
    </w:p>
    <w:p w14:paraId="56262F3B" w14:textId="77777777" w:rsidR="00EC05F1" w:rsidRPr="00C961A6" w:rsidDel="00C14F7B" w:rsidRDefault="00EC05F1" w:rsidP="000C4940">
      <w:pPr>
        <w:spacing w:line="480" w:lineRule="auto"/>
        <w:rPr>
          <w:del w:id="3" w:author="Trombetta, Len" w:date="2015-05-12T19:09:00Z"/>
          <w:rFonts w:cs="Times New Roman"/>
        </w:rPr>
      </w:pPr>
      <w:r>
        <w:tab/>
      </w:r>
      <w:r w:rsidRPr="00BA21CB">
        <w:t>The goal fo</w:t>
      </w:r>
      <w:r>
        <w:t>r this project is to provide at</w:t>
      </w:r>
      <w:r w:rsidRPr="00BA21CB">
        <w:t>-home users viable access to laboratory-level transcranial direct current stimulation rehabilitation without the burden of excessive medical expenses, services, and equipment.</w:t>
      </w:r>
      <w:r>
        <w:t xml:space="preserve"> T</w:t>
      </w:r>
      <w:r w:rsidR="000C4940">
        <w:t>he team will</w:t>
      </w:r>
      <w:r>
        <w:t xml:space="preserve"> achieve this goal providing a headset that will deliver current to the user’s scalp and also record brain waves to display an EEG signal. Currently, commercial units have insuffici</w:t>
      </w:r>
      <w:r w:rsidR="000C4940">
        <w:t>ent or inadequate design with</w:t>
      </w:r>
      <w:r>
        <w:t xml:space="preserve"> little to no flexibility for co</w:t>
      </w:r>
      <w:r w:rsidR="00A41519">
        <w:t xml:space="preserve">ntrol or </w:t>
      </w:r>
      <w:r>
        <w:t xml:space="preserve">monitoring. </w:t>
      </w:r>
      <w:r w:rsidR="00A41519">
        <w:t xml:space="preserve">This project will allow users to choose the current intensity as well as give them feedback on how much current is actually being passed through their scalp. </w:t>
      </w:r>
      <w:r>
        <w:t xml:space="preserve">This product’s main </w:t>
      </w:r>
      <w:r w:rsidRPr="00C961A6">
        <w:rPr>
          <w:rFonts w:cs="Times New Roman"/>
        </w:rPr>
        <w:t>consumer market will be people who suf</w:t>
      </w:r>
      <w:r w:rsidR="00A41519" w:rsidRPr="00C961A6">
        <w:rPr>
          <w:rFonts w:cs="Times New Roman"/>
        </w:rPr>
        <w:t xml:space="preserve">fer from neurological disorders. </w:t>
      </w:r>
      <w:r w:rsidR="000C4940" w:rsidRPr="00C961A6">
        <w:rPr>
          <w:rFonts w:cs="Times New Roman"/>
        </w:rPr>
        <w:t>A</w:t>
      </w:r>
      <w:r w:rsidR="00A41519" w:rsidRPr="00C961A6">
        <w:rPr>
          <w:rFonts w:cs="Times New Roman"/>
        </w:rPr>
        <w:t xml:space="preserve">nyone who has basic knowledge of electricity and smart phones should be able to use this </w:t>
      </w:r>
      <w:commentRangeStart w:id="4"/>
      <w:proofErr w:type="spellStart"/>
      <w:r w:rsidR="00A41519" w:rsidRPr="00C961A6">
        <w:rPr>
          <w:rFonts w:cs="Times New Roman"/>
        </w:rPr>
        <w:t>product</w:t>
      </w:r>
      <w:commentRangeEnd w:id="4"/>
      <w:r w:rsidR="00C14F7B">
        <w:rPr>
          <w:rStyle w:val="CommentReference"/>
          <w:rFonts w:asciiTheme="minorHAnsi" w:hAnsiTheme="minorHAnsi"/>
        </w:rPr>
        <w:commentReference w:id="4"/>
      </w:r>
      <w:r w:rsidR="00A41519" w:rsidRPr="00C961A6">
        <w:rPr>
          <w:rFonts w:cs="Times New Roman"/>
        </w:rPr>
        <w:t>.</w:t>
      </w:r>
    </w:p>
    <w:p w14:paraId="11EEBBF5" w14:textId="3B6F6999" w:rsidR="00A41519" w:rsidRPr="00C961A6" w:rsidDel="00C14F7B" w:rsidRDefault="00A41519" w:rsidP="000C4940">
      <w:pPr>
        <w:spacing w:line="480" w:lineRule="auto"/>
        <w:rPr>
          <w:del w:id="5" w:author="Trombetta, Len" w:date="2015-05-12T19:12:00Z"/>
          <w:rFonts w:cs="Times New Roman"/>
        </w:rPr>
      </w:pPr>
      <w:del w:id="6" w:author="Trombetta, Len" w:date="2015-05-12T19:09:00Z">
        <w:r w:rsidRPr="00C961A6" w:rsidDel="00C14F7B">
          <w:rPr>
            <w:rFonts w:cs="Times New Roman"/>
          </w:rPr>
          <w:tab/>
        </w:r>
      </w:del>
      <w:r w:rsidRPr="00C961A6">
        <w:rPr>
          <w:rFonts w:cs="Times New Roman"/>
        </w:rPr>
        <w:t>As</w:t>
      </w:r>
      <w:proofErr w:type="spellEnd"/>
      <w:r w:rsidRPr="00C961A6">
        <w:rPr>
          <w:rFonts w:cs="Times New Roman"/>
        </w:rPr>
        <w:t xml:space="preserve"> humans, everyone has a different electric resistivity that depends on the structural biology and skin humidity which can range anywhere from 300</w:t>
      </w:r>
      <w:r w:rsidR="007F60C2" w:rsidRPr="00C961A6">
        <w:rPr>
          <w:rFonts w:cs="Times New Roman"/>
        </w:rPr>
        <w:t>[</w:t>
      </w:r>
      <w:r w:rsidRPr="00C961A6">
        <w:rPr>
          <w:rFonts w:cs="Times New Roman"/>
        </w:rPr>
        <w:t>Ω</w:t>
      </w:r>
      <w:r w:rsidR="007F60C2" w:rsidRPr="00C961A6">
        <w:rPr>
          <w:rFonts w:cs="Times New Roman"/>
        </w:rPr>
        <w:t>]</w:t>
      </w:r>
      <w:r w:rsidRPr="00C961A6">
        <w:rPr>
          <w:rFonts w:cs="Times New Roman"/>
        </w:rPr>
        <w:t xml:space="preserve"> to 100</w:t>
      </w:r>
      <w:r w:rsidR="007F60C2" w:rsidRPr="00C961A6">
        <w:rPr>
          <w:rFonts w:cs="Times New Roman"/>
        </w:rPr>
        <w:t>[</w:t>
      </w:r>
      <w:r w:rsidRPr="00C961A6">
        <w:rPr>
          <w:rFonts w:cs="Times New Roman"/>
        </w:rPr>
        <w:t>kΩ</w:t>
      </w:r>
      <w:r w:rsidR="007F60C2" w:rsidRPr="00C961A6">
        <w:rPr>
          <w:rFonts w:cs="Times New Roman"/>
        </w:rPr>
        <w:t>]</w:t>
      </w:r>
      <w:r w:rsidRPr="00C961A6">
        <w:rPr>
          <w:rFonts w:cs="Times New Roman"/>
        </w:rPr>
        <w:t>. For this device to work correctly, calculations show that skin resistivi</w:t>
      </w:r>
      <w:r w:rsidR="007F60C2" w:rsidRPr="00C961A6">
        <w:rPr>
          <w:rFonts w:cs="Times New Roman"/>
        </w:rPr>
        <w:t>ty should be no larger than 5.6[</w:t>
      </w:r>
      <w:r w:rsidRPr="00C961A6">
        <w:rPr>
          <w:rFonts w:cs="Times New Roman"/>
        </w:rPr>
        <w:t>kΩ</w:t>
      </w:r>
      <w:r w:rsidR="007F60C2" w:rsidRPr="00C961A6">
        <w:rPr>
          <w:rFonts w:cs="Times New Roman"/>
        </w:rPr>
        <w:t>]</w:t>
      </w:r>
      <w:r w:rsidRPr="00C961A6">
        <w:rPr>
          <w:rFonts w:cs="Times New Roman"/>
        </w:rPr>
        <w:t xml:space="preserve">. This can be accomplished by cleaning the point of contact on the skin as well as using a conducting gel on the electrodes. The current delivery system provides </w:t>
      </w:r>
      <w:r w:rsidR="000C4940" w:rsidRPr="00C961A6">
        <w:rPr>
          <w:rFonts w:cs="Times New Roman"/>
        </w:rPr>
        <w:t xml:space="preserve">at least 87% of the desired current under the correct conditions. The EEG half of the project does not work to perfection. The electronics portion of EEG design works correctly and </w:t>
      </w:r>
      <w:ins w:id="7" w:author="Trombetta, Len" w:date="2015-05-12T19:11:00Z">
        <w:r w:rsidR="00C14F7B">
          <w:rPr>
            <w:rFonts w:cs="Times New Roman"/>
          </w:rPr>
          <w:t xml:space="preserve">the </w:t>
        </w:r>
      </w:ins>
      <w:r w:rsidR="000C4940" w:rsidRPr="00C961A6">
        <w:rPr>
          <w:rFonts w:cs="Times New Roman"/>
        </w:rPr>
        <w:t xml:space="preserve">proof is that the team was able to pick up an EKG signal. However when placed on brain, no brain waves were picked up. This leads the team to believe that the problem is the electrodes and that they must be replaced with EEG specific </w:t>
      </w:r>
      <w:proofErr w:type="spellStart"/>
      <w:r w:rsidR="000C4940" w:rsidRPr="00C961A6">
        <w:rPr>
          <w:rFonts w:cs="Times New Roman"/>
        </w:rPr>
        <w:t>electrodes.</w:t>
      </w:r>
    </w:p>
    <w:p w14:paraId="0EAD7176" w14:textId="77777777" w:rsidR="007C7AAC" w:rsidRDefault="000C4940" w:rsidP="000C4940">
      <w:pPr>
        <w:spacing w:line="480" w:lineRule="auto"/>
        <w:rPr>
          <w:rFonts w:ascii="Cambria" w:hAnsi="Cambria"/>
        </w:rPr>
        <w:sectPr w:rsidR="007C7AAC" w:rsidSect="007C7AAC">
          <w:pgSz w:w="12240" w:h="15840"/>
          <w:pgMar w:top="1440" w:right="1440" w:bottom="1440" w:left="1440" w:header="720" w:footer="720" w:gutter="0"/>
          <w:pgNumType w:fmt="lowerRoman" w:start="1"/>
          <w:cols w:space="720"/>
          <w:titlePg/>
          <w:docGrid w:linePitch="360"/>
        </w:sectPr>
      </w:pPr>
      <w:del w:id="8" w:author="Trombetta, Len" w:date="2015-05-12T19:12:00Z">
        <w:r w:rsidRPr="00C961A6" w:rsidDel="00C14F7B">
          <w:rPr>
            <w:rFonts w:cs="Times New Roman"/>
          </w:rPr>
          <w:tab/>
        </w:r>
      </w:del>
      <w:r w:rsidRPr="00C961A6">
        <w:rPr>
          <w:rFonts w:cs="Times New Roman"/>
        </w:rPr>
        <w:t>The</w:t>
      </w:r>
      <w:proofErr w:type="spellEnd"/>
      <w:r w:rsidRPr="00C961A6">
        <w:rPr>
          <w:rFonts w:cs="Times New Roman"/>
        </w:rPr>
        <w:t xml:space="preserve"> team stayed within the budget of $5300 by only spending $5,195.11 and the deliverable will be shown on May 6</w:t>
      </w:r>
      <w:r w:rsidRPr="00C961A6">
        <w:rPr>
          <w:rFonts w:cs="Times New Roman"/>
          <w:vertAlign w:val="superscript"/>
        </w:rPr>
        <w:t>th</w:t>
      </w:r>
      <w:r w:rsidRPr="00C961A6">
        <w:rPr>
          <w:rFonts w:cs="Times New Roman"/>
        </w:rPr>
        <w:t>.</w:t>
      </w:r>
    </w:p>
    <w:p w14:paraId="2EE66BF9" w14:textId="77777777" w:rsidR="00001A6A" w:rsidRDefault="00001A6A" w:rsidP="007460D1">
      <w:pPr>
        <w:pStyle w:val="Heading1"/>
      </w:pPr>
      <w:r>
        <w:lastRenderedPageBreak/>
        <w:t>Background and Goal</w:t>
      </w:r>
    </w:p>
    <w:p w14:paraId="58C8FA76" w14:textId="525C3AD5" w:rsidR="00001A6A" w:rsidRPr="00001A6A" w:rsidRDefault="00001A6A" w:rsidP="007460D1">
      <w:pPr>
        <w:spacing w:line="480" w:lineRule="auto"/>
      </w:pPr>
      <w:r>
        <w:tab/>
      </w:r>
      <w:r w:rsidR="00BA21CB" w:rsidRPr="00BA21CB">
        <w:t>The goal fo</w:t>
      </w:r>
      <w:r w:rsidR="00BA21CB">
        <w:t>r this project is to provide at</w:t>
      </w:r>
      <w:r w:rsidR="00BA21CB" w:rsidRPr="00BA21CB">
        <w:t>-home users viable access to laboratory-level transcranial direct current stimulation rehabilitation without the burden of excessive medical expenses, services, and equipment.</w:t>
      </w:r>
      <w:r w:rsidR="00BA21CB">
        <w:t xml:space="preserve"> T</w:t>
      </w:r>
      <w:r w:rsidR="002912D3">
        <w:t xml:space="preserve">he team </w:t>
      </w:r>
      <w:r w:rsidR="00BA21CB">
        <w:t xml:space="preserve">hopes to achieve this goal </w:t>
      </w:r>
      <w:ins w:id="9" w:author="Trombetta, Len" w:date="2015-05-12T19:12:00Z">
        <w:r w:rsidR="00C14F7B">
          <w:t xml:space="preserve">by </w:t>
        </w:r>
      </w:ins>
      <w:r w:rsidR="00BA21CB">
        <w:t xml:space="preserve">providing a headset that will deliver current to the user’s </w:t>
      </w:r>
      <w:del w:id="10" w:author="Trombetta, Len" w:date="2015-05-12T19:12:00Z">
        <w:r w:rsidR="00BA21CB" w:rsidDel="00C14F7B">
          <w:delText xml:space="preserve">scalp </w:delText>
        </w:r>
      </w:del>
      <w:ins w:id="11" w:author="Trombetta, Len" w:date="2015-05-12T19:12:00Z">
        <w:r w:rsidR="00C14F7B">
          <w:t>brain (no?)</w:t>
        </w:r>
        <w:r w:rsidR="00C14F7B">
          <w:t xml:space="preserve"> </w:t>
        </w:r>
      </w:ins>
      <w:r w:rsidR="00BA21CB">
        <w:t>and also record brain waves to display an EEG signal.</w:t>
      </w:r>
    </w:p>
    <w:p w14:paraId="313D53E4" w14:textId="3749EA8D" w:rsidR="00BA21CB" w:rsidRDefault="00BA21CB" w:rsidP="007460D1">
      <w:pPr>
        <w:spacing w:line="480" w:lineRule="auto"/>
        <w:rPr>
          <w:rFonts w:cs="Times New Roman"/>
          <w:szCs w:val="24"/>
        </w:rPr>
      </w:pPr>
      <w:r>
        <w:tab/>
      </w:r>
      <w:r w:rsidRPr="00C1364C">
        <w:rPr>
          <w:rFonts w:cs="Times New Roman"/>
          <w:szCs w:val="24"/>
        </w:rPr>
        <w:t xml:space="preserve">The brain is a human organ that </w:t>
      </w:r>
      <w:r w:rsidR="002912D3">
        <w:rPr>
          <w:rFonts w:cs="Times New Roman"/>
          <w:szCs w:val="24"/>
        </w:rPr>
        <w:t>controls the body’s other organs by using neurons.</w:t>
      </w:r>
      <w:r w:rsidRPr="00C1364C">
        <w:rPr>
          <w:rFonts w:cs="Times New Roman"/>
          <w:szCs w:val="24"/>
        </w:rPr>
        <w:t xml:space="preserve"> When someone suffers from a </w:t>
      </w:r>
      <w:r>
        <w:rPr>
          <w:rFonts w:cs="Times New Roman"/>
          <w:szCs w:val="24"/>
        </w:rPr>
        <w:t>neurological</w:t>
      </w:r>
      <w:r w:rsidRPr="00C1364C">
        <w:rPr>
          <w:rFonts w:cs="Times New Roman"/>
          <w:szCs w:val="24"/>
        </w:rPr>
        <w:t xml:space="preserve"> injury, </w:t>
      </w:r>
      <w:r>
        <w:rPr>
          <w:rFonts w:cs="Times New Roman"/>
          <w:szCs w:val="24"/>
        </w:rPr>
        <w:t xml:space="preserve">such as a stroke, they may have </w:t>
      </w:r>
      <w:r w:rsidRPr="00C1364C">
        <w:rPr>
          <w:rFonts w:cs="Times New Roman"/>
          <w:szCs w:val="24"/>
        </w:rPr>
        <w:t>secondary effects such as loss of hearing, taste</w:t>
      </w:r>
      <w:r>
        <w:rPr>
          <w:rFonts w:cs="Times New Roman"/>
          <w:szCs w:val="24"/>
        </w:rPr>
        <w:t>,</w:t>
      </w:r>
      <w:r w:rsidRPr="00C1364C">
        <w:rPr>
          <w:rFonts w:cs="Times New Roman"/>
          <w:szCs w:val="24"/>
        </w:rPr>
        <w:t xml:space="preserve"> or motor function</w:t>
      </w:r>
      <w:r>
        <w:rPr>
          <w:rFonts w:cs="Times New Roman"/>
          <w:szCs w:val="24"/>
        </w:rPr>
        <w:t>s</w:t>
      </w:r>
      <w:r w:rsidR="00F1654B">
        <w:rPr>
          <w:rFonts w:cs="Times New Roman"/>
          <w:szCs w:val="24"/>
        </w:rPr>
        <w:t>. Medical researchers are trying to create more effective ways to rehabilitate post</w:t>
      </w:r>
      <w:ins w:id="12" w:author="Trombetta, Len" w:date="2015-05-12T19:13:00Z">
        <w:r w:rsidR="00C14F7B">
          <w:rPr>
            <w:rFonts w:cs="Times New Roman"/>
            <w:szCs w:val="24"/>
          </w:rPr>
          <w:t>-</w:t>
        </w:r>
      </w:ins>
      <w:del w:id="13" w:author="Trombetta, Len" w:date="2015-05-12T19:13:00Z">
        <w:r w:rsidR="00F1654B" w:rsidDel="00C14F7B">
          <w:rPr>
            <w:rFonts w:cs="Times New Roman"/>
            <w:szCs w:val="24"/>
          </w:rPr>
          <w:delText xml:space="preserve"> </w:delText>
        </w:r>
      </w:del>
      <w:r w:rsidR="00F1654B">
        <w:rPr>
          <w:rFonts w:cs="Times New Roman"/>
          <w:szCs w:val="24"/>
        </w:rPr>
        <w:t xml:space="preserve">stroke patients and think that transcranial direct current stimulation, also known as tDCS, is one of those </w:t>
      </w:r>
      <w:commentRangeStart w:id="14"/>
      <w:r w:rsidR="00F1654B">
        <w:rPr>
          <w:rFonts w:cs="Times New Roman"/>
          <w:szCs w:val="24"/>
        </w:rPr>
        <w:t>methods</w:t>
      </w:r>
      <w:commentRangeEnd w:id="14"/>
      <w:r w:rsidR="00C14F7B">
        <w:rPr>
          <w:rStyle w:val="CommentReference"/>
          <w:rFonts w:asciiTheme="minorHAnsi" w:hAnsiTheme="minorHAnsi"/>
        </w:rPr>
        <w:commentReference w:id="14"/>
      </w:r>
      <w:r w:rsidR="00F1654B">
        <w:rPr>
          <w:rFonts w:cs="Times New Roman"/>
          <w:szCs w:val="24"/>
        </w:rPr>
        <w:t xml:space="preserve">. </w:t>
      </w:r>
    </w:p>
    <w:p w14:paraId="18C80F32" w14:textId="1CA6A993" w:rsidR="00F1654B" w:rsidRPr="00C1364C" w:rsidRDefault="007A3C00" w:rsidP="007460D1">
      <w:pPr>
        <w:spacing w:line="480" w:lineRule="auto"/>
        <w:ind w:firstLine="720"/>
        <w:rPr>
          <w:rFonts w:cs="Times New Roman"/>
          <w:szCs w:val="24"/>
        </w:rPr>
      </w:pPr>
      <w:r>
        <w:rPr>
          <w:rFonts w:cs="Times New Roman"/>
          <w:szCs w:val="24"/>
        </w:rPr>
        <w:t>Although passing current through the brain has been around since the 19</w:t>
      </w:r>
      <w:r w:rsidRPr="007A3C00">
        <w:rPr>
          <w:rFonts w:cs="Times New Roman"/>
          <w:szCs w:val="24"/>
          <w:vertAlign w:val="superscript"/>
        </w:rPr>
        <w:t>th</w:t>
      </w:r>
      <w:r>
        <w:rPr>
          <w:rFonts w:cs="Times New Roman"/>
          <w:szCs w:val="24"/>
        </w:rPr>
        <w:t xml:space="preserve"> </w:t>
      </w:r>
      <w:r w:rsidR="00F1654B" w:rsidRPr="00C1364C">
        <w:rPr>
          <w:rFonts w:cs="Times New Roman"/>
          <w:szCs w:val="24"/>
        </w:rPr>
        <w:t>century</w:t>
      </w:r>
      <w:r>
        <w:rPr>
          <w:rFonts w:cs="Times New Roman"/>
          <w:szCs w:val="24"/>
        </w:rPr>
        <w:t xml:space="preserve">, it wasn’t until the last decade that medical researchers decided to start using it for brain stimulation instead of </w:t>
      </w:r>
      <w:r w:rsidR="00FC5752">
        <w:rPr>
          <w:rFonts w:cs="Times New Roman"/>
          <w:szCs w:val="24"/>
        </w:rPr>
        <w:t>as a punishment</w:t>
      </w:r>
      <w:r w:rsidR="00F1654B" w:rsidRPr="00C1364C">
        <w:rPr>
          <w:rFonts w:cs="Times New Roman"/>
          <w:szCs w:val="24"/>
        </w:rPr>
        <w:t xml:space="preserve">. Transcranial direct current </w:t>
      </w:r>
      <w:r w:rsidRPr="00C1364C">
        <w:rPr>
          <w:rFonts w:cs="Times New Roman"/>
          <w:szCs w:val="24"/>
        </w:rPr>
        <w:t>stimulation</w:t>
      </w:r>
      <w:r>
        <w:rPr>
          <w:rFonts w:cs="Times New Roman"/>
          <w:szCs w:val="24"/>
        </w:rPr>
        <w:t xml:space="preserve"> </w:t>
      </w:r>
      <w:r w:rsidR="00F1654B" w:rsidRPr="00C1364C">
        <w:rPr>
          <w:rFonts w:cs="Times New Roman"/>
          <w:szCs w:val="24"/>
        </w:rPr>
        <w:t xml:space="preserve">uses a low, constant current that is delivered directly into the part of the brain doctors are interested in via small electrodes. </w:t>
      </w:r>
    </w:p>
    <w:p w14:paraId="4DFBC1F0" w14:textId="77777777" w:rsidR="00F1654B" w:rsidRDefault="00AF4D57" w:rsidP="007460D1">
      <w:pPr>
        <w:spacing w:line="480" w:lineRule="auto"/>
        <w:rPr>
          <w:rFonts w:cs="Times New Roman"/>
          <w:szCs w:val="24"/>
        </w:rPr>
      </w:pPr>
      <w:r>
        <w:rPr>
          <w:rFonts w:cs="Times New Roman"/>
          <w:szCs w:val="24"/>
        </w:rPr>
        <w:tab/>
        <w:t>One of the first companies to put a tDCS system out commercially is the Thync Company and they claim their product “</w:t>
      </w:r>
      <w:r w:rsidRPr="00C1364C">
        <w:rPr>
          <w:rFonts w:cs="Times New Roman"/>
          <w:szCs w:val="24"/>
        </w:rPr>
        <w:t>can help people alter their moo</w:t>
      </w:r>
      <w:r>
        <w:rPr>
          <w:rFonts w:cs="Times New Roman"/>
          <w:szCs w:val="24"/>
        </w:rPr>
        <w:t xml:space="preserve">d as and when they want” </w:t>
      </w:r>
      <w:sdt>
        <w:sdtPr>
          <w:rPr>
            <w:rFonts w:cs="Times New Roman"/>
            <w:szCs w:val="24"/>
          </w:rPr>
          <w:id w:val="-1693602580"/>
          <w:citation/>
        </w:sdtPr>
        <w:sdtEndPr/>
        <w:sdtContent>
          <w:r>
            <w:rPr>
              <w:rFonts w:cs="Times New Roman"/>
              <w:szCs w:val="24"/>
            </w:rPr>
            <w:fldChar w:fldCharType="begin"/>
          </w:r>
          <w:r>
            <w:rPr>
              <w:rFonts w:cs="Times New Roman"/>
              <w:szCs w:val="24"/>
            </w:rPr>
            <w:instrText xml:space="preserve"> CITATION Tom15 \l 1033 </w:instrText>
          </w:r>
          <w:r>
            <w:rPr>
              <w:rFonts w:cs="Times New Roman"/>
              <w:szCs w:val="24"/>
            </w:rPr>
            <w:fldChar w:fldCharType="separate"/>
          </w:r>
          <w:r w:rsidRPr="00AF4D57">
            <w:rPr>
              <w:rFonts w:cs="Times New Roman"/>
              <w:noProof/>
              <w:szCs w:val="24"/>
            </w:rPr>
            <w:t>[1]</w:t>
          </w:r>
          <w:r>
            <w:rPr>
              <w:rFonts w:cs="Times New Roman"/>
              <w:szCs w:val="24"/>
            </w:rPr>
            <w:fldChar w:fldCharType="end"/>
          </w:r>
        </w:sdtContent>
      </w:sdt>
      <w:r>
        <w:rPr>
          <w:rFonts w:cs="Times New Roman"/>
          <w:szCs w:val="24"/>
        </w:rPr>
        <w:t xml:space="preserve">. </w:t>
      </w:r>
      <w:r w:rsidRPr="00AF4D57">
        <w:rPr>
          <w:rFonts w:cs="Times New Roman"/>
          <w:szCs w:val="24"/>
        </w:rPr>
        <w:t xml:space="preserve">Their </w:t>
      </w:r>
      <w:r w:rsidR="007460D1">
        <w:rPr>
          <w:rFonts w:cs="Times New Roman"/>
          <w:szCs w:val="24"/>
        </w:rPr>
        <w:t>reviews</w:t>
      </w:r>
      <w:r w:rsidRPr="00AF4D57">
        <w:rPr>
          <w:rFonts w:cs="Times New Roman"/>
          <w:szCs w:val="24"/>
        </w:rPr>
        <w:t xml:space="preserve"> have been </w:t>
      </w:r>
      <w:commentRangeStart w:id="15"/>
      <w:r w:rsidRPr="00AF4D57">
        <w:rPr>
          <w:rFonts w:cs="Times New Roman"/>
          <w:szCs w:val="24"/>
        </w:rPr>
        <w:t xml:space="preserve">fairly positive </w:t>
      </w:r>
      <w:commentRangeEnd w:id="15"/>
      <w:r w:rsidR="00C14F7B">
        <w:rPr>
          <w:rStyle w:val="CommentReference"/>
          <w:rFonts w:asciiTheme="minorHAnsi" w:hAnsiTheme="minorHAnsi"/>
        </w:rPr>
        <w:commentReference w:id="15"/>
      </w:r>
      <w:r w:rsidRPr="00AF4D57">
        <w:rPr>
          <w:rFonts w:cs="Times New Roman"/>
          <w:szCs w:val="24"/>
        </w:rPr>
        <w:t>from multiple sources</w:t>
      </w:r>
      <w:r w:rsidR="007460D1">
        <w:rPr>
          <w:rFonts w:cs="Times New Roman"/>
          <w:szCs w:val="24"/>
        </w:rPr>
        <w:t xml:space="preserve"> that have tried their product</w:t>
      </w:r>
      <w:r w:rsidRPr="00AF4D57">
        <w:rPr>
          <w:rFonts w:cs="Times New Roman"/>
          <w:szCs w:val="24"/>
        </w:rPr>
        <w:t xml:space="preserve"> which </w:t>
      </w:r>
      <w:r>
        <w:rPr>
          <w:rFonts w:cs="Times New Roman"/>
          <w:szCs w:val="24"/>
        </w:rPr>
        <w:t>leads</w:t>
      </w:r>
      <w:r w:rsidRPr="00AF4D57">
        <w:rPr>
          <w:rFonts w:cs="Times New Roman"/>
          <w:szCs w:val="24"/>
        </w:rPr>
        <w:t xml:space="preserve"> to another question in the neuro-scientific</w:t>
      </w:r>
      <w:r>
        <w:rPr>
          <w:rFonts w:cs="Times New Roman"/>
          <w:szCs w:val="24"/>
        </w:rPr>
        <w:t xml:space="preserve"> discipline. If tDCS can</w:t>
      </w:r>
      <w:r w:rsidRPr="00AF4D57">
        <w:rPr>
          <w:rFonts w:cs="Times New Roman"/>
          <w:szCs w:val="24"/>
        </w:rPr>
        <w:t xml:space="preserve"> be used to alter your mood recreationally, could it also be used to rehabilitate the brains that are suffering from neurological disorders? Obviously, the part of the brain that needs to be treated depends on the neurological disorder one is suffering from, and that is where this project gains importance.</w:t>
      </w:r>
      <w:r>
        <w:rPr>
          <w:rFonts w:cs="Times New Roman"/>
          <w:szCs w:val="24"/>
        </w:rPr>
        <w:t xml:space="preserve"> </w:t>
      </w:r>
    </w:p>
    <w:p w14:paraId="4E4BE6AF" w14:textId="77777777" w:rsidR="00AF4D57" w:rsidRDefault="00AF4D57" w:rsidP="007460D1">
      <w:pPr>
        <w:spacing w:line="480" w:lineRule="auto"/>
        <w:rPr>
          <w:rFonts w:cs="Times New Roman"/>
          <w:szCs w:val="24"/>
        </w:rPr>
      </w:pPr>
      <w:r>
        <w:rPr>
          <w:rFonts w:cs="Times New Roman"/>
          <w:szCs w:val="24"/>
        </w:rPr>
        <w:lastRenderedPageBreak/>
        <w:tab/>
        <w:t>The headset will be composed of fixed electrodes in different places within the cap that will allow for the possibility of treatment to different parts of the brain. These electrodes will be able to provide current at different levels of intensity that will be chosen by th</w:t>
      </w:r>
      <w:r w:rsidR="007460D1">
        <w:rPr>
          <w:rFonts w:cs="Times New Roman"/>
          <w:szCs w:val="24"/>
        </w:rPr>
        <w:t xml:space="preserve">e user. </w:t>
      </w:r>
      <w:r>
        <w:rPr>
          <w:rFonts w:cs="Times New Roman"/>
          <w:szCs w:val="24"/>
        </w:rPr>
        <w:t>Additionally, the headset will be able to collect brain waves, amplify them, and convert them into usable signals that will be displayed as an EEG.</w:t>
      </w:r>
      <w:r w:rsidR="007460D1">
        <w:rPr>
          <w:rFonts w:cs="Times New Roman"/>
          <w:szCs w:val="24"/>
        </w:rPr>
        <w:t xml:space="preserve"> </w:t>
      </w:r>
      <w:r>
        <w:rPr>
          <w:rFonts w:cs="Times New Roman"/>
          <w:szCs w:val="24"/>
        </w:rPr>
        <w:t xml:space="preserve">Aside from designing and building the headset, a user friendly control system will be developed that will allow </w:t>
      </w:r>
      <w:r w:rsidR="007460D1">
        <w:rPr>
          <w:rFonts w:cs="Times New Roman"/>
          <w:szCs w:val="24"/>
        </w:rPr>
        <w:t>the user to modify the intensity of current, and time intervals they would like the device to be active.</w:t>
      </w:r>
    </w:p>
    <w:p w14:paraId="50DDA0E3" w14:textId="77777777" w:rsidR="007460D1" w:rsidRDefault="007460D1" w:rsidP="007460D1">
      <w:pPr>
        <w:pStyle w:val="Heading1"/>
      </w:pPr>
      <w:r>
        <w:t>Problem, Need, and Significance</w:t>
      </w:r>
    </w:p>
    <w:p w14:paraId="61721215" w14:textId="77777777" w:rsidR="00EE6ACA" w:rsidRDefault="007460D1" w:rsidP="007460D1">
      <w:pPr>
        <w:spacing w:line="480" w:lineRule="auto"/>
      </w:pPr>
      <w:r>
        <w:tab/>
        <w:t>While tDCS is growing in popularity, commercial units have insuffici</w:t>
      </w:r>
      <w:r w:rsidR="00EE6ACA">
        <w:t xml:space="preserve">ent or inadequate design including little to no flexibility for control, no feedback sensing or monitoring, and a general lack of user friendly interface. </w:t>
      </w:r>
      <w:r w:rsidR="00EE6ACA" w:rsidRPr="00EE6ACA">
        <w:t>Transcranial direct current stimulation has a growing trend of being used for two main applications: to enhance the cognitiv</w:t>
      </w:r>
      <w:r w:rsidR="00EE6ACA">
        <w:t>e capability and mood control for</w:t>
      </w:r>
      <w:r w:rsidR="00EE6ACA" w:rsidRPr="00EE6ACA">
        <w:t xml:space="preserve"> the general population</w:t>
      </w:r>
      <w:sdt>
        <w:sdtPr>
          <w:id w:val="154579202"/>
          <w:citation/>
        </w:sdtPr>
        <w:sdtEndPr/>
        <w:sdtContent>
          <w:r w:rsidR="00EE6ACA">
            <w:fldChar w:fldCharType="begin"/>
          </w:r>
          <w:r w:rsidR="00EE6ACA">
            <w:instrText xml:space="preserve"> CITATION Roy10 \l 1033 </w:instrText>
          </w:r>
          <w:r w:rsidR="00EE6ACA">
            <w:fldChar w:fldCharType="separate"/>
          </w:r>
          <w:r w:rsidR="00EE6ACA">
            <w:rPr>
              <w:noProof/>
            </w:rPr>
            <w:t xml:space="preserve"> </w:t>
          </w:r>
          <w:r w:rsidR="00EE6ACA" w:rsidRPr="00EE6ACA">
            <w:rPr>
              <w:noProof/>
            </w:rPr>
            <w:t>[2]</w:t>
          </w:r>
          <w:r w:rsidR="00EE6ACA">
            <w:fldChar w:fldCharType="end"/>
          </w:r>
        </w:sdtContent>
      </w:sdt>
      <w:r w:rsidR="00EE6ACA">
        <w:t xml:space="preserve"> and treatment of neurological disorders </w:t>
      </w:r>
      <w:sdt>
        <w:sdtPr>
          <w:id w:val="-1038897251"/>
          <w:citation/>
        </w:sdtPr>
        <w:sdtEndPr/>
        <w:sdtContent>
          <w:r w:rsidR="00EE6ACA">
            <w:fldChar w:fldCharType="begin"/>
          </w:r>
          <w:r w:rsidR="00EE6ACA">
            <w:instrText xml:space="preserve"> CITATION Jac13 \l 1033 </w:instrText>
          </w:r>
          <w:r w:rsidR="00EE6ACA">
            <w:fldChar w:fldCharType="separate"/>
          </w:r>
          <w:r w:rsidR="00EE6ACA" w:rsidRPr="00EE6ACA">
            <w:rPr>
              <w:noProof/>
            </w:rPr>
            <w:t>[3]</w:t>
          </w:r>
          <w:r w:rsidR="00EE6ACA">
            <w:fldChar w:fldCharType="end"/>
          </w:r>
        </w:sdtContent>
      </w:sdt>
      <w:r w:rsidR="00EE6ACA">
        <w:t xml:space="preserve">. </w:t>
      </w:r>
      <w:commentRangeStart w:id="16"/>
      <w:r w:rsidR="00EE6ACA" w:rsidRPr="00EE6ACA">
        <w:t>However</w:t>
      </w:r>
      <w:commentRangeEnd w:id="16"/>
      <w:r w:rsidR="0097045D">
        <w:rPr>
          <w:rStyle w:val="CommentReference"/>
          <w:rFonts w:asciiTheme="minorHAnsi" w:hAnsiTheme="minorHAnsi"/>
        </w:rPr>
        <w:commentReference w:id="16"/>
      </w:r>
      <w:r w:rsidR="00EE6ACA" w:rsidRPr="00EE6ACA">
        <w:t>, unless a patient is treated by tDCS experts with resources such as fMRI at their disposal, there is little help available to those who wish to apply the method on their own with current tDCS systems on the market. This project aims to produce a more powerful and capable but affordable tDCS system for broader usage.</w:t>
      </w:r>
    </w:p>
    <w:p w14:paraId="702CA5DD" w14:textId="77777777" w:rsidR="00EE6ACA" w:rsidRDefault="00EE6ACA" w:rsidP="006B683D">
      <w:pPr>
        <w:spacing w:line="480" w:lineRule="auto"/>
        <w:rPr>
          <w:color w:val="000000"/>
        </w:rPr>
      </w:pPr>
      <w:r>
        <w:tab/>
        <w:t xml:space="preserve">This product’s main consumer market will be people </w:t>
      </w:r>
      <w:r w:rsidR="00F67F07">
        <w:t xml:space="preserve">who suffer from neurological disorders. These neurological disorders can range from depression to sensory or motor function loss after suffering a stroke. These consumers would be interested in this device because it allows them to experience an inexpensive, easy to use treatment. </w:t>
      </w:r>
      <w:r w:rsidR="00F67F07">
        <w:rPr>
          <w:color w:val="000000"/>
        </w:rPr>
        <w:t xml:space="preserve">In fact, Michael Donnelly, a man who had suffered from depression for 30 years and would take medication to control it fell </w:t>
      </w:r>
      <w:r w:rsidR="00F67F07">
        <w:rPr>
          <w:color w:val="000000"/>
        </w:rPr>
        <w:lastRenderedPageBreak/>
        <w:t xml:space="preserve">into a deep depression where nothing was working. He started tDCS treatment and felt that he was coming out of depression within a month of starting the treatment </w:t>
      </w:r>
      <w:sdt>
        <w:sdtPr>
          <w:rPr>
            <w:color w:val="000000"/>
          </w:rPr>
          <w:id w:val="908187073"/>
          <w:citation/>
        </w:sdtPr>
        <w:sdtEndPr/>
        <w:sdtContent>
          <w:r w:rsidR="00F67F07">
            <w:rPr>
              <w:color w:val="000000"/>
            </w:rPr>
            <w:fldChar w:fldCharType="begin"/>
          </w:r>
          <w:r w:rsidR="00F67F07">
            <w:rPr>
              <w:color w:val="000000"/>
            </w:rPr>
            <w:instrText xml:space="preserve"> CITATION Bel13 \l 1033 </w:instrText>
          </w:r>
          <w:r w:rsidR="00F67F07">
            <w:rPr>
              <w:color w:val="000000"/>
            </w:rPr>
            <w:fldChar w:fldCharType="separate"/>
          </w:r>
          <w:r w:rsidR="00F67F07" w:rsidRPr="00F67F07">
            <w:rPr>
              <w:noProof/>
              <w:color w:val="000000"/>
            </w:rPr>
            <w:t>[4]</w:t>
          </w:r>
          <w:r w:rsidR="00F67F07">
            <w:rPr>
              <w:color w:val="000000"/>
            </w:rPr>
            <w:fldChar w:fldCharType="end"/>
          </w:r>
        </w:sdtContent>
      </w:sdt>
      <w:r w:rsidR="00F67F07">
        <w:rPr>
          <w:color w:val="000000"/>
        </w:rPr>
        <w:t>.</w:t>
      </w:r>
      <w:r w:rsidR="006B683D">
        <w:rPr>
          <w:color w:val="000000"/>
        </w:rPr>
        <w:t xml:space="preserve"> This device will also allow clinicians to offer an alternative to traditional pharmaceutical treatments such as pills and medicine.</w:t>
      </w:r>
    </w:p>
    <w:p w14:paraId="7BE4013F" w14:textId="77777777" w:rsidR="006B683D" w:rsidRDefault="006B683D" w:rsidP="006B683D">
      <w:pPr>
        <w:pStyle w:val="Heading1"/>
      </w:pPr>
      <w:r>
        <w:t>User Analysis</w:t>
      </w:r>
    </w:p>
    <w:p w14:paraId="7510D8BA" w14:textId="77777777" w:rsidR="002F6E78" w:rsidRDefault="006B683D" w:rsidP="006B683D">
      <w:pPr>
        <w:spacing w:line="480" w:lineRule="auto"/>
      </w:pPr>
      <w:r>
        <w:tab/>
        <w:t xml:space="preserve">By the end of this project someone with </w:t>
      </w:r>
      <w:commentRangeStart w:id="18"/>
      <w:r>
        <w:t xml:space="preserve">very basic knowledge of electricity </w:t>
      </w:r>
      <w:commentRangeEnd w:id="18"/>
      <w:r w:rsidR="0005457A">
        <w:rPr>
          <w:rStyle w:val="CommentReference"/>
          <w:rFonts w:asciiTheme="minorHAnsi" w:hAnsiTheme="minorHAnsi"/>
        </w:rPr>
        <w:commentReference w:id="18"/>
      </w:r>
      <w:r>
        <w:t xml:space="preserve">and </w:t>
      </w:r>
      <w:r w:rsidR="002F6E78">
        <w:t>smart</w:t>
      </w:r>
      <w:r>
        <w:t xml:space="preserve"> phone </w:t>
      </w:r>
      <w:r w:rsidR="002F6E78">
        <w:t>capability</w:t>
      </w:r>
      <w:r>
        <w:t xml:space="preserve"> will be able to use this device. The electrodes will be in a fixed position</w:t>
      </w:r>
      <w:r w:rsidR="002F6E78">
        <w:t xml:space="preserve"> with a female contact</w:t>
      </w:r>
      <w:del w:id="19" w:author="Trombetta, Len" w:date="2015-05-12T19:17:00Z">
        <w:r w:rsidR="002F6E78" w:rsidDel="0005457A">
          <w:delText>s</w:delText>
        </w:r>
      </w:del>
      <w:r w:rsidR="002F6E78">
        <w:t xml:space="preserve"> dangling while the microcontroller will have the male portion of the connection. This will allow for the user to only have to link the two connections for th</w:t>
      </w:r>
      <w:r w:rsidR="00776E88">
        <w:t xml:space="preserve">e device to work as instructed. </w:t>
      </w:r>
      <w:r w:rsidR="002F6E78">
        <w:t>The smart phone capability will be needed when t</w:t>
      </w:r>
      <w:r w:rsidR="00776E88">
        <w:t xml:space="preserve">he application to control the device wirelessly is developed. Although the two skills mentioned above are highly critical to the success to this project, they are easily obtainable and </w:t>
      </w:r>
      <w:commentRangeStart w:id="20"/>
      <w:r w:rsidR="00776E88">
        <w:t>commonly found in people living in the United States.</w:t>
      </w:r>
      <w:commentRangeEnd w:id="20"/>
      <w:r w:rsidR="0005457A">
        <w:rPr>
          <w:rStyle w:val="CommentReference"/>
          <w:rFonts w:asciiTheme="minorHAnsi" w:hAnsiTheme="minorHAnsi"/>
        </w:rPr>
        <w:commentReference w:id="20"/>
      </w:r>
    </w:p>
    <w:p w14:paraId="225747BD" w14:textId="77777777" w:rsidR="00731723" w:rsidRDefault="00731723" w:rsidP="00731723">
      <w:pPr>
        <w:pStyle w:val="Heading1"/>
      </w:pPr>
      <w:commentRangeStart w:id="21"/>
      <w:r>
        <w:t>Overview Diagram</w:t>
      </w:r>
      <w:commentRangeEnd w:id="21"/>
      <w:r w:rsidR="0005457A">
        <w:rPr>
          <w:rStyle w:val="CommentReference"/>
          <w:rFonts w:asciiTheme="minorHAnsi" w:eastAsiaTheme="minorHAnsi" w:hAnsiTheme="minorHAnsi" w:cstheme="minorBidi"/>
          <w:b w:val="0"/>
          <w:bCs w:val="0"/>
          <w:color w:val="auto"/>
        </w:rPr>
        <w:commentReference w:id="21"/>
      </w:r>
    </w:p>
    <w:p w14:paraId="0967F45B" w14:textId="77777777" w:rsidR="00731723" w:rsidRDefault="00731723" w:rsidP="00A92A82">
      <w:pPr>
        <w:spacing w:line="480" w:lineRule="auto"/>
      </w:pPr>
      <w:r>
        <w:tab/>
        <w:t>Below is a graphic representation of the team’s spring deliverable in Figure 1. It shows which parts were needed to accomplish current delivery as well as EEG display. On the right hand side the focus is on the current delivery portion of the project and on the opposite side the focus is on the EEG portion.</w:t>
      </w:r>
    </w:p>
    <w:p w14:paraId="7416009A" w14:textId="77777777" w:rsidR="00731723" w:rsidRDefault="00731723" w:rsidP="00A92A82">
      <w:pPr>
        <w:spacing w:line="480" w:lineRule="auto"/>
      </w:pPr>
      <w:r>
        <w:br w:type="page"/>
      </w:r>
    </w:p>
    <w:p w14:paraId="0B2200F8" w14:textId="77777777" w:rsidR="00731723" w:rsidRDefault="00731723" w:rsidP="00731723">
      <w:pPr>
        <w:sectPr w:rsidR="00731723" w:rsidSect="007C7AAC">
          <w:pgSz w:w="12240" w:h="15840"/>
          <w:pgMar w:top="1440" w:right="1440" w:bottom="1440" w:left="1440" w:header="720" w:footer="720" w:gutter="0"/>
          <w:pgNumType w:start="1"/>
          <w:cols w:space="720"/>
          <w:docGrid w:linePitch="360"/>
        </w:sectPr>
      </w:pPr>
    </w:p>
    <w:p w14:paraId="0F7B41EF" w14:textId="77777777" w:rsidR="00A92A82" w:rsidRDefault="00A92A82" w:rsidP="00731723"/>
    <w:p w14:paraId="069D2E0B" w14:textId="77777777" w:rsidR="00A92A82" w:rsidRDefault="00A92A82" w:rsidP="00731723"/>
    <w:p w14:paraId="328BE8A9" w14:textId="567A2440" w:rsidR="00EA15B9" w:rsidRDefault="00B1478A" w:rsidP="00731723">
      <w:r>
        <w:rPr>
          <w:noProof/>
        </w:rPr>
        <w:pict w14:anchorId="1B1D58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s1026" type="#_x0000_t75" style="position:absolute;margin-left:-36.8pt;margin-top:-38.5pt;width:719.5pt;height:413.95pt;z-index:251666432;visibility:visible">
            <v:imagedata r:id="rId11" o:title=""/>
          </v:shape>
          <o:OLEObject Type="Embed" ProgID="Word.Document.12" ShapeID="Object 1" DrawAspect="Content" ObjectID="_1492964876" r:id="rId12">
            <o:FieldCodes>\s</o:FieldCodes>
          </o:OLEObject>
        </w:pict>
      </w:r>
      <w:r w:rsidR="006E26B6">
        <w:rPr>
          <w:noProof/>
        </w:rPr>
        <mc:AlternateContent>
          <mc:Choice Requires="wps">
            <w:drawing>
              <wp:anchor distT="0" distB="0" distL="114300" distR="114300" simplePos="0" relativeHeight="251661312" behindDoc="0" locked="0" layoutInCell="1" allowOverlap="1" wp14:anchorId="07735B01" wp14:editId="764674F9">
                <wp:simplePos x="0" y="0"/>
                <wp:positionH relativeFrom="column">
                  <wp:posOffset>-419100</wp:posOffset>
                </wp:positionH>
                <wp:positionV relativeFrom="paragraph">
                  <wp:posOffset>4954905</wp:posOffset>
                </wp:positionV>
                <wp:extent cx="9054465" cy="302260"/>
                <wp:effectExtent l="0" t="0" r="0" b="0"/>
                <wp:wrapNone/>
                <wp:docPr id="9" name="Text Box 9"/>
                <wp:cNvGraphicFramePr/>
                <a:graphic xmlns:a="http://schemas.openxmlformats.org/drawingml/2006/main">
                  <a:graphicData uri="http://schemas.microsoft.com/office/word/2010/wordprocessingShape">
                    <wps:wsp>
                      <wps:cNvSpPr txBox="1"/>
                      <wps:spPr>
                        <a:xfrm>
                          <a:off x="0" y="0"/>
                          <a:ext cx="9054465" cy="302260"/>
                        </a:xfrm>
                        <a:prstGeom prst="rect">
                          <a:avLst/>
                        </a:prstGeom>
                        <a:solidFill>
                          <a:prstClr val="white"/>
                        </a:solidFill>
                        <a:ln>
                          <a:noFill/>
                        </a:ln>
                        <a:effectLst/>
                      </wps:spPr>
                      <wps:txbx>
                        <w:txbxContent>
                          <w:p w14:paraId="2F27D3B8" w14:textId="77777777" w:rsidR="00F53BB2" w:rsidRPr="00BA5A37" w:rsidRDefault="00F53BB2" w:rsidP="006E26B6">
                            <w:pPr>
                              <w:pStyle w:val="Caption"/>
                              <w:rPr>
                                <w:noProof/>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33pt;margin-top:390.15pt;width:712.95pt;height:23.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" stroked="f">
                <v:textbox style="mso-fit-shape-to-text:t" inset="0,0,0,0">
                  <w:txbxContent>
                    <w:p w14:paraId="2F27D3B8" w14:textId="77777777" w:rsidR="00F53BB2" w:rsidRPr="00BA5A37" w:rsidRDefault="00F53BB2" w:rsidP="006E26B6">
                      <w:pPr>
                        <w:pStyle w:val="Caption"/>
                        <w:rPr>
                          <w:noProof/>
                          <w:sz w:val="24"/>
                        </w:rPr>
                      </w:pPr>
                    </w:p>
                  </w:txbxContent>
                </v:textbox>
              </v:shape>
            </w:pict>
          </mc:Fallback>
        </mc:AlternateContent>
      </w:r>
      <w:r w:rsidR="00CE3997">
        <w:rPr>
          <w:noProof/>
        </w:rPr>
        <mc:AlternateContent>
          <mc:Choice Requires="wps">
            <w:drawing>
              <wp:anchor distT="0" distB="0" distL="114300" distR="114300" simplePos="0" relativeHeight="251665408" behindDoc="0" locked="0" layoutInCell="1" allowOverlap="1" wp14:anchorId="42CECF3F" wp14:editId="501CEB73">
                <wp:simplePos x="0" y="0"/>
                <wp:positionH relativeFrom="column">
                  <wp:posOffset>-538480</wp:posOffset>
                </wp:positionH>
                <wp:positionV relativeFrom="paragraph">
                  <wp:posOffset>5173345</wp:posOffset>
                </wp:positionV>
                <wp:extent cx="9121140" cy="258445"/>
                <wp:effectExtent l="0" t="0" r="0" b="0"/>
                <wp:wrapNone/>
                <wp:docPr id="1" name="Text Box 1"/>
                <wp:cNvGraphicFramePr/>
                <a:graphic xmlns:a="http://schemas.openxmlformats.org/drawingml/2006/main">
                  <a:graphicData uri="http://schemas.microsoft.com/office/word/2010/wordprocessingShape">
                    <wps:wsp>
                      <wps:cNvSpPr txBox="1"/>
                      <wps:spPr>
                        <a:xfrm>
                          <a:off x="0" y="0"/>
                          <a:ext cx="9121140" cy="258445"/>
                        </a:xfrm>
                        <a:prstGeom prst="rect">
                          <a:avLst/>
                        </a:prstGeom>
                        <a:solidFill>
                          <a:prstClr val="white"/>
                        </a:solidFill>
                        <a:ln>
                          <a:noFill/>
                        </a:ln>
                        <a:effectLst/>
                      </wps:spPr>
                      <wps:txbx>
                        <w:txbxContent>
                          <w:p w14:paraId="51A800BB" w14:textId="77777777" w:rsidR="00F53BB2" w:rsidRPr="008D15BF" w:rsidRDefault="00F53BB2" w:rsidP="00CE3997">
                            <w:pPr>
                              <w:pStyle w:val="Caption"/>
                              <w:rPr>
                                <w:noProof/>
                                <w:sz w:val="24"/>
                              </w:rPr>
                            </w:pPr>
                            <w:r>
                              <w:t xml:space="preserve">Figure </w:t>
                            </w:r>
                            <w:r w:rsidR="00B1478A">
                              <w:fldChar w:fldCharType="begin"/>
                            </w:r>
                            <w:r w:rsidR="00B1478A">
                              <w:instrText xml:space="preserve"> SEQ Figure \* ARABIC </w:instrText>
                            </w:r>
                            <w:r w:rsidR="00B1478A">
                              <w:fldChar w:fldCharType="separate"/>
                            </w:r>
                            <w:r>
                              <w:rPr>
                                <w:noProof/>
                              </w:rPr>
                              <w:t>1</w:t>
                            </w:r>
                            <w:r w:rsidR="00B1478A">
                              <w:rPr>
                                <w:noProof/>
                              </w:rPr>
                              <w:fldChar w:fldCharType="end"/>
                            </w:r>
                            <w:r>
                              <w:t>:</w:t>
                            </w:r>
                            <w:r w:rsidRPr="00AF74BA">
                              <w:t xml:space="preserve"> The overview for the project is shown below. This is a graphic representation of the overall project.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 o:spid="_x0000_s1027" type="#_x0000_t202" style="position:absolute;margin-left:-42.4pt;margin-top:407.35pt;width:718.2pt;height:20.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" stroked="f">
                <v:textbox style="mso-fit-shape-to-text:t" inset="0,0,0,0">
                  <w:txbxContent>
                    <w:p w14:paraId="51A800BB" w14:textId="77777777" w:rsidR="00F53BB2" w:rsidRPr="008D15BF" w:rsidRDefault="00F53BB2" w:rsidP="00CE3997">
                      <w:pPr>
                        <w:pStyle w:val="Caption"/>
                        <w:rPr>
                          <w:noProof/>
                          <w:sz w:val="24"/>
                        </w:rPr>
                      </w:pPr>
                      <w:r>
                        <w:t xml:space="preserve">Figure </w:t>
                      </w:r>
                      <w:r w:rsidR="00044EF4">
                        <w:fldChar w:fldCharType="begin"/>
                      </w:r>
                      <w:r w:rsidR="00044EF4">
                        <w:instrText xml:space="preserve"> SEQ Figure \* ARABIC </w:instrText>
                      </w:r>
                      <w:r w:rsidR="00044EF4">
                        <w:fldChar w:fldCharType="separate"/>
                      </w:r>
                      <w:r>
                        <w:rPr>
                          <w:noProof/>
                        </w:rPr>
                        <w:t>1</w:t>
                      </w:r>
                      <w:r w:rsidR="00044EF4">
                        <w:rPr>
                          <w:noProof/>
                        </w:rPr>
                        <w:fldChar w:fldCharType="end"/>
                      </w:r>
                      <w:r>
                        <w:t>:</w:t>
                      </w:r>
                      <w:r w:rsidRPr="00AF74BA">
                        <w:t xml:space="preserve"> The overview for the project is shown below. This is a graphic representation of the overall project.</w:t>
                      </w:r>
                    </w:p>
                  </w:txbxContent>
                </v:textbox>
              </v:shape>
            </w:pict>
          </mc:Fallback>
        </mc:AlternateContent>
      </w:r>
    </w:p>
    <w:p w14:paraId="3C696892" w14:textId="77777777" w:rsidR="00EA15B9" w:rsidRPr="00EA15B9" w:rsidRDefault="00EA15B9" w:rsidP="00EA15B9"/>
    <w:p w14:paraId="32DD8653" w14:textId="77777777" w:rsidR="00EA15B9" w:rsidRPr="00EA15B9" w:rsidRDefault="00EA15B9" w:rsidP="00EA15B9"/>
    <w:p w14:paraId="7776FD75" w14:textId="77777777" w:rsidR="00EA15B9" w:rsidRPr="00EA15B9" w:rsidRDefault="00EA15B9" w:rsidP="00EA15B9"/>
    <w:p w14:paraId="2AE67382" w14:textId="77777777" w:rsidR="00EA15B9" w:rsidRPr="00EA15B9" w:rsidRDefault="00EA15B9" w:rsidP="00EA15B9"/>
    <w:p w14:paraId="65E9FB65" w14:textId="77777777" w:rsidR="00EA15B9" w:rsidRPr="00EA15B9" w:rsidRDefault="00EA15B9" w:rsidP="00EA15B9"/>
    <w:p w14:paraId="5C5E423B" w14:textId="77777777" w:rsidR="00EA15B9" w:rsidRPr="00EA15B9" w:rsidRDefault="00EA15B9" w:rsidP="00EA15B9"/>
    <w:p w14:paraId="271FCAE5" w14:textId="77777777" w:rsidR="00EA15B9" w:rsidRPr="00EA15B9" w:rsidRDefault="00EA15B9" w:rsidP="00EA15B9"/>
    <w:p w14:paraId="09B77788" w14:textId="77777777" w:rsidR="00EA15B9" w:rsidRPr="00EA15B9" w:rsidRDefault="00EA15B9" w:rsidP="00EA15B9"/>
    <w:p w14:paraId="5E7142B1" w14:textId="77777777" w:rsidR="00EA15B9" w:rsidRPr="00EA15B9" w:rsidRDefault="00EA15B9" w:rsidP="00EA15B9"/>
    <w:p w14:paraId="3A187989" w14:textId="77777777" w:rsidR="00EA15B9" w:rsidRPr="00EA15B9" w:rsidRDefault="00EA15B9" w:rsidP="00EA15B9"/>
    <w:p w14:paraId="57FB5290" w14:textId="77777777" w:rsidR="00EA15B9" w:rsidRPr="00EA15B9" w:rsidRDefault="00EA15B9" w:rsidP="00EA15B9"/>
    <w:p w14:paraId="5F9B3753" w14:textId="77777777" w:rsidR="00EA15B9" w:rsidRPr="00EA15B9" w:rsidRDefault="00EA15B9" w:rsidP="00EA15B9"/>
    <w:p w14:paraId="60A66343" w14:textId="77777777" w:rsidR="00EA15B9" w:rsidRPr="00EA15B9" w:rsidRDefault="00EA15B9" w:rsidP="00EA15B9"/>
    <w:p w14:paraId="5268B523" w14:textId="01720D77" w:rsidR="00F9789D" w:rsidRDefault="00F9789D" w:rsidP="00EA15B9">
      <w:pPr>
        <w:tabs>
          <w:tab w:val="left" w:pos="8566"/>
        </w:tabs>
        <w:sectPr w:rsidR="00F9789D" w:rsidSect="00731723">
          <w:pgSz w:w="15840" w:h="12240" w:orient="landscape"/>
          <w:pgMar w:top="1440" w:right="1440" w:bottom="1440" w:left="1440" w:header="720" w:footer="720" w:gutter="0"/>
          <w:cols w:space="720"/>
          <w:docGrid w:linePitch="360"/>
        </w:sectPr>
      </w:pPr>
    </w:p>
    <w:p w14:paraId="15F9F25C" w14:textId="77777777" w:rsidR="00731723" w:rsidRDefault="006E26B6" w:rsidP="006E26B6">
      <w:pPr>
        <w:pStyle w:val="Heading1"/>
      </w:pPr>
      <w:r>
        <w:lastRenderedPageBreak/>
        <w:t>Target Objective and Goal Analysis</w:t>
      </w:r>
    </w:p>
    <w:p w14:paraId="30D36374" w14:textId="77777777" w:rsidR="006E26B6" w:rsidRDefault="006E26B6" w:rsidP="00CE3997">
      <w:pPr>
        <w:spacing w:line="480" w:lineRule="auto"/>
      </w:pPr>
      <w:r>
        <w:tab/>
        <w:t xml:space="preserve">The </w:t>
      </w:r>
      <w:commentRangeStart w:id="22"/>
      <w:r>
        <w:t xml:space="preserve">target objective </w:t>
      </w:r>
      <w:commentRangeEnd w:id="22"/>
      <w:r w:rsidR="0005457A">
        <w:rPr>
          <w:rStyle w:val="CommentReference"/>
          <w:rFonts w:asciiTheme="minorHAnsi" w:hAnsiTheme="minorHAnsi"/>
        </w:rPr>
        <w:commentReference w:id="22"/>
      </w:r>
      <w:r>
        <w:t xml:space="preserve">for this project is to provide a transcranial direct current stimulation system for potential neurological and clinical applications. In order to </w:t>
      </w:r>
      <w:r w:rsidR="00FF1FAF">
        <w:t>complete</w:t>
      </w:r>
      <w:r>
        <w:t xml:space="preserve"> the aforementioned objective, multiple</w:t>
      </w:r>
      <w:r w:rsidR="00FF1FAF">
        <w:t xml:space="preserve"> subprojects must be completed and these can be seen below in Figure 2.</w:t>
      </w:r>
    </w:p>
    <w:p w14:paraId="389B1D2D" w14:textId="77777777" w:rsidR="00E61C67" w:rsidRDefault="00B147DF" w:rsidP="00853440">
      <w:pPr>
        <w:keepNext/>
        <w:jc w:val="center"/>
      </w:pPr>
      <w:r>
        <w:rPr>
          <w:noProof/>
        </w:rPr>
        <w:drawing>
          <wp:inline distT="0" distB="0" distL="0" distR="0" wp14:anchorId="40858045" wp14:editId="5C96B600">
            <wp:extent cx="4991100" cy="4238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991100" cy="4238625"/>
                    </a:xfrm>
                    <a:prstGeom prst="rect">
                      <a:avLst/>
                    </a:prstGeom>
                  </pic:spPr>
                </pic:pic>
              </a:graphicData>
            </a:graphic>
          </wp:inline>
        </w:drawing>
      </w:r>
    </w:p>
    <w:p w14:paraId="31BB1E7E" w14:textId="77777777" w:rsidR="00B147DF" w:rsidRDefault="00E61C67" w:rsidP="00E61C67">
      <w:pPr>
        <w:pStyle w:val="Caption"/>
      </w:pPr>
      <w:r>
        <w:t xml:space="preserve">Figure </w:t>
      </w:r>
      <w:r w:rsidR="00B1478A">
        <w:fldChar w:fldCharType="begin"/>
      </w:r>
      <w:r w:rsidR="00B1478A">
        <w:instrText xml:space="preserve"> SEQ Figure \* ARABIC </w:instrText>
      </w:r>
      <w:r w:rsidR="00B1478A">
        <w:fldChar w:fldCharType="separate"/>
      </w:r>
      <w:r w:rsidR="00CE3997">
        <w:rPr>
          <w:noProof/>
        </w:rPr>
        <w:t>2</w:t>
      </w:r>
      <w:r w:rsidR="00B1478A">
        <w:rPr>
          <w:noProof/>
        </w:rPr>
        <w:fldChar w:fldCharType="end"/>
      </w:r>
      <w:r>
        <w:t>: Shows the objectives needed to be accomplished needed to meet the target objective.</w:t>
      </w:r>
    </w:p>
    <w:p w14:paraId="728D84C3" w14:textId="77777777" w:rsidR="001F2B2B" w:rsidRDefault="001F2B2B" w:rsidP="00CE3997">
      <w:pPr>
        <w:spacing w:line="480" w:lineRule="auto"/>
      </w:pPr>
      <w:r>
        <w:tab/>
      </w:r>
      <w:commentRangeStart w:id="23"/>
      <w:r>
        <w:t xml:space="preserve">To test the current source </w:t>
      </w:r>
      <w:commentRangeEnd w:id="23"/>
      <w:r w:rsidR="0005457A">
        <w:rPr>
          <w:rStyle w:val="CommentReference"/>
          <w:rFonts w:asciiTheme="minorHAnsi" w:hAnsiTheme="minorHAnsi"/>
        </w:rPr>
        <w:commentReference w:id="23"/>
      </w:r>
      <w:r>
        <w:t xml:space="preserve">in this project, the team used a 741 op-amp to build a voltage controlled current source as shown below in Figure 3. </w:t>
      </w:r>
    </w:p>
    <w:p w14:paraId="3A2B2780" w14:textId="77777777" w:rsidR="001F2B2B" w:rsidRDefault="001F2B2B" w:rsidP="001F2B2B">
      <w:pPr>
        <w:keepNext/>
        <w:jc w:val="center"/>
      </w:pPr>
      <w:r>
        <w:rPr>
          <w:noProof/>
        </w:rPr>
        <w:lastRenderedPageBreak/>
        <w:drawing>
          <wp:inline distT="0" distB="0" distL="0" distR="0" wp14:anchorId="1CD0FD29" wp14:editId="188CDB99">
            <wp:extent cx="4135272" cy="1934657"/>
            <wp:effectExtent l="0" t="0" r="0" b="8890"/>
            <wp:docPr id="16" name="Picture 16" descr="OS X:Users:Macbook:Desktop:Screen Shot 2015-05-04 at 11.06.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 X:Users:Macbook:Desktop:Screen Shot 2015-05-04 at 11.06.12 AM.png"/>
                    <pic:cNvPicPr>
                      <a:picLocks noChangeAspect="1" noChangeArrowheads="1"/>
                    </pic:cNvPicPr>
                  </pic:nvPicPr>
                  <pic:blipFill rotWithShape="1">
                    <a:blip r:embed="rId14">
                      <a:extLst>
                        <a:ext uri="{28A0092B-C50C-407E-A947-70E740481C1C}">
                          <a14:useLocalDpi xmlns:a14="http://schemas.microsoft.com/office/drawing/2010/main" val="0"/>
                        </a:ext>
                      </a:extLst>
                    </a:blip>
                    <a:srcRect r="24439"/>
                    <a:stretch/>
                  </pic:blipFill>
                  <pic:spPr bwMode="auto">
                    <a:xfrm>
                      <a:off x="0" y="0"/>
                      <a:ext cx="4138387" cy="1936115"/>
                    </a:xfrm>
                    <a:prstGeom prst="rect">
                      <a:avLst/>
                    </a:prstGeom>
                    <a:noFill/>
                    <a:ln>
                      <a:noFill/>
                    </a:ln>
                    <a:extLst>
                      <a:ext uri="{53640926-AAD7-44D8-BBD7-CCE9431645EC}">
                        <a14:shadowObscured xmlns:a14="http://schemas.microsoft.com/office/drawing/2010/main"/>
                      </a:ext>
                    </a:extLst>
                  </pic:spPr>
                </pic:pic>
              </a:graphicData>
            </a:graphic>
          </wp:inline>
        </w:drawing>
      </w:r>
    </w:p>
    <w:p w14:paraId="24971A51" w14:textId="77777777" w:rsidR="00E61C67" w:rsidRDefault="001F2B2B" w:rsidP="001F2B2B">
      <w:pPr>
        <w:pStyle w:val="Caption"/>
        <w:jc w:val="center"/>
      </w:pPr>
      <w:r>
        <w:t xml:space="preserve">Figure </w:t>
      </w:r>
      <w:r w:rsidR="00B1478A">
        <w:fldChar w:fldCharType="begin"/>
      </w:r>
      <w:r w:rsidR="00B1478A">
        <w:instrText xml:space="preserve"> SEQ Figure \* ARABIC </w:instrText>
      </w:r>
      <w:r w:rsidR="00B1478A">
        <w:fldChar w:fldCharType="separate"/>
      </w:r>
      <w:r w:rsidR="00CE3997">
        <w:rPr>
          <w:noProof/>
        </w:rPr>
        <w:t>3</w:t>
      </w:r>
      <w:r w:rsidR="00B1478A">
        <w:rPr>
          <w:noProof/>
        </w:rPr>
        <w:fldChar w:fldCharType="end"/>
      </w:r>
      <w:r>
        <w:t xml:space="preserve"> shows the voltage controlled current source schematic.</w:t>
      </w:r>
    </w:p>
    <w:p w14:paraId="53D94D79" w14:textId="77777777" w:rsidR="00D3222B" w:rsidRPr="001F2B2B" w:rsidRDefault="001F2B2B" w:rsidP="000B4125">
      <w:pPr>
        <w:spacing w:line="480" w:lineRule="auto"/>
        <w:ind w:firstLine="720"/>
      </w:pPr>
      <w:r>
        <w:t xml:space="preserve">The </w:t>
      </w:r>
      <w:r w:rsidR="00D3222B">
        <w:t>current that will be sent into the headset is found with the following equation: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D3222B" w14:paraId="4DC115CC" w14:textId="77777777" w:rsidTr="00D3222B">
        <w:tc>
          <w:tcPr>
            <w:tcW w:w="3192" w:type="dxa"/>
          </w:tcPr>
          <w:p w14:paraId="527DEFB3" w14:textId="77777777" w:rsidR="00D3222B" w:rsidRDefault="00D3222B" w:rsidP="000B4125">
            <w:pPr>
              <w:spacing w:line="480" w:lineRule="auto"/>
            </w:pPr>
          </w:p>
        </w:tc>
        <w:tc>
          <w:tcPr>
            <w:tcW w:w="3192" w:type="dxa"/>
          </w:tcPr>
          <w:p w14:paraId="44619093" w14:textId="77777777" w:rsidR="00D3222B" w:rsidRDefault="00B1478A" w:rsidP="000B4125">
            <w:pPr>
              <w:spacing w:line="480" w:lineRule="auto"/>
            </w:pPr>
            <m:oMathPara>
              <m:oMath>
                <m:sSub>
                  <m:sSubPr>
                    <m:ctrlPr>
                      <w:rPr>
                        <w:rFonts w:ascii="Cambria Math" w:hAnsi="Cambria Math"/>
                        <w:i/>
                      </w:rPr>
                    </m:ctrlPr>
                  </m:sSubPr>
                  <m:e>
                    <m:r>
                      <w:rPr>
                        <w:rFonts w:ascii="Cambria Math" w:hAnsi="Cambria Math"/>
                      </w:rPr>
                      <m:t>i</m:t>
                    </m:r>
                  </m:e>
                  <m:sub>
                    <m:r>
                      <w:rPr>
                        <w:rFonts w:ascii="Cambria Math" w:hAnsi="Cambria Math"/>
                      </w:rPr>
                      <m:t>L</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in</m:t>
                        </m:r>
                      </m:sub>
                    </m:sSub>
                  </m:num>
                  <m:den>
                    <m:sSub>
                      <m:sSubPr>
                        <m:ctrlPr>
                          <w:rPr>
                            <w:rFonts w:ascii="Cambria Math" w:hAnsi="Cambria Math"/>
                            <w:i/>
                          </w:rPr>
                        </m:ctrlPr>
                      </m:sSubPr>
                      <m:e>
                        <m:r>
                          <w:rPr>
                            <w:rFonts w:ascii="Cambria Math" w:hAnsi="Cambria Math"/>
                          </w:rPr>
                          <m:t>R</m:t>
                        </m:r>
                      </m:e>
                      <m:sub>
                        <m:r>
                          <w:rPr>
                            <w:rFonts w:ascii="Cambria Math" w:hAnsi="Cambria Math"/>
                          </w:rPr>
                          <m:t>1</m:t>
                        </m:r>
                      </m:sub>
                    </m:sSub>
                  </m:den>
                </m:f>
              </m:oMath>
            </m:oMathPara>
          </w:p>
        </w:tc>
        <w:tc>
          <w:tcPr>
            <w:tcW w:w="3192" w:type="dxa"/>
          </w:tcPr>
          <w:p w14:paraId="6DF43C7A" w14:textId="77777777" w:rsidR="00D3222B" w:rsidRDefault="00D3222B" w:rsidP="000B4125">
            <w:pPr>
              <w:spacing w:line="480" w:lineRule="auto"/>
              <w:jc w:val="right"/>
            </w:pPr>
            <w:r>
              <w:t>(1)</w:t>
            </w:r>
          </w:p>
        </w:tc>
      </w:tr>
    </w:tbl>
    <w:p w14:paraId="036E0828" w14:textId="2190C91F" w:rsidR="00D3222B" w:rsidRDefault="00D3222B" w:rsidP="000B4125">
      <w:pPr>
        <w:spacing w:line="480" w:lineRule="auto"/>
        <w:ind w:firstLine="720"/>
        <w:rPr>
          <w:rFonts w:ascii="Cambria" w:hAnsi="Cambria"/>
        </w:rPr>
      </w:pPr>
      <w:r>
        <w:t>The op amp was power</w:t>
      </w:r>
      <w:ins w:id="24" w:author="Trombetta, Len" w:date="2015-05-12T19:21:00Z">
        <w:r w:rsidR="0005457A">
          <w:t>ed</w:t>
        </w:r>
      </w:ins>
      <w:r>
        <w:t xml:space="preserve"> by </w:t>
      </w:r>
      <w:proofErr w:type="spellStart"/>
      <w:r w:rsidRPr="003920DC">
        <w:t>Vcc</w:t>
      </w:r>
      <w:proofErr w:type="spellEnd"/>
      <w:r w:rsidR="00F53BB2">
        <w:t xml:space="preserve">, </w:t>
      </w:r>
      <w:r w:rsidR="00F53BB2">
        <w:rPr>
          <w:rFonts w:ascii="Cambria" w:hAnsi="Cambria"/>
        </w:rPr>
        <w:t>±</w:t>
      </w:r>
      <w:proofErr w:type="gramStart"/>
      <w:r w:rsidR="00F53BB2">
        <w:t>13[</w:t>
      </w:r>
      <w:proofErr w:type="gramEnd"/>
      <w:r w:rsidR="00F53BB2">
        <w:rPr>
          <w:rFonts w:ascii="Cambria" w:hAnsi="Cambria"/>
        </w:rPr>
        <w:t>V</w:t>
      </w:r>
      <w:r w:rsidR="00F53BB2">
        <w:t>],</w:t>
      </w:r>
      <w:r>
        <w:t xml:space="preserve"> and </w:t>
      </w:r>
      <w:r w:rsidRPr="003920DC">
        <w:t>V</w:t>
      </w:r>
      <w:r>
        <w:rPr>
          <w:vertAlign w:val="subscript"/>
        </w:rPr>
        <w:t>in</w:t>
      </w:r>
      <w:r>
        <w:t xml:space="preserve"> is connected to the Arduino output that was programmed to supply different DC voltages within the 0</w:t>
      </w:r>
      <w:r w:rsidR="00F53BB2">
        <w:t>[</w:t>
      </w:r>
      <w:r>
        <w:t>V</w:t>
      </w:r>
      <w:r w:rsidR="00F53BB2">
        <w:t>]</w:t>
      </w:r>
      <w:r>
        <w:t>-5</w:t>
      </w:r>
      <w:r w:rsidR="00F53BB2">
        <w:t>[</w:t>
      </w:r>
      <w:r>
        <w:t>V</w:t>
      </w:r>
      <w:r w:rsidR="00F53BB2">
        <w:t>]</w:t>
      </w:r>
      <w:r>
        <w:t xml:space="preserve"> range. The team chose R</w:t>
      </w:r>
      <w:r w:rsidR="003644EA">
        <w:rPr>
          <w:vertAlign w:val="subscript"/>
        </w:rPr>
        <w:t>1</w:t>
      </w:r>
      <w:r>
        <w:t xml:space="preserve"> </w:t>
      </w:r>
      <w:r w:rsidR="00F53BB2">
        <w:t>to be ~ 1[</w:t>
      </w:r>
      <w:r>
        <w:t>k</w:t>
      </w:r>
      <w:r>
        <w:rPr>
          <w:rFonts w:ascii="Cambria" w:hAnsi="Cambria"/>
        </w:rPr>
        <w:t>Ω</w:t>
      </w:r>
      <w:r w:rsidR="00F53BB2">
        <w:rPr>
          <w:rFonts w:ascii="Cambria" w:hAnsi="Cambria"/>
        </w:rPr>
        <w:t>]</w:t>
      </w:r>
      <w:r>
        <w:rPr>
          <w:rFonts w:ascii="Cambria" w:hAnsi="Cambria"/>
        </w:rPr>
        <w:t xml:space="preserve"> and R</w:t>
      </w:r>
      <w:r w:rsidRPr="007D7D4D">
        <w:rPr>
          <w:rFonts w:ascii="Cambria" w:hAnsi="Cambria"/>
          <w:vertAlign w:val="subscript"/>
        </w:rPr>
        <w:t>L</w:t>
      </w:r>
      <w:r>
        <w:rPr>
          <w:rFonts w:ascii="Cambria" w:hAnsi="Cambria"/>
        </w:rPr>
        <w:t xml:space="preserve"> </w:t>
      </w:r>
      <w:r w:rsidR="003644EA">
        <w:rPr>
          <w:rFonts w:ascii="Cambria" w:hAnsi="Cambria"/>
        </w:rPr>
        <w:t>is</w:t>
      </w:r>
      <w:r>
        <w:rPr>
          <w:rFonts w:ascii="Cambria" w:hAnsi="Cambria"/>
        </w:rPr>
        <w:t xml:space="preserve"> the user body resistance. </w:t>
      </w:r>
      <w:r w:rsidR="003644EA">
        <w:rPr>
          <w:rFonts w:ascii="Cambria" w:hAnsi="Cambria"/>
        </w:rPr>
        <w:t xml:space="preserve">For this project, the exact value of </w:t>
      </w:r>
      <w:r w:rsidR="003644EA">
        <w:t>R</w:t>
      </w:r>
      <w:r w:rsidR="003644EA">
        <w:rPr>
          <w:vertAlign w:val="subscript"/>
        </w:rPr>
        <w:t>1</w:t>
      </w:r>
      <w:r w:rsidR="00F53BB2">
        <w:t>was found to be 0</w:t>
      </w:r>
      <w:commentRangeStart w:id="25"/>
      <w:r w:rsidR="00F53BB2">
        <w:t>.895[</w:t>
      </w:r>
      <w:r w:rsidR="003644EA">
        <w:t>k</w:t>
      </w:r>
      <w:r w:rsidR="003644EA">
        <w:rPr>
          <w:rFonts w:cs="Times New Roman"/>
        </w:rPr>
        <w:t>Ω</w:t>
      </w:r>
      <w:r w:rsidR="00F53BB2">
        <w:rPr>
          <w:rFonts w:cs="Times New Roman"/>
        </w:rPr>
        <w:t>]</w:t>
      </w:r>
      <w:r w:rsidR="003644EA">
        <w:t>.</w:t>
      </w:r>
      <w:r w:rsidR="003644EA">
        <w:rPr>
          <w:vertAlign w:val="subscript"/>
        </w:rPr>
        <w:t xml:space="preserve"> </w:t>
      </w:r>
      <w:commentRangeEnd w:id="25"/>
      <w:r w:rsidR="00A67F3E">
        <w:rPr>
          <w:rStyle w:val="CommentReference"/>
          <w:rFonts w:asciiTheme="minorHAnsi" w:hAnsiTheme="minorHAnsi"/>
        </w:rPr>
        <w:commentReference w:id="25"/>
      </w:r>
      <w:r w:rsidR="003644EA">
        <w:rPr>
          <w:rFonts w:ascii="Cambria" w:hAnsi="Cambria"/>
        </w:rPr>
        <w:t>Research</w:t>
      </w:r>
      <w:r>
        <w:rPr>
          <w:rFonts w:ascii="Cambria" w:hAnsi="Cambria"/>
        </w:rPr>
        <w:t xml:space="preserve"> show</w:t>
      </w:r>
      <w:r w:rsidR="003644EA">
        <w:rPr>
          <w:rFonts w:ascii="Cambria" w:hAnsi="Cambria"/>
        </w:rPr>
        <w:t>s</w:t>
      </w:r>
      <w:r>
        <w:rPr>
          <w:rFonts w:ascii="Cambria" w:hAnsi="Cambria"/>
        </w:rPr>
        <w:t xml:space="preserve"> that people have different electric resistivity, depending on the structural biology and skin humidity. In fact, the body resistance is </w:t>
      </w:r>
      <w:r w:rsidR="003644EA">
        <w:rPr>
          <w:rFonts w:ascii="Cambria" w:hAnsi="Cambria"/>
        </w:rPr>
        <w:t xml:space="preserve">anywhere </w:t>
      </w:r>
      <w:r>
        <w:rPr>
          <w:rFonts w:ascii="Cambria" w:hAnsi="Cambria"/>
        </w:rPr>
        <w:t xml:space="preserve">from </w:t>
      </w:r>
      <w:r w:rsidR="003644EA">
        <w:rPr>
          <w:rFonts w:ascii="Cambria" w:hAnsi="Cambria"/>
        </w:rPr>
        <w:t>300</w:t>
      </w:r>
      <w:r w:rsidR="00F53BB2">
        <w:rPr>
          <w:rFonts w:ascii="Cambria" w:hAnsi="Cambria"/>
        </w:rPr>
        <w:t>[</w:t>
      </w:r>
      <w:r w:rsidR="003644EA">
        <w:rPr>
          <w:rFonts w:ascii="Cambria" w:hAnsi="Cambria"/>
        </w:rPr>
        <w:t>Ω</w:t>
      </w:r>
      <w:r w:rsidR="00F53BB2">
        <w:rPr>
          <w:rFonts w:ascii="Cambria" w:hAnsi="Cambria"/>
        </w:rPr>
        <w:t>]</w:t>
      </w:r>
      <w:r w:rsidR="003644EA">
        <w:rPr>
          <w:rFonts w:ascii="Cambria" w:hAnsi="Cambria"/>
        </w:rPr>
        <w:t xml:space="preserve"> when wet </w:t>
      </w:r>
      <w:r>
        <w:rPr>
          <w:rFonts w:ascii="Cambria" w:hAnsi="Cambria"/>
        </w:rPr>
        <w:t>to 100,000</w:t>
      </w:r>
      <w:r w:rsidR="00F53BB2">
        <w:rPr>
          <w:rFonts w:ascii="Cambria" w:hAnsi="Cambria"/>
        </w:rPr>
        <w:t xml:space="preserve"> </w:t>
      </w:r>
      <w:r>
        <w:rPr>
          <w:rFonts w:ascii="Cambria" w:hAnsi="Cambria"/>
        </w:rPr>
        <w:t>kΩ</w:t>
      </w:r>
      <w:r w:rsidR="00F53BB2">
        <w:rPr>
          <w:rFonts w:ascii="Cambria" w:hAnsi="Cambria"/>
        </w:rPr>
        <w:t>]</w:t>
      </w:r>
      <w:r>
        <w:rPr>
          <w:rFonts w:ascii="Cambria" w:hAnsi="Cambria"/>
        </w:rPr>
        <w:t xml:space="preserve"> when it is dry. </w:t>
      </w:r>
    </w:p>
    <w:p w14:paraId="2F3BA03A" w14:textId="5C7FE7D7" w:rsidR="003644EA" w:rsidRDefault="003644EA" w:rsidP="000B4125">
      <w:pPr>
        <w:spacing w:line="480" w:lineRule="auto"/>
        <w:ind w:firstLine="720"/>
        <w:rPr>
          <w:rFonts w:ascii="Cambria" w:hAnsi="Cambria"/>
        </w:rPr>
      </w:pPr>
      <w:r>
        <w:rPr>
          <w:rFonts w:ascii="Cambria" w:hAnsi="Cambria"/>
        </w:rPr>
        <w:t>The max output voltage is ±13</w:t>
      </w:r>
      <w:r w:rsidR="00F53BB2">
        <w:rPr>
          <w:rFonts w:ascii="Cambria" w:hAnsi="Cambria"/>
        </w:rPr>
        <w:t>[</w:t>
      </w:r>
      <w:r>
        <w:rPr>
          <w:rFonts w:ascii="Cambria" w:hAnsi="Cambria"/>
        </w:rPr>
        <w:t>V</w:t>
      </w:r>
      <w:r w:rsidR="00F53BB2">
        <w:rPr>
          <w:rFonts w:ascii="Cambria" w:hAnsi="Cambria"/>
        </w:rPr>
        <w:t>]</w:t>
      </w:r>
      <w:r>
        <w:rPr>
          <w:rFonts w:ascii="Cambria" w:hAnsi="Cambria"/>
        </w:rPr>
        <w:t xml:space="preserve"> therefore, in order to maintain the max output current (2</w:t>
      </w:r>
      <w:r w:rsidR="00F53BB2">
        <w:rPr>
          <w:rFonts w:ascii="Cambria" w:hAnsi="Cambria"/>
        </w:rPr>
        <w:t>[</w:t>
      </w:r>
      <w:r>
        <w:rPr>
          <w:rFonts w:ascii="Cambria" w:hAnsi="Cambria"/>
        </w:rPr>
        <w:t>mA</w:t>
      </w:r>
      <w:r w:rsidR="00F53BB2">
        <w:rPr>
          <w:rFonts w:ascii="Cambria" w:hAnsi="Cambria"/>
        </w:rPr>
        <w:t>]</w:t>
      </w:r>
      <w:r>
        <w:rPr>
          <w:rFonts w:ascii="Cambria" w:hAnsi="Cambria"/>
        </w:rPr>
        <w:t>), the max load resistance can be calculated with Equation 2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4950"/>
        <w:gridCol w:w="2538"/>
      </w:tblGrid>
      <w:tr w:rsidR="003644EA" w14:paraId="4259ABF5" w14:textId="77777777" w:rsidTr="009C281C">
        <w:tc>
          <w:tcPr>
            <w:tcW w:w="2088" w:type="dxa"/>
          </w:tcPr>
          <w:p w14:paraId="1D7EA5AB" w14:textId="77777777" w:rsidR="003644EA" w:rsidRDefault="003644EA" w:rsidP="000B4125">
            <w:pPr>
              <w:spacing w:line="480" w:lineRule="auto"/>
              <w:rPr>
                <w:rFonts w:ascii="Cambria" w:hAnsi="Cambria"/>
              </w:rPr>
            </w:pPr>
          </w:p>
        </w:tc>
        <w:tc>
          <w:tcPr>
            <w:tcW w:w="4950" w:type="dxa"/>
          </w:tcPr>
          <w:p w14:paraId="1EA6475F" w14:textId="77777777" w:rsidR="003644EA" w:rsidRDefault="00B1478A" w:rsidP="000B4125">
            <w:pPr>
              <w:spacing w:line="480" w:lineRule="auto"/>
              <w:rPr>
                <w:rFonts w:ascii="Cambria" w:hAnsi="Cambria"/>
              </w:rPr>
            </w:pPr>
            <m:oMathPara>
              <m:oMath>
                <m:sSub>
                  <m:sSubPr>
                    <m:ctrlPr>
                      <w:rPr>
                        <w:rFonts w:ascii="Cambria Math" w:hAnsi="Cambria Math"/>
                        <w:i/>
                      </w:rPr>
                    </m:ctrlPr>
                  </m:sSubPr>
                  <m:e>
                    <m:r>
                      <w:rPr>
                        <w:rFonts w:ascii="Cambria Math" w:hAnsi="Cambria Math"/>
                      </w:rPr>
                      <m:t>R</m:t>
                    </m:r>
                  </m:e>
                  <m:sub>
                    <m:r>
                      <w:rPr>
                        <w:rFonts w:ascii="Cambria Math" w:hAnsi="Cambria Math"/>
                      </w:rPr>
                      <m:t>Lmax</m:t>
                    </m:r>
                  </m:sub>
                </m:sSub>
                <m:r>
                  <w:rPr>
                    <w:rFonts w:ascii="Cambria Math" w:hAnsi="Cambria Math"/>
                  </w:rPr>
                  <m:t xml:space="preserve">= </m:t>
                </m:r>
                <m:f>
                  <m:fPr>
                    <m:ctrlPr>
                      <w:rPr>
                        <w:rFonts w:ascii="Cambria Math" w:hAnsi="Cambria Math"/>
                        <w:i/>
                      </w:rPr>
                    </m:ctrlPr>
                  </m:fPr>
                  <m:num>
                    <m:r>
                      <w:rPr>
                        <w:rFonts w:ascii="Cambria Math" w:hAnsi="Cambria Math"/>
                      </w:rPr>
                      <m:t>13V-(2mA*0.896 kΩ)</m:t>
                    </m:r>
                  </m:num>
                  <m:den>
                    <m:r>
                      <w:rPr>
                        <w:rFonts w:ascii="Cambria Math" w:hAnsi="Cambria Math"/>
                      </w:rPr>
                      <m:t>2 mA</m:t>
                    </m:r>
                  </m:den>
                </m:f>
                <m:r>
                  <w:rPr>
                    <w:rFonts w:ascii="Cambria Math" w:eastAsiaTheme="minorEastAsia" w:hAnsi="Cambria Math"/>
                  </w:rPr>
                  <m:t>=5.6kΩ</m:t>
                </m:r>
              </m:oMath>
            </m:oMathPara>
          </w:p>
        </w:tc>
        <w:tc>
          <w:tcPr>
            <w:tcW w:w="2538" w:type="dxa"/>
          </w:tcPr>
          <w:p w14:paraId="6C0CCE77" w14:textId="77777777" w:rsidR="003644EA" w:rsidRDefault="009C281C" w:rsidP="000B4125">
            <w:pPr>
              <w:spacing w:line="480" w:lineRule="auto"/>
              <w:jc w:val="right"/>
              <w:rPr>
                <w:rFonts w:ascii="Cambria" w:hAnsi="Cambria"/>
              </w:rPr>
            </w:pPr>
            <w:r>
              <w:rPr>
                <w:rFonts w:ascii="Cambria" w:hAnsi="Cambria"/>
              </w:rPr>
              <w:t>(2)</w:t>
            </w:r>
          </w:p>
        </w:tc>
      </w:tr>
    </w:tbl>
    <w:p w14:paraId="0526B23F" w14:textId="0F4F5B30" w:rsidR="001115E6" w:rsidRDefault="001115E6" w:rsidP="000B4125">
      <w:pPr>
        <w:spacing w:line="480" w:lineRule="auto"/>
        <w:ind w:firstLine="720"/>
        <w:rPr>
          <w:rFonts w:ascii="Cambria" w:hAnsi="Cambria"/>
        </w:rPr>
      </w:pPr>
      <w:r>
        <w:rPr>
          <w:rFonts w:ascii="Cambria" w:hAnsi="Cambria"/>
        </w:rPr>
        <w:t>The purpose of this test was to verify that the current source could deliver the expected current intensity to different constant resistors at a maximum supplied voltage. During the test, different resistors were used: 390</w:t>
      </w:r>
      <w:r w:rsidR="00F53BB2">
        <w:rPr>
          <w:rFonts w:ascii="Cambria" w:hAnsi="Cambria"/>
        </w:rPr>
        <w:t>[</w:t>
      </w:r>
      <w:r>
        <w:rPr>
          <w:rFonts w:ascii="Cambria" w:hAnsi="Cambria"/>
        </w:rPr>
        <w:t>Ω</w:t>
      </w:r>
      <w:r w:rsidR="00F53BB2">
        <w:rPr>
          <w:rFonts w:ascii="Cambria" w:hAnsi="Cambria"/>
        </w:rPr>
        <w:t>]</w:t>
      </w:r>
      <w:r>
        <w:rPr>
          <w:rFonts w:ascii="Cambria" w:hAnsi="Cambria"/>
        </w:rPr>
        <w:t>, 3.29</w:t>
      </w:r>
      <w:r w:rsidR="00F53BB2">
        <w:rPr>
          <w:rFonts w:ascii="Cambria" w:hAnsi="Cambria"/>
        </w:rPr>
        <w:t>[</w:t>
      </w:r>
      <w:r>
        <w:rPr>
          <w:rFonts w:ascii="Cambria" w:hAnsi="Cambria"/>
        </w:rPr>
        <w:t>kΩ</w:t>
      </w:r>
      <w:r w:rsidR="00F53BB2">
        <w:rPr>
          <w:rFonts w:ascii="Cambria" w:hAnsi="Cambria"/>
        </w:rPr>
        <w:t>]</w:t>
      </w:r>
      <w:r>
        <w:rPr>
          <w:rFonts w:ascii="Cambria" w:hAnsi="Cambria"/>
        </w:rPr>
        <w:t>, 5.58</w:t>
      </w:r>
      <w:r w:rsidR="00F53BB2">
        <w:rPr>
          <w:rFonts w:ascii="Cambria" w:hAnsi="Cambria"/>
        </w:rPr>
        <w:t xml:space="preserve">[kΩ] </w:t>
      </w:r>
      <w:commentRangeStart w:id="26"/>
      <w:r>
        <w:rPr>
          <w:rFonts w:ascii="Cambria" w:hAnsi="Cambria"/>
        </w:rPr>
        <w:t>and 17.9</w:t>
      </w:r>
      <w:r w:rsidR="00F53BB2">
        <w:rPr>
          <w:rFonts w:ascii="Cambria" w:hAnsi="Cambria"/>
        </w:rPr>
        <w:t>[</w:t>
      </w:r>
      <w:r>
        <w:rPr>
          <w:rFonts w:ascii="Cambria" w:hAnsi="Cambria"/>
        </w:rPr>
        <w:t>kΩ</w:t>
      </w:r>
      <w:r w:rsidR="00F53BB2">
        <w:rPr>
          <w:rFonts w:ascii="Cambria" w:hAnsi="Cambria"/>
        </w:rPr>
        <w:t>]</w:t>
      </w:r>
      <w:r>
        <w:rPr>
          <w:rFonts w:ascii="Cambria" w:hAnsi="Cambria"/>
        </w:rPr>
        <w:t xml:space="preserve">. </w:t>
      </w:r>
      <w:commentRangeEnd w:id="26"/>
      <w:r w:rsidR="00A67F3E">
        <w:rPr>
          <w:rStyle w:val="CommentReference"/>
          <w:rFonts w:asciiTheme="minorHAnsi" w:hAnsiTheme="minorHAnsi"/>
        </w:rPr>
        <w:commentReference w:id="26"/>
      </w:r>
      <w:r>
        <w:rPr>
          <w:rFonts w:ascii="Cambria" w:hAnsi="Cambria"/>
        </w:rPr>
        <w:t xml:space="preserve">A </w:t>
      </w:r>
      <w:r>
        <w:rPr>
          <w:rFonts w:ascii="Cambria" w:hAnsi="Cambria"/>
        </w:rPr>
        <w:lastRenderedPageBreak/>
        <w:t>milliamp meter was placed in series with R</w:t>
      </w:r>
      <w:r w:rsidRPr="003920DC">
        <w:rPr>
          <w:rFonts w:ascii="Cambria" w:hAnsi="Cambria"/>
          <w:vertAlign w:val="subscript"/>
        </w:rPr>
        <w:t>L</w:t>
      </w:r>
      <w:r>
        <w:rPr>
          <w:rFonts w:ascii="Cambria" w:hAnsi="Cambria"/>
        </w:rPr>
        <w:t xml:space="preserve"> to get the current values. The recorded data is shown in table below:</w:t>
      </w:r>
    </w:p>
    <w:p w14:paraId="3890BF01" w14:textId="77777777" w:rsidR="00ED3738" w:rsidRDefault="00ED3738" w:rsidP="00ED3738">
      <w:pPr>
        <w:pStyle w:val="Caption"/>
        <w:keepNext/>
      </w:pPr>
      <w:r>
        <w:t xml:space="preserve">Table </w:t>
      </w:r>
      <w:r w:rsidR="00B1478A">
        <w:fldChar w:fldCharType="begin"/>
      </w:r>
      <w:r w:rsidR="00B1478A">
        <w:instrText xml:space="preserve"> SEQ Table \* ARABIC </w:instrText>
      </w:r>
      <w:r w:rsidR="00B1478A">
        <w:fldChar w:fldCharType="separate"/>
      </w:r>
      <w:r w:rsidR="00900BA7">
        <w:rPr>
          <w:noProof/>
        </w:rPr>
        <w:t>1</w:t>
      </w:r>
      <w:r w:rsidR="00B1478A">
        <w:rPr>
          <w:noProof/>
        </w:rPr>
        <w:fldChar w:fldCharType="end"/>
      </w:r>
      <w:r>
        <w:t xml:space="preserve"> </w:t>
      </w:r>
      <w:r w:rsidRPr="00AB1211">
        <w:t>displays the data acquired when testing the current delivery portion of the project. Any value greater than 15% is in Red.</w:t>
      </w:r>
    </w:p>
    <w:tbl>
      <w:tblPr>
        <w:tblW w:w="9160" w:type="dxa"/>
        <w:tblInd w:w="93" w:type="dxa"/>
        <w:tblLook w:val="04A0" w:firstRow="1" w:lastRow="0" w:firstColumn="1" w:lastColumn="0" w:noHBand="0" w:noVBand="1"/>
      </w:tblPr>
      <w:tblGrid>
        <w:gridCol w:w="1480"/>
        <w:gridCol w:w="960"/>
        <w:gridCol w:w="960"/>
        <w:gridCol w:w="960"/>
        <w:gridCol w:w="960"/>
        <w:gridCol w:w="960"/>
        <w:gridCol w:w="960"/>
        <w:gridCol w:w="960"/>
        <w:gridCol w:w="960"/>
      </w:tblGrid>
      <w:tr w:rsidR="00ED3738" w:rsidRPr="00ED3738" w14:paraId="1C55DFBE" w14:textId="77777777" w:rsidTr="00ED3738">
        <w:trPr>
          <w:trHeight w:val="300"/>
        </w:trPr>
        <w:tc>
          <w:tcPr>
            <w:tcW w:w="1480" w:type="dxa"/>
            <w:tcBorders>
              <w:top w:val="nil"/>
              <w:left w:val="nil"/>
              <w:bottom w:val="nil"/>
              <w:right w:val="nil"/>
            </w:tcBorders>
            <w:shd w:val="clear" w:color="auto" w:fill="auto"/>
            <w:noWrap/>
            <w:vAlign w:val="bottom"/>
            <w:hideMark/>
          </w:tcPr>
          <w:p w14:paraId="23FC51F9" w14:textId="77777777" w:rsidR="00ED3738" w:rsidRPr="00ED3738" w:rsidRDefault="00ED3738" w:rsidP="00ED3738">
            <w:pPr>
              <w:spacing w:after="0" w:line="240" w:lineRule="auto"/>
              <w:rPr>
                <w:rFonts w:ascii="Calibri" w:eastAsia="Times New Roman" w:hAnsi="Calibri" w:cs="Times New Roman"/>
                <w:color w:val="000000"/>
                <w:sz w:val="22"/>
              </w:rPr>
            </w:pPr>
          </w:p>
        </w:tc>
        <w:tc>
          <w:tcPr>
            <w:tcW w:w="1920" w:type="dxa"/>
            <w:gridSpan w:val="2"/>
            <w:tcBorders>
              <w:top w:val="nil"/>
              <w:left w:val="nil"/>
              <w:bottom w:val="nil"/>
              <w:right w:val="nil"/>
            </w:tcBorders>
            <w:shd w:val="clear" w:color="000000" w:fill="C5D9F1"/>
            <w:noWrap/>
            <w:vAlign w:val="bottom"/>
            <w:hideMark/>
          </w:tcPr>
          <w:p w14:paraId="21E1714F" w14:textId="77777777" w:rsidR="00ED3738" w:rsidRPr="00ED3738" w:rsidRDefault="00ED3738" w:rsidP="00ED3738">
            <w:pPr>
              <w:spacing w:after="0" w:line="240" w:lineRule="auto"/>
              <w:jc w:val="center"/>
              <w:rPr>
                <w:rFonts w:ascii="Calibri" w:eastAsia="Times New Roman" w:hAnsi="Calibri" w:cs="Times New Roman"/>
                <w:color w:val="000000"/>
                <w:sz w:val="22"/>
              </w:rPr>
            </w:pPr>
            <w:r w:rsidRPr="00ED3738">
              <w:rPr>
                <w:rFonts w:ascii="Calibri" w:eastAsia="Times New Roman" w:hAnsi="Calibri" w:cs="Times New Roman"/>
                <w:color w:val="000000"/>
                <w:sz w:val="22"/>
              </w:rPr>
              <w:t>390Ω</w:t>
            </w:r>
          </w:p>
        </w:tc>
        <w:tc>
          <w:tcPr>
            <w:tcW w:w="1920" w:type="dxa"/>
            <w:gridSpan w:val="2"/>
            <w:tcBorders>
              <w:top w:val="nil"/>
              <w:left w:val="nil"/>
              <w:bottom w:val="nil"/>
              <w:right w:val="nil"/>
            </w:tcBorders>
            <w:shd w:val="clear" w:color="000000" w:fill="DDD9C4"/>
            <w:noWrap/>
            <w:vAlign w:val="bottom"/>
            <w:hideMark/>
          </w:tcPr>
          <w:p w14:paraId="60C4B1D9" w14:textId="77777777" w:rsidR="00ED3738" w:rsidRPr="00ED3738" w:rsidRDefault="00ED3738" w:rsidP="00ED3738">
            <w:pPr>
              <w:spacing w:after="0" w:line="240" w:lineRule="auto"/>
              <w:jc w:val="center"/>
              <w:rPr>
                <w:rFonts w:ascii="Calibri" w:eastAsia="Times New Roman" w:hAnsi="Calibri" w:cs="Times New Roman"/>
                <w:color w:val="000000"/>
                <w:sz w:val="22"/>
              </w:rPr>
            </w:pPr>
            <w:r w:rsidRPr="00ED3738">
              <w:rPr>
                <w:rFonts w:ascii="Calibri" w:eastAsia="Times New Roman" w:hAnsi="Calibri" w:cs="Times New Roman"/>
                <w:color w:val="000000"/>
                <w:sz w:val="22"/>
              </w:rPr>
              <w:t>3.29 kΩ</w:t>
            </w:r>
          </w:p>
        </w:tc>
        <w:tc>
          <w:tcPr>
            <w:tcW w:w="1920" w:type="dxa"/>
            <w:gridSpan w:val="2"/>
            <w:tcBorders>
              <w:top w:val="nil"/>
              <w:left w:val="nil"/>
              <w:bottom w:val="nil"/>
              <w:right w:val="nil"/>
            </w:tcBorders>
            <w:shd w:val="clear" w:color="000000" w:fill="DAEEF3"/>
            <w:noWrap/>
            <w:vAlign w:val="bottom"/>
            <w:hideMark/>
          </w:tcPr>
          <w:p w14:paraId="74E7BCFA" w14:textId="77777777" w:rsidR="00ED3738" w:rsidRPr="00ED3738" w:rsidRDefault="00ED3738" w:rsidP="00ED3738">
            <w:pPr>
              <w:spacing w:after="0" w:line="240" w:lineRule="auto"/>
              <w:jc w:val="center"/>
              <w:rPr>
                <w:rFonts w:ascii="Calibri" w:eastAsia="Times New Roman" w:hAnsi="Calibri" w:cs="Times New Roman"/>
                <w:color w:val="000000"/>
                <w:sz w:val="22"/>
              </w:rPr>
            </w:pPr>
            <w:r w:rsidRPr="00ED3738">
              <w:rPr>
                <w:rFonts w:ascii="Calibri" w:eastAsia="Times New Roman" w:hAnsi="Calibri" w:cs="Times New Roman"/>
                <w:color w:val="000000"/>
                <w:sz w:val="22"/>
              </w:rPr>
              <w:t>5.58 kΩ</w:t>
            </w:r>
          </w:p>
        </w:tc>
        <w:tc>
          <w:tcPr>
            <w:tcW w:w="1920" w:type="dxa"/>
            <w:gridSpan w:val="2"/>
            <w:tcBorders>
              <w:top w:val="nil"/>
              <w:left w:val="nil"/>
              <w:bottom w:val="nil"/>
              <w:right w:val="nil"/>
            </w:tcBorders>
            <w:shd w:val="clear" w:color="000000" w:fill="E4DFEC"/>
            <w:noWrap/>
            <w:vAlign w:val="bottom"/>
            <w:hideMark/>
          </w:tcPr>
          <w:p w14:paraId="7949B947" w14:textId="77777777" w:rsidR="00ED3738" w:rsidRPr="00ED3738" w:rsidRDefault="00ED3738" w:rsidP="00ED3738">
            <w:pPr>
              <w:spacing w:after="0" w:line="240" w:lineRule="auto"/>
              <w:jc w:val="center"/>
              <w:rPr>
                <w:rFonts w:ascii="Calibri" w:eastAsia="Times New Roman" w:hAnsi="Calibri" w:cs="Times New Roman"/>
                <w:color w:val="000000"/>
                <w:sz w:val="22"/>
              </w:rPr>
            </w:pPr>
            <w:r w:rsidRPr="00ED3738">
              <w:rPr>
                <w:rFonts w:ascii="Calibri" w:eastAsia="Times New Roman" w:hAnsi="Calibri" w:cs="Times New Roman"/>
                <w:color w:val="000000"/>
                <w:sz w:val="22"/>
              </w:rPr>
              <w:t>17.9 kΩ</w:t>
            </w:r>
          </w:p>
        </w:tc>
      </w:tr>
      <w:tr w:rsidR="00ED3738" w:rsidRPr="00ED3738" w14:paraId="05246F75" w14:textId="77777777" w:rsidTr="00ED3738">
        <w:trPr>
          <w:trHeight w:val="900"/>
        </w:trPr>
        <w:tc>
          <w:tcPr>
            <w:tcW w:w="1480" w:type="dxa"/>
            <w:tcBorders>
              <w:top w:val="nil"/>
              <w:left w:val="nil"/>
              <w:bottom w:val="single" w:sz="4" w:space="0" w:color="auto"/>
              <w:right w:val="nil"/>
            </w:tcBorders>
            <w:shd w:val="clear" w:color="auto" w:fill="auto"/>
            <w:vAlign w:val="bottom"/>
            <w:hideMark/>
          </w:tcPr>
          <w:p w14:paraId="257534BF" w14:textId="77777777" w:rsidR="00ED3738" w:rsidRPr="00ED3738" w:rsidRDefault="00ED3738" w:rsidP="00ED3738">
            <w:pPr>
              <w:spacing w:after="0" w:line="240" w:lineRule="auto"/>
              <w:jc w:val="center"/>
              <w:rPr>
                <w:rFonts w:ascii="Calibri" w:eastAsia="Times New Roman" w:hAnsi="Calibri" w:cs="Times New Roman"/>
                <w:color w:val="000000"/>
                <w:sz w:val="22"/>
              </w:rPr>
            </w:pPr>
            <w:r w:rsidRPr="00ED3738">
              <w:rPr>
                <w:rFonts w:ascii="Calibri" w:eastAsia="Times New Roman" w:hAnsi="Calibri" w:cs="Times New Roman"/>
                <w:color w:val="000000"/>
                <w:sz w:val="22"/>
              </w:rPr>
              <w:t>Current Requested [mA]</w:t>
            </w:r>
          </w:p>
        </w:tc>
        <w:tc>
          <w:tcPr>
            <w:tcW w:w="960" w:type="dxa"/>
            <w:tcBorders>
              <w:top w:val="nil"/>
              <w:left w:val="nil"/>
              <w:bottom w:val="single" w:sz="4" w:space="0" w:color="auto"/>
              <w:right w:val="nil"/>
            </w:tcBorders>
            <w:shd w:val="clear" w:color="000000" w:fill="C5D9F1"/>
            <w:vAlign w:val="bottom"/>
            <w:hideMark/>
          </w:tcPr>
          <w:p w14:paraId="1C754A1F" w14:textId="77777777" w:rsidR="00ED3738" w:rsidRPr="00ED3738" w:rsidRDefault="00ED3738" w:rsidP="00ED3738">
            <w:pPr>
              <w:spacing w:after="0" w:line="240" w:lineRule="auto"/>
              <w:jc w:val="center"/>
              <w:rPr>
                <w:rFonts w:ascii="Calibri" w:eastAsia="Times New Roman" w:hAnsi="Calibri" w:cs="Times New Roman"/>
                <w:color w:val="000000"/>
                <w:sz w:val="22"/>
              </w:rPr>
            </w:pPr>
            <w:r w:rsidRPr="00ED3738">
              <w:rPr>
                <w:rFonts w:ascii="Calibri" w:eastAsia="Times New Roman" w:hAnsi="Calibri" w:cs="Times New Roman"/>
                <w:color w:val="000000"/>
                <w:sz w:val="22"/>
              </w:rPr>
              <w:t>Actual Current</w:t>
            </w:r>
          </w:p>
        </w:tc>
        <w:tc>
          <w:tcPr>
            <w:tcW w:w="960" w:type="dxa"/>
            <w:tcBorders>
              <w:top w:val="nil"/>
              <w:left w:val="nil"/>
              <w:bottom w:val="single" w:sz="4" w:space="0" w:color="auto"/>
              <w:right w:val="nil"/>
            </w:tcBorders>
            <w:shd w:val="clear" w:color="000000" w:fill="C5D9F1"/>
            <w:vAlign w:val="bottom"/>
            <w:hideMark/>
          </w:tcPr>
          <w:p w14:paraId="5AA94CB8" w14:textId="77777777" w:rsidR="00ED3738" w:rsidRPr="00ED3738" w:rsidRDefault="00ED3738" w:rsidP="00ED3738">
            <w:pPr>
              <w:spacing w:after="0" w:line="240" w:lineRule="auto"/>
              <w:jc w:val="center"/>
              <w:rPr>
                <w:rFonts w:ascii="Calibri" w:eastAsia="Times New Roman" w:hAnsi="Calibri" w:cs="Times New Roman"/>
                <w:color w:val="000000"/>
                <w:sz w:val="22"/>
              </w:rPr>
            </w:pPr>
            <w:r w:rsidRPr="00ED3738">
              <w:rPr>
                <w:rFonts w:ascii="Calibri" w:eastAsia="Times New Roman" w:hAnsi="Calibri" w:cs="Times New Roman"/>
                <w:color w:val="000000"/>
                <w:sz w:val="22"/>
              </w:rPr>
              <w:t>Error</w:t>
            </w:r>
          </w:p>
        </w:tc>
        <w:tc>
          <w:tcPr>
            <w:tcW w:w="960" w:type="dxa"/>
            <w:tcBorders>
              <w:top w:val="nil"/>
              <w:left w:val="nil"/>
              <w:bottom w:val="single" w:sz="4" w:space="0" w:color="auto"/>
              <w:right w:val="nil"/>
            </w:tcBorders>
            <w:shd w:val="clear" w:color="000000" w:fill="DDD9C4"/>
            <w:vAlign w:val="bottom"/>
            <w:hideMark/>
          </w:tcPr>
          <w:p w14:paraId="2BF1174C" w14:textId="77777777" w:rsidR="00ED3738" w:rsidRPr="00ED3738" w:rsidRDefault="00ED3738" w:rsidP="00ED3738">
            <w:pPr>
              <w:spacing w:after="0" w:line="240" w:lineRule="auto"/>
              <w:jc w:val="center"/>
              <w:rPr>
                <w:rFonts w:ascii="Calibri" w:eastAsia="Times New Roman" w:hAnsi="Calibri" w:cs="Times New Roman"/>
                <w:color w:val="000000"/>
                <w:sz w:val="22"/>
              </w:rPr>
            </w:pPr>
            <w:r w:rsidRPr="00ED3738">
              <w:rPr>
                <w:rFonts w:ascii="Calibri" w:eastAsia="Times New Roman" w:hAnsi="Calibri" w:cs="Times New Roman"/>
                <w:color w:val="000000"/>
                <w:sz w:val="22"/>
              </w:rPr>
              <w:t>Actual Current</w:t>
            </w:r>
          </w:p>
        </w:tc>
        <w:tc>
          <w:tcPr>
            <w:tcW w:w="960" w:type="dxa"/>
            <w:tcBorders>
              <w:top w:val="nil"/>
              <w:left w:val="nil"/>
              <w:bottom w:val="single" w:sz="4" w:space="0" w:color="auto"/>
              <w:right w:val="nil"/>
            </w:tcBorders>
            <w:shd w:val="clear" w:color="000000" w:fill="DDD9C4"/>
            <w:vAlign w:val="bottom"/>
            <w:hideMark/>
          </w:tcPr>
          <w:p w14:paraId="5B177A07" w14:textId="77777777" w:rsidR="00ED3738" w:rsidRPr="00ED3738" w:rsidRDefault="00ED3738" w:rsidP="00ED3738">
            <w:pPr>
              <w:spacing w:after="0" w:line="240" w:lineRule="auto"/>
              <w:jc w:val="center"/>
              <w:rPr>
                <w:rFonts w:ascii="Calibri" w:eastAsia="Times New Roman" w:hAnsi="Calibri" w:cs="Times New Roman"/>
                <w:color w:val="000000"/>
                <w:sz w:val="22"/>
              </w:rPr>
            </w:pPr>
            <w:r w:rsidRPr="00ED3738">
              <w:rPr>
                <w:rFonts w:ascii="Calibri" w:eastAsia="Times New Roman" w:hAnsi="Calibri" w:cs="Times New Roman"/>
                <w:color w:val="000000"/>
                <w:sz w:val="22"/>
              </w:rPr>
              <w:t>Error</w:t>
            </w:r>
          </w:p>
        </w:tc>
        <w:tc>
          <w:tcPr>
            <w:tcW w:w="960" w:type="dxa"/>
            <w:tcBorders>
              <w:top w:val="nil"/>
              <w:left w:val="nil"/>
              <w:bottom w:val="single" w:sz="4" w:space="0" w:color="auto"/>
              <w:right w:val="nil"/>
            </w:tcBorders>
            <w:shd w:val="clear" w:color="000000" w:fill="DAEEF3"/>
            <w:vAlign w:val="bottom"/>
            <w:hideMark/>
          </w:tcPr>
          <w:p w14:paraId="2EB139F5" w14:textId="77777777" w:rsidR="00ED3738" w:rsidRPr="00ED3738" w:rsidRDefault="00ED3738" w:rsidP="00ED3738">
            <w:pPr>
              <w:spacing w:after="0" w:line="240" w:lineRule="auto"/>
              <w:jc w:val="center"/>
              <w:rPr>
                <w:rFonts w:ascii="Calibri" w:eastAsia="Times New Roman" w:hAnsi="Calibri" w:cs="Times New Roman"/>
                <w:color w:val="000000"/>
                <w:sz w:val="22"/>
              </w:rPr>
            </w:pPr>
            <w:r w:rsidRPr="00ED3738">
              <w:rPr>
                <w:rFonts w:ascii="Calibri" w:eastAsia="Times New Roman" w:hAnsi="Calibri" w:cs="Times New Roman"/>
                <w:color w:val="000000"/>
                <w:sz w:val="22"/>
              </w:rPr>
              <w:t>Actual Current</w:t>
            </w:r>
          </w:p>
        </w:tc>
        <w:tc>
          <w:tcPr>
            <w:tcW w:w="960" w:type="dxa"/>
            <w:tcBorders>
              <w:top w:val="nil"/>
              <w:left w:val="nil"/>
              <w:bottom w:val="single" w:sz="4" w:space="0" w:color="auto"/>
              <w:right w:val="nil"/>
            </w:tcBorders>
            <w:shd w:val="clear" w:color="000000" w:fill="DAEEF3"/>
            <w:vAlign w:val="bottom"/>
            <w:hideMark/>
          </w:tcPr>
          <w:p w14:paraId="6009368E" w14:textId="77777777" w:rsidR="00ED3738" w:rsidRPr="00ED3738" w:rsidRDefault="00ED3738" w:rsidP="00ED3738">
            <w:pPr>
              <w:spacing w:after="0" w:line="240" w:lineRule="auto"/>
              <w:jc w:val="center"/>
              <w:rPr>
                <w:rFonts w:ascii="Calibri" w:eastAsia="Times New Roman" w:hAnsi="Calibri" w:cs="Times New Roman"/>
                <w:color w:val="000000"/>
                <w:sz w:val="22"/>
              </w:rPr>
            </w:pPr>
            <w:r w:rsidRPr="00ED3738">
              <w:rPr>
                <w:rFonts w:ascii="Calibri" w:eastAsia="Times New Roman" w:hAnsi="Calibri" w:cs="Times New Roman"/>
                <w:color w:val="000000"/>
                <w:sz w:val="22"/>
              </w:rPr>
              <w:t>Error</w:t>
            </w:r>
          </w:p>
        </w:tc>
        <w:tc>
          <w:tcPr>
            <w:tcW w:w="960" w:type="dxa"/>
            <w:tcBorders>
              <w:top w:val="nil"/>
              <w:left w:val="nil"/>
              <w:bottom w:val="single" w:sz="4" w:space="0" w:color="auto"/>
              <w:right w:val="nil"/>
            </w:tcBorders>
            <w:shd w:val="clear" w:color="000000" w:fill="E4DFEC"/>
            <w:vAlign w:val="bottom"/>
            <w:hideMark/>
          </w:tcPr>
          <w:p w14:paraId="5C7EDB86" w14:textId="77777777" w:rsidR="00ED3738" w:rsidRPr="00ED3738" w:rsidRDefault="00ED3738" w:rsidP="00ED3738">
            <w:pPr>
              <w:spacing w:after="0" w:line="240" w:lineRule="auto"/>
              <w:jc w:val="center"/>
              <w:rPr>
                <w:rFonts w:ascii="Calibri" w:eastAsia="Times New Roman" w:hAnsi="Calibri" w:cs="Times New Roman"/>
                <w:color w:val="000000"/>
                <w:sz w:val="22"/>
              </w:rPr>
            </w:pPr>
            <w:r w:rsidRPr="00ED3738">
              <w:rPr>
                <w:rFonts w:ascii="Calibri" w:eastAsia="Times New Roman" w:hAnsi="Calibri" w:cs="Times New Roman"/>
                <w:color w:val="000000"/>
                <w:sz w:val="22"/>
              </w:rPr>
              <w:t>Actual Current</w:t>
            </w:r>
          </w:p>
        </w:tc>
        <w:tc>
          <w:tcPr>
            <w:tcW w:w="960" w:type="dxa"/>
            <w:tcBorders>
              <w:top w:val="nil"/>
              <w:left w:val="nil"/>
              <w:bottom w:val="single" w:sz="4" w:space="0" w:color="auto"/>
              <w:right w:val="nil"/>
            </w:tcBorders>
            <w:shd w:val="clear" w:color="000000" w:fill="E4DFEC"/>
            <w:vAlign w:val="bottom"/>
            <w:hideMark/>
          </w:tcPr>
          <w:p w14:paraId="09B879C7" w14:textId="77777777" w:rsidR="00ED3738" w:rsidRPr="00ED3738" w:rsidRDefault="00ED3738" w:rsidP="00ED3738">
            <w:pPr>
              <w:spacing w:after="0" w:line="240" w:lineRule="auto"/>
              <w:jc w:val="center"/>
              <w:rPr>
                <w:rFonts w:ascii="Calibri" w:eastAsia="Times New Roman" w:hAnsi="Calibri" w:cs="Times New Roman"/>
                <w:color w:val="000000"/>
                <w:sz w:val="22"/>
              </w:rPr>
            </w:pPr>
            <w:r w:rsidRPr="00ED3738">
              <w:rPr>
                <w:rFonts w:ascii="Calibri" w:eastAsia="Times New Roman" w:hAnsi="Calibri" w:cs="Times New Roman"/>
                <w:color w:val="000000"/>
                <w:sz w:val="22"/>
              </w:rPr>
              <w:t>Error</w:t>
            </w:r>
          </w:p>
        </w:tc>
      </w:tr>
      <w:tr w:rsidR="00ED3738" w:rsidRPr="00ED3738" w14:paraId="20178E9A" w14:textId="77777777" w:rsidTr="00ED3738">
        <w:trPr>
          <w:trHeight w:val="300"/>
        </w:trPr>
        <w:tc>
          <w:tcPr>
            <w:tcW w:w="1480" w:type="dxa"/>
            <w:tcBorders>
              <w:top w:val="nil"/>
              <w:left w:val="nil"/>
              <w:bottom w:val="nil"/>
              <w:right w:val="nil"/>
            </w:tcBorders>
            <w:shd w:val="clear" w:color="auto" w:fill="auto"/>
            <w:noWrap/>
            <w:vAlign w:val="bottom"/>
            <w:hideMark/>
          </w:tcPr>
          <w:p w14:paraId="61D49CC4" w14:textId="77777777" w:rsidR="00ED3738" w:rsidRPr="00ED3738" w:rsidRDefault="00ED3738" w:rsidP="00ED3738">
            <w:pPr>
              <w:spacing w:after="0" w:line="240" w:lineRule="auto"/>
              <w:jc w:val="center"/>
              <w:rPr>
                <w:rFonts w:ascii="Calibri" w:eastAsia="Times New Roman" w:hAnsi="Calibri" w:cs="Times New Roman"/>
                <w:color w:val="000000"/>
                <w:sz w:val="22"/>
              </w:rPr>
            </w:pPr>
            <w:r w:rsidRPr="00ED3738">
              <w:rPr>
                <w:rFonts w:ascii="Calibri" w:eastAsia="Times New Roman" w:hAnsi="Calibri" w:cs="Times New Roman"/>
                <w:color w:val="000000"/>
                <w:sz w:val="22"/>
              </w:rPr>
              <w:t>0.5</w:t>
            </w:r>
          </w:p>
        </w:tc>
        <w:tc>
          <w:tcPr>
            <w:tcW w:w="960" w:type="dxa"/>
            <w:tcBorders>
              <w:top w:val="nil"/>
              <w:left w:val="nil"/>
              <w:bottom w:val="nil"/>
              <w:right w:val="nil"/>
            </w:tcBorders>
            <w:shd w:val="clear" w:color="000000" w:fill="C5D9F1"/>
            <w:noWrap/>
            <w:vAlign w:val="bottom"/>
            <w:hideMark/>
          </w:tcPr>
          <w:p w14:paraId="348EED0F" w14:textId="77777777" w:rsidR="00ED3738" w:rsidRPr="00ED3738" w:rsidRDefault="00ED3738" w:rsidP="00ED3738">
            <w:pPr>
              <w:spacing w:after="0" w:line="240" w:lineRule="auto"/>
              <w:jc w:val="center"/>
              <w:rPr>
                <w:rFonts w:ascii="Calibri" w:eastAsia="Times New Roman" w:hAnsi="Calibri" w:cs="Times New Roman"/>
                <w:color w:val="000000"/>
                <w:sz w:val="22"/>
              </w:rPr>
            </w:pPr>
            <w:r w:rsidRPr="00ED3738">
              <w:rPr>
                <w:rFonts w:ascii="Calibri" w:eastAsia="Times New Roman" w:hAnsi="Calibri" w:cs="Times New Roman"/>
                <w:color w:val="000000"/>
                <w:sz w:val="22"/>
              </w:rPr>
              <w:t>0.46</w:t>
            </w:r>
          </w:p>
        </w:tc>
        <w:tc>
          <w:tcPr>
            <w:tcW w:w="960" w:type="dxa"/>
            <w:tcBorders>
              <w:top w:val="nil"/>
              <w:left w:val="nil"/>
              <w:bottom w:val="nil"/>
              <w:right w:val="nil"/>
            </w:tcBorders>
            <w:shd w:val="clear" w:color="000000" w:fill="C5D9F1"/>
            <w:noWrap/>
            <w:vAlign w:val="bottom"/>
            <w:hideMark/>
          </w:tcPr>
          <w:p w14:paraId="6A293AD4" w14:textId="77777777" w:rsidR="00ED3738" w:rsidRPr="00ED3738" w:rsidRDefault="00ED3738" w:rsidP="00ED3738">
            <w:pPr>
              <w:spacing w:after="0" w:line="240" w:lineRule="auto"/>
              <w:jc w:val="center"/>
              <w:rPr>
                <w:rFonts w:ascii="Calibri" w:eastAsia="Times New Roman" w:hAnsi="Calibri" w:cs="Times New Roman"/>
                <w:color w:val="008000"/>
                <w:sz w:val="22"/>
              </w:rPr>
            </w:pPr>
            <w:r w:rsidRPr="00ED3738">
              <w:rPr>
                <w:rFonts w:ascii="Calibri" w:eastAsia="Times New Roman" w:hAnsi="Calibri" w:cs="Times New Roman"/>
                <w:color w:val="008000"/>
                <w:sz w:val="22"/>
              </w:rPr>
              <w:t>8.00%</w:t>
            </w:r>
          </w:p>
        </w:tc>
        <w:tc>
          <w:tcPr>
            <w:tcW w:w="960" w:type="dxa"/>
            <w:tcBorders>
              <w:top w:val="nil"/>
              <w:left w:val="nil"/>
              <w:bottom w:val="nil"/>
              <w:right w:val="nil"/>
            </w:tcBorders>
            <w:shd w:val="clear" w:color="000000" w:fill="DDD9C4"/>
            <w:noWrap/>
            <w:vAlign w:val="bottom"/>
            <w:hideMark/>
          </w:tcPr>
          <w:p w14:paraId="4AC2C3D0" w14:textId="77777777" w:rsidR="00ED3738" w:rsidRPr="00ED3738" w:rsidRDefault="00ED3738" w:rsidP="00ED3738">
            <w:pPr>
              <w:spacing w:after="0" w:line="240" w:lineRule="auto"/>
              <w:jc w:val="center"/>
              <w:rPr>
                <w:rFonts w:ascii="Calibri" w:eastAsia="Times New Roman" w:hAnsi="Calibri" w:cs="Times New Roman"/>
                <w:color w:val="000000"/>
                <w:sz w:val="22"/>
              </w:rPr>
            </w:pPr>
            <w:r w:rsidRPr="00ED3738">
              <w:rPr>
                <w:rFonts w:ascii="Calibri" w:eastAsia="Times New Roman" w:hAnsi="Calibri" w:cs="Times New Roman"/>
                <w:color w:val="000000"/>
                <w:sz w:val="22"/>
              </w:rPr>
              <w:t>0.468</w:t>
            </w:r>
          </w:p>
        </w:tc>
        <w:tc>
          <w:tcPr>
            <w:tcW w:w="960" w:type="dxa"/>
            <w:tcBorders>
              <w:top w:val="nil"/>
              <w:left w:val="nil"/>
              <w:bottom w:val="nil"/>
              <w:right w:val="nil"/>
            </w:tcBorders>
            <w:shd w:val="clear" w:color="000000" w:fill="DDD9C4"/>
            <w:noWrap/>
            <w:vAlign w:val="bottom"/>
            <w:hideMark/>
          </w:tcPr>
          <w:p w14:paraId="2CDED283" w14:textId="77777777" w:rsidR="00ED3738" w:rsidRPr="00ED3738" w:rsidRDefault="00ED3738" w:rsidP="00ED3738">
            <w:pPr>
              <w:spacing w:after="0" w:line="240" w:lineRule="auto"/>
              <w:jc w:val="center"/>
              <w:rPr>
                <w:rFonts w:ascii="Calibri" w:eastAsia="Times New Roman" w:hAnsi="Calibri" w:cs="Times New Roman"/>
                <w:color w:val="008000"/>
                <w:sz w:val="22"/>
              </w:rPr>
            </w:pPr>
            <w:r w:rsidRPr="00ED3738">
              <w:rPr>
                <w:rFonts w:ascii="Calibri" w:eastAsia="Times New Roman" w:hAnsi="Calibri" w:cs="Times New Roman"/>
                <w:color w:val="008000"/>
                <w:sz w:val="22"/>
              </w:rPr>
              <w:t>6.40%</w:t>
            </w:r>
          </w:p>
        </w:tc>
        <w:tc>
          <w:tcPr>
            <w:tcW w:w="960" w:type="dxa"/>
            <w:tcBorders>
              <w:top w:val="nil"/>
              <w:left w:val="nil"/>
              <w:bottom w:val="nil"/>
              <w:right w:val="nil"/>
            </w:tcBorders>
            <w:shd w:val="clear" w:color="000000" w:fill="DAEEF3"/>
            <w:noWrap/>
            <w:vAlign w:val="bottom"/>
            <w:hideMark/>
          </w:tcPr>
          <w:p w14:paraId="7B3EBE28" w14:textId="77777777" w:rsidR="00ED3738" w:rsidRPr="00ED3738" w:rsidRDefault="00ED3738" w:rsidP="00ED3738">
            <w:pPr>
              <w:spacing w:after="0" w:line="240" w:lineRule="auto"/>
              <w:jc w:val="center"/>
              <w:rPr>
                <w:rFonts w:ascii="Calibri" w:eastAsia="Times New Roman" w:hAnsi="Calibri" w:cs="Times New Roman"/>
                <w:color w:val="000000"/>
                <w:sz w:val="22"/>
              </w:rPr>
            </w:pPr>
            <w:r w:rsidRPr="00ED3738">
              <w:rPr>
                <w:rFonts w:ascii="Calibri" w:eastAsia="Times New Roman" w:hAnsi="Calibri" w:cs="Times New Roman"/>
                <w:color w:val="000000"/>
                <w:sz w:val="22"/>
              </w:rPr>
              <w:t>0.469</w:t>
            </w:r>
          </w:p>
        </w:tc>
        <w:tc>
          <w:tcPr>
            <w:tcW w:w="960" w:type="dxa"/>
            <w:tcBorders>
              <w:top w:val="nil"/>
              <w:left w:val="nil"/>
              <w:bottom w:val="nil"/>
              <w:right w:val="nil"/>
            </w:tcBorders>
            <w:shd w:val="clear" w:color="000000" w:fill="DAEEF3"/>
            <w:noWrap/>
            <w:vAlign w:val="bottom"/>
            <w:hideMark/>
          </w:tcPr>
          <w:p w14:paraId="31120B2E" w14:textId="77777777" w:rsidR="00ED3738" w:rsidRPr="00ED3738" w:rsidRDefault="00ED3738" w:rsidP="00ED3738">
            <w:pPr>
              <w:spacing w:after="0" w:line="240" w:lineRule="auto"/>
              <w:jc w:val="center"/>
              <w:rPr>
                <w:rFonts w:ascii="Calibri" w:eastAsia="Times New Roman" w:hAnsi="Calibri" w:cs="Times New Roman"/>
                <w:color w:val="008000"/>
                <w:sz w:val="22"/>
              </w:rPr>
            </w:pPr>
            <w:r w:rsidRPr="00ED3738">
              <w:rPr>
                <w:rFonts w:ascii="Calibri" w:eastAsia="Times New Roman" w:hAnsi="Calibri" w:cs="Times New Roman"/>
                <w:color w:val="008000"/>
                <w:sz w:val="22"/>
              </w:rPr>
              <w:t>6.20%</w:t>
            </w:r>
          </w:p>
        </w:tc>
        <w:tc>
          <w:tcPr>
            <w:tcW w:w="960" w:type="dxa"/>
            <w:tcBorders>
              <w:top w:val="nil"/>
              <w:left w:val="nil"/>
              <w:bottom w:val="nil"/>
              <w:right w:val="nil"/>
            </w:tcBorders>
            <w:shd w:val="clear" w:color="000000" w:fill="E4DFEC"/>
            <w:noWrap/>
            <w:vAlign w:val="bottom"/>
            <w:hideMark/>
          </w:tcPr>
          <w:p w14:paraId="1C43A6ED" w14:textId="77777777" w:rsidR="00ED3738" w:rsidRPr="00ED3738" w:rsidRDefault="00ED3738" w:rsidP="00ED3738">
            <w:pPr>
              <w:spacing w:after="0" w:line="240" w:lineRule="auto"/>
              <w:jc w:val="center"/>
              <w:rPr>
                <w:rFonts w:ascii="Calibri" w:eastAsia="Times New Roman" w:hAnsi="Calibri" w:cs="Times New Roman"/>
                <w:color w:val="000000"/>
                <w:sz w:val="22"/>
              </w:rPr>
            </w:pPr>
            <w:r w:rsidRPr="00ED3738">
              <w:rPr>
                <w:rFonts w:ascii="Calibri" w:eastAsia="Times New Roman" w:hAnsi="Calibri" w:cs="Times New Roman"/>
                <w:color w:val="000000"/>
                <w:sz w:val="22"/>
              </w:rPr>
              <w:t>0.468</w:t>
            </w:r>
          </w:p>
        </w:tc>
        <w:tc>
          <w:tcPr>
            <w:tcW w:w="960" w:type="dxa"/>
            <w:tcBorders>
              <w:top w:val="nil"/>
              <w:left w:val="nil"/>
              <w:bottom w:val="nil"/>
              <w:right w:val="nil"/>
            </w:tcBorders>
            <w:shd w:val="clear" w:color="000000" w:fill="E4DFEC"/>
            <w:noWrap/>
            <w:vAlign w:val="bottom"/>
            <w:hideMark/>
          </w:tcPr>
          <w:p w14:paraId="6A6782F3" w14:textId="77777777" w:rsidR="00ED3738" w:rsidRPr="00ED3738" w:rsidRDefault="00ED3738" w:rsidP="00ED3738">
            <w:pPr>
              <w:spacing w:after="0" w:line="240" w:lineRule="auto"/>
              <w:jc w:val="center"/>
              <w:rPr>
                <w:rFonts w:ascii="Calibri" w:eastAsia="Times New Roman" w:hAnsi="Calibri" w:cs="Times New Roman"/>
                <w:color w:val="008000"/>
                <w:sz w:val="22"/>
              </w:rPr>
            </w:pPr>
            <w:r w:rsidRPr="00ED3738">
              <w:rPr>
                <w:rFonts w:ascii="Calibri" w:eastAsia="Times New Roman" w:hAnsi="Calibri" w:cs="Times New Roman"/>
                <w:color w:val="008000"/>
                <w:sz w:val="22"/>
              </w:rPr>
              <w:t>6.40%</w:t>
            </w:r>
          </w:p>
        </w:tc>
      </w:tr>
      <w:tr w:rsidR="00ED3738" w:rsidRPr="00ED3738" w14:paraId="120447E3" w14:textId="77777777" w:rsidTr="00ED3738">
        <w:trPr>
          <w:trHeight w:val="300"/>
        </w:trPr>
        <w:tc>
          <w:tcPr>
            <w:tcW w:w="1480" w:type="dxa"/>
            <w:tcBorders>
              <w:top w:val="nil"/>
              <w:left w:val="nil"/>
              <w:bottom w:val="nil"/>
              <w:right w:val="nil"/>
            </w:tcBorders>
            <w:shd w:val="clear" w:color="auto" w:fill="auto"/>
            <w:noWrap/>
            <w:vAlign w:val="bottom"/>
            <w:hideMark/>
          </w:tcPr>
          <w:p w14:paraId="42C67A1E" w14:textId="77777777" w:rsidR="00ED3738" w:rsidRPr="00ED3738" w:rsidRDefault="00ED3738" w:rsidP="00ED3738">
            <w:pPr>
              <w:spacing w:after="0" w:line="240" w:lineRule="auto"/>
              <w:jc w:val="center"/>
              <w:rPr>
                <w:rFonts w:ascii="Calibri" w:eastAsia="Times New Roman" w:hAnsi="Calibri" w:cs="Times New Roman"/>
                <w:color w:val="000000"/>
                <w:sz w:val="22"/>
              </w:rPr>
            </w:pPr>
            <w:r w:rsidRPr="00ED3738">
              <w:rPr>
                <w:rFonts w:ascii="Calibri" w:eastAsia="Times New Roman" w:hAnsi="Calibri" w:cs="Times New Roman"/>
                <w:color w:val="000000"/>
                <w:sz w:val="22"/>
              </w:rPr>
              <w:t>1</w:t>
            </w:r>
          </w:p>
        </w:tc>
        <w:tc>
          <w:tcPr>
            <w:tcW w:w="960" w:type="dxa"/>
            <w:tcBorders>
              <w:top w:val="nil"/>
              <w:left w:val="nil"/>
              <w:bottom w:val="nil"/>
              <w:right w:val="nil"/>
            </w:tcBorders>
            <w:shd w:val="clear" w:color="000000" w:fill="C5D9F1"/>
            <w:noWrap/>
            <w:vAlign w:val="bottom"/>
            <w:hideMark/>
          </w:tcPr>
          <w:p w14:paraId="5347B860" w14:textId="77777777" w:rsidR="00ED3738" w:rsidRPr="00ED3738" w:rsidRDefault="00ED3738" w:rsidP="00ED3738">
            <w:pPr>
              <w:spacing w:after="0" w:line="240" w:lineRule="auto"/>
              <w:jc w:val="center"/>
              <w:rPr>
                <w:rFonts w:ascii="Calibri" w:eastAsia="Times New Roman" w:hAnsi="Calibri" w:cs="Times New Roman"/>
                <w:color w:val="000000"/>
                <w:sz w:val="22"/>
              </w:rPr>
            </w:pPr>
            <w:r w:rsidRPr="00ED3738">
              <w:rPr>
                <w:rFonts w:ascii="Calibri" w:eastAsia="Times New Roman" w:hAnsi="Calibri" w:cs="Times New Roman"/>
                <w:color w:val="000000"/>
                <w:sz w:val="22"/>
              </w:rPr>
              <w:t>0.858</w:t>
            </w:r>
          </w:p>
        </w:tc>
        <w:tc>
          <w:tcPr>
            <w:tcW w:w="960" w:type="dxa"/>
            <w:tcBorders>
              <w:top w:val="nil"/>
              <w:left w:val="nil"/>
              <w:bottom w:val="nil"/>
              <w:right w:val="nil"/>
            </w:tcBorders>
            <w:shd w:val="clear" w:color="000000" w:fill="C5D9F1"/>
            <w:noWrap/>
            <w:vAlign w:val="bottom"/>
            <w:hideMark/>
          </w:tcPr>
          <w:p w14:paraId="01790ECD" w14:textId="77777777" w:rsidR="00ED3738" w:rsidRPr="00ED3738" w:rsidRDefault="00ED3738" w:rsidP="00ED3738">
            <w:pPr>
              <w:spacing w:after="0" w:line="240" w:lineRule="auto"/>
              <w:jc w:val="center"/>
              <w:rPr>
                <w:rFonts w:ascii="Calibri" w:eastAsia="Times New Roman" w:hAnsi="Calibri" w:cs="Times New Roman"/>
                <w:color w:val="008000"/>
                <w:sz w:val="22"/>
              </w:rPr>
            </w:pPr>
            <w:r w:rsidRPr="00ED3738">
              <w:rPr>
                <w:rFonts w:ascii="Calibri" w:eastAsia="Times New Roman" w:hAnsi="Calibri" w:cs="Times New Roman"/>
                <w:color w:val="008000"/>
                <w:sz w:val="22"/>
              </w:rPr>
              <w:t>14.20%</w:t>
            </w:r>
          </w:p>
        </w:tc>
        <w:tc>
          <w:tcPr>
            <w:tcW w:w="960" w:type="dxa"/>
            <w:tcBorders>
              <w:top w:val="nil"/>
              <w:left w:val="nil"/>
              <w:bottom w:val="nil"/>
              <w:right w:val="nil"/>
            </w:tcBorders>
            <w:shd w:val="clear" w:color="000000" w:fill="DDD9C4"/>
            <w:noWrap/>
            <w:vAlign w:val="bottom"/>
            <w:hideMark/>
          </w:tcPr>
          <w:p w14:paraId="1C396C5F" w14:textId="77777777" w:rsidR="00ED3738" w:rsidRPr="00ED3738" w:rsidRDefault="00ED3738" w:rsidP="00ED3738">
            <w:pPr>
              <w:spacing w:after="0" w:line="240" w:lineRule="auto"/>
              <w:jc w:val="center"/>
              <w:rPr>
                <w:rFonts w:ascii="Calibri" w:eastAsia="Times New Roman" w:hAnsi="Calibri" w:cs="Times New Roman"/>
                <w:color w:val="000000"/>
                <w:sz w:val="22"/>
              </w:rPr>
            </w:pPr>
            <w:r w:rsidRPr="00ED3738">
              <w:rPr>
                <w:rFonts w:ascii="Calibri" w:eastAsia="Times New Roman" w:hAnsi="Calibri" w:cs="Times New Roman"/>
                <w:color w:val="000000"/>
                <w:sz w:val="22"/>
              </w:rPr>
              <w:t>0.95</w:t>
            </w:r>
          </w:p>
        </w:tc>
        <w:tc>
          <w:tcPr>
            <w:tcW w:w="960" w:type="dxa"/>
            <w:tcBorders>
              <w:top w:val="nil"/>
              <w:left w:val="nil"/>
              <w:bottom w:val="nil"/>
              <w:right w:val="nil"/>
            </w:tcBorders>
            <w:shd w:val="clear" w:color="000000" w:fill="DDD9C4"/>
            <w:noWrap/>
            <w:vAlign w:val="bottom"/>
            <w:hideMark/>
          </w:tcPr>
          <w:p w14:paraId="61FF3E32" w14:textId="77777777" w:rsidR="00ED3738" w:rsidRPr="00ED3738" w:rsidRDefault="00ED3738" w:rsidP="00ED3738">
            <w:pPr>
              <w:spacing w:after="0" w:line="240" w:lineRule="auto"/>
              <w:jc w:val="center"/>
              <w:rPr>
                <w:rFonts w:ascii="Calibri" w:eastAsia="Times New Roman" w:hAnsi="Calibri" w:cs="Times New Roman"/>
                <w:color w:val="008000"/>
                <w:sz w:val="22"/>
              </w:rPr>
            </w:pPr>
            <w:r w:rsidRPr="00ED3738">
              <w:rPr>
                <w:rFonts w:ascii="Calibri" w:eastAsia="Times New Roman" w:hAnsi="Calibri" w:cs="Times New Roman"/>
                <w:color w:val="008000"/>
                <w:sz w:val="22"/>
              </w:rPr>
              <w:t>5.00%</w:t>
            </w:r>
          </w:p>
        </w:tc>
        <w:tc>
          <w:tcPr>
            <w:tcW w:w="960" w:type="dxa"/>
            <w:tcBorders>
              <w:top w:val="nil"/>
              <w:left w:val="nil"/>
              <w:bottom w:val="nil"/>
              <w:right w:val="nil"/>
            </w:tcBorders>
            <w:shd w:val="clear" w:color="000000" w:fill="DAEEF3"/>
            <w:noWrap/>
            <w:vAlign w:val="bottom"/>
            <w:hideMark/>
          </w:tcPr>
          <w:p w14:paraId="1801E6A9" w14:textId="77777777" w:rsidR="00ED3738" w:rsidRPr="00ED3738" w:rsidRDefault="00ED3738" w:rsidP="00ED3738">
            <w:pPr>
              <w:spacing w:after="0" w:line="240" w:lineRule="auto"/>
              <w:jc w:val="center"/>
              <w:rPr>
                <w:rFonts w:ascii="Calibri" w:eastAsia="Times New Roman" w:hAnsi="Calibri" w:cs="Times New Roman"/>
                <w:color w:val="000000"/>
                <w:sz w:val="22"/>
              </w:rPr>
            </w:pPr>
            <w:r w:rsidRPr="00ED3738">
              <w:rPr>
                <w:rFonts w:ascii="Calibri" w:eastAsia="Times New Roman" w:hAnsi="Calibri" w:cs="Times New Roman"/>
                <w:color w:val="000000"/>
                <w:sz w:val="22"/>
              </w:rPr>
              <w:t>0.953</w:t>
            </w:r>
          </w:p>
        </w:tc>
        <w:tc>
          <w:tcPr>
            <w:tcW w:w="960" w:type="dxa"/>
            <w:tcBorders>
              <w:top w:val="nil"/>
              <w:left w:val="nil"/>
              <w:bottom w:val="nil"/>
              <w:right w:val="nil"/>
            </w:tcBorders>
            <w:shd w:val="clear" w:color="000000" w:fill="DAEEF3"/>
            <w:noWrap/>
            <w:vAlign w:val="bottom"/>
            <w:hideMark/>
          </w:tcPr>
          <w:p w14:paraId="1BFA9F23" w14:textId="77777777" w:rsidR="00ED3738" w:rsidRPr="00ED3738" w:rsidRDefault="00ED3738" w:rsidP="00ED3738">
            <w:pPr>
              <w:spacing w:after="0" w:line="240" w:lineRule="auto"/>
              <w:jc w:val="center"/>
              <w:rPr>
                <w:rFonts w:ascii="Calibri" w:eastAsia="Times New Roman" w:hAnsi="Calibri" w:cs="Times New Roman"/>
                <w:color w:val="008000"/>
                <w:sz w:val="22"/>
              </w:rPr>
            </w:pPr>
            <w:r w:rsidRPr="00ED3738">
              <w:rPr>
                <w:rFonts w:ascii="Calibri" w:eastAsia="Times New Roman" w:hAnsi="Calibri" w:cs="Times New Roman"/>
                <w:color w:val="008000"/>
                <w:sz w:val="22"/>
              </w:rPr>
              <w:t>4.70%</w:t>
            </w:r>
          </w:p>
        </w:tc>
        <w:tc>
          <w:tcPr>
            <w:tcW w:w="960" w:type="dxa"/>
            <w:tcBorders>
              <w:top w:val="nil"/>
              <w:left w:val="nil"/>
              <w:bottom w:val="nil"/>
              <w:right w:val="nil"/>
            </w:tcBorders>
            <w:shd w:val="clear" w:color="000000" w:fill="E4DFEC"/>
            <w:noWrap/>
            <w:vAlign w:val="bottom"/>
            <w:hideMark/>
          </w:tcPr>
          <w:p w14:paraId="78B7CEF6" w14:textId="77777777" w:rsidR="00ED3738" w:rsidRPr="00ED3738" w:rsidRDefault="00ED3738" w:rsidP="00ED3738">
            <w:pPr>
              <w:spacing w:after="0" w:line="240" w:lineRule="auto"/>
              <w:jc w:val="center"/>
              <w:rPr>
                <w:rFonts w:ascii="Calibri" w:eastAsia="Times New Roman" w:hAnsi="Calibri" w:cs="Times New Roman"/>
                <w:color w:val="000000"/>
                <w:sz w:val="22"/>
              </w:rPr>
            </w:pPr>
            <w:r w:rsidRPr="00ED3738">
              <w:rPr>
                <w:rFonts w:ascii="Calibri" w:eastAsia="Times New Roman" w:hAnsi="Calibri" w:cs="Times New Roman"/>
                <w:color w:val="000000"/>
                <w:sz w:val="22"/>
              </w:rPr>
              <w:t>0.653</w:t>
            </w:r>
          </w:p>
        </w:tc>
        <w:tc>
          <w:tcPr>
            <w:tcW w:w="960" w:type="dxa"/>
            <w:tcBorders>
              <w:top w:val="nil"/>
              <w:left w:val="nil"/>
              <w:bottom w:val="nil"/>
              <w:right w:val="nil"/>
            </w:tcBorders>
            <w:shd w:val="clear" w:color="000000" w:fill="E4DFEC"/>
            <w:noWrap/>
            <w:vAlign w:val="bottom"/>
            <w:hideMark/>
          </w:tcPr>
          <w:p w14:paraId="3E8BBDFC" w14:textId="77777777" w:rsidR="00ED3738" w:rsidRPr="00ED3738" w:rsidRDefault="00ED3738" w:rsidP="00ED3738">
            <w:pPr>
              <w:spacing w:after="0" w:line="240" w:lineRule="auto"/>
              <w:jc w:val="center"/>
              <w:rPr>
                <w:rFonts w:ascii="Calibri" w:eastAsia="Times New Roman" w:hAnsi="Calibri" w:cs="Times New Roman"/>
                <w:color w:val="FF0000"/>
                <w:sz w:val="22"/>
              </w:rPr>
            </w:pPr>
            <w:r w:rsidRPr="00ED3738">
              <w:rPr>
                <w:rFonts w:ascii="Calibri" w:eastAsia="Times New Roman" w:hAnsi="Calibri" w:cs="Times New Roman"/>
                <w:color w:val="FF0000"/>
                <w:sz w:val="22"/>
              </w:rPr>
              <w:t>34.70%</w:t>
            </w:r>
          </w:p>
        </w:tc>
      </w:tr>
      <w:tr w:rsidR="00ED3738" w:rsidRPr="00ED3738" w14:paraId="25AEA33C" w14:textId="77777777" w:rsidTr="00ED3738">
        <w:trPr>
          <w:trHeight w:val="300"/>
        </w:trPr>
        <w:tc>
          <w:tcPr>
            <w:tcW w:w="1480" w:type="dxa"/>
            <w:tcBorders>
              <w:top w:val="nil"/>
              <w:left w:val="nil"/>
              <w:bottom w:val="nil"/>
              <w:right w:val="nil"/>
            </w:tcBorders>
            <w:shd w:val="clear" w:color="auto" w:fill="auto"/>
            <w:noWrap/>
            <w:vAlign w:val="bottom"/>
            <w:hideMark/>
          </w:tcPr>
          <w:p w14:paraId="4946930D" w14:textId="77777777" w:rsidR="00ED3738" w:rsidRPr="00ED3738" w:rsidRDefault="00ED3738" w:rsidP="00ED3738">
            <w:pPr>
              <w:spacing w:after="0" w:line="240" w:lineRule="auto"/>
              <w:jc w:val="center"/>
              <w:rPr>
                <w:rFonts w:ascii="Calibri" w:eastAsia="Times New Roman" w:hAnsi="Calibri" w:cs="Times New Roman"/>
                <w:color w:val="000000"/>
                <w:sz w:val="22"/>
              </w:rPr>
            </w:pPr>
            <w:r w:rsidRPr="00ED3738">
              <w:rPr>
                <w:rFonts w:ascii="Calibri" w:eastAsia="Times New Roman" w:hAnsi="Calibri" w:cs="Times New Roman"/>
                <w:color w:val="000000"/>
                <w:sz w:val="22"/>
              </w:rPr>
              <w:t>1.5</w:t>
            </w:r>
          </w:p>
        </w:tc>
        <w:tc>
          <w:tcPr>
            <w:tcW w:w="960" w:type="dxa"/>
            <w:tcBorders>
              <w:top w:val="nil"/>
              <w:left w:val="nil"/>
              <w:bottom w:val="nil"/>
              <w:right w:val="nil"/>
            </w:tcBorders>
            <w:shd w:val="clear" w:color="000000" w:fill="C5D9F1"/>
            <w:noWrap/>
            <w:vAlign w:val="bottom"/>
            <w:hideMark/>
          </w:tcPr>
          <w:p w14:paraId="33842D6B" w14:textId="77777777" w:rsidR="00ED3738" w:rsidRPr="00ED3738" w:rsidRDefault="00ED3738" w:rsidP="00ED3738">
            <w:pPr>
              <w:spacing w:after="0" w:line="240" w:lineRule="auto"/>
              <w:jc w:val="center"/>
              <w:rPr>
                <w:rFonts w:ascii="Calibri" w:eastAsia="Times New Roman" w:hAnsi="Calibri" w:cs="Times New Roman"/>
                <w:color w:val="000000"/>
                <w:sz w:val="22"/>
              </w:rPr>
            </w:pPr>
            <w:r w:rsidRPr="00ED3738">
              <w:rPr>
                <w:rFonts w:ascii="Calibri" w:eastAsia="Times New Roman" w:hAnsi="Calibri" w:cs="Times New Roman"/>
                <w:color w:val="000000"/>
                <w:sz w:val="22"/>
              </w:rPr>
              <w:t>1.314</w:t>
            </w:r>
          </w:p>
        </w:tc>
        <w:tc>
          <w:tcPr>
            <w:tcW w:w="960" w:type="dxa"/>
            <w:tcBorders>
              <w:top w:val="nil"/>
              <w:left w:val="nil"/>
              <w:bottom w:val="nil"/>
              <w:right w:val="nil"/>
            </w:tcBorders>
            <w:shd w:val="clear" w:color="000000" w:fill="C5D9F1"/>
            <w:noWrap/>
            <w:vAlign w:val="bottom"/>
            <w:hideMark/>
          </w:tcPr>
          <w:p w14:paraId="70CF3796" w14:textId="77777777" w:rsidR="00ED3738" w:rsidRPr="00ED3738" w:rsidRDefault="00ED3738" w:rsidP="00ED3738">
            <w:pPr>
              <w:spacing w:after="0" w:line="240" w:lineRule="auto"/>
              <w:jc w:val="center"/>
              <w:rPr>
                <w:rFonts w:ascii="Calibri" w:eastAsia="Times New Roman" w:hAnsi="Calibri" w:cs="Times New Roman"/>
                <w:color w:val="008000"/>
                <w:sz w:val="22"/>
              </w:rPr>
            </w:pPr>
            <w:r w:rsidRPr="00ED3738">
              <w:rPr>
                <w:rFonts w:ascii="Calibri" w:eastAsia="Times New Roman" w:hAnsi="Calibri" w:cs="Times New Roman"/>
                <w:color w:val="008000"/>
                <w:sz w:val="22"/>
              </w:rPr>
              <w:t>12.40%</w:t>
            </w:r>
          </w:p>
        </w:tc>
        <w:tc>
          <w:tcPr>
            <w:tcW w:w="960" w:type="dxa"/>
            <w:tcBorders>
              <w:top w:val="nil"/>
              <w:left w:val="nil"/>
              <w:bottom w:val="nil"/>
              <w:right w:val="nil"/>
            </w:tcBorders>
            <w:shd w:val="clear" w:color="000000" w:fill="DDD9C4"/>
            <w:noWrap/>
            <w:vAlign w:val="bottom"/>
            <w:hideMark/>
          </w:tcPr>
          <w:p w14:paraId="58946DE7" w14:textId="77777777" w:rsidR="00ED3738" w:rsidRPr="00ED3738" w:rsidRDefault="00ED3738" w:rsidP="00ED3738">
            <w:pPr>
              <w:spacing w:after="0" w:line="240" w:lineRule="auto"/>
              <w:jc w:val="center"/>
              <w:rPr>
                <w:rFonts w:ascii="Calibri" w:eastAsia="Times New Roman" w:hAnsi="Calibri" w:cs="Times New Roman"/>
                <w:color w:val="000000"/>
                <w:sz w:val="22"/>
              </w:rPr>
            </w:pPr>
            <w:r w:rsidRPr="00ED3738">
              <w:rPr>
                <w:rFonts w:ascii="Calibri" w:eastAsia="Times New Roman" w:hAnsi="Calibri" w:cs="Times New Roman"/>
                <w:color w:val="000000"/>
                <w:sz w:val="22"/>
              </w:rPr>
              <w:t>1.435</w:t>
            </w:r>
          </w:p>
        </w:tc>
        <w:tc>
          <w:tcPr>
            <w:tcW w:w="960" w:type="dxa"/>
            <w:tcBorders>
              <w:top w:val="nil"/>
              <w:left w:val="nil"/>
              <w:bottom w:val="nil"/>
              <w:right w:val="nil"/>
            </w:tcBorders>
            <w:shd w:val="clear" w:color="000000" w:fill="DDD9C4"/>
            <w:noWrap/>
            <w:vAlign w:val="bottom"/>
            <w:hideMark/>
          </w:tcPr>
          <w:p w14:paraId="51490CDC" w14:textId="77777777" w:rsidR="00ED3738" w:rsidRPr="00ED3738" w:rsidRDefault="00ED3738" w:rsidP="00ED3738">
            <w:pPr>
              <w:spacing w:after="0" w:line="240" w:lineRule="auto"/>
              <w:jc w:val="center"/>
              <w:rPr>
                <w:rFonts w:ascii="Calibri" w:eastAsia="Times New Roman" w:hAnsi="Calibri" w:cs="Times New Roman"/>
                <w:color w:val="008000"/>
                <w:sz w:val="22"/>
              </w:rPr>
            </w:pPr>
            <w:r w:rsidRPr="00ED3738">
              <w:rPr>
                <w:rFonts w:ascii="Calibri" w:eastAsia="Times New Roman" w:hAnsi="Calibri" w:cs="Times New Roman"/>
                <w:color w:val="008000"/>
                <w:sz w:val="22"/>
              </w:rPr>
              <w:t>4.33%</w:t>
            </w:r>
          </w:p>
        </w:tc>
        <w:tc>
          <w:tcPr>
            <w:tcW w:w="960" w:type="dxa"/>
            <w:tcBorders>
              <w:top w:val="nil"/>
              <w:left w:val="nil"/>
              <w:bottom w:val="nil"/>
              <w:right w:val="nil"/>
            </w:tcBorders>
            <w:shd w:val="clear" w:color="000000" w:fill="DAEEF3"/>
            <w:noWrap/>
            <w:vAlign w:val="bottom"/>
            <w:hideMark/>
          </w:tcPr>
          <w:p w14:paraId="7A7F3ADF" w14:textId="77777777" w:rsidR="00ED3738" w:rsidRPr="00ED3738" w:rsidRDefault="00ED3738" w:rsidP="00ED3738">
            <w:pPr>
              <w:spacing w:after="0" w:line="240" w:lineRule="auto"/>
              <w:jc w:val="center"/>
              <w:rPr>
                <w:rFonts w:ascii="Calibri" w:eastAsia="Times New Roman" w:hAnsi="Calibri" w:cs="Times New Roman"/>
                <w:color w:val="000000"/>
                <w:sz w:val="22"/>
              </w:rPr>
            </w:pPr>
            <w:r w:rsidRPr="00ED3738">
              <w:rPr>
                <w:rFonts w:ascii="Calibri" w:eastAsia="Times New Roman" w:hAnsi="Calibri" w:cs="Times New Roman"/>
                <w:color w:val="000000"/>
                <w:sz w:val="22"/>
              </w:rPr>
              <w:t>1.437</w:t>
            </w:r>
          </w:p>
        </w:tc>
        <w:tc>
          <w:tcPr>
            <w:tcW w:w="960" w:type="dxa"/>
            <w:tcBorders>
              <w:top w:val="nil"/>
              <w:left w:val="nil"/>
              <w:bottom w:val="nil"/>
              <w:right w:val="nil"/>
            </w:tcBorders>
            <w:shd w:val="clear" w:color="000000" w:fill="DAEEF3"/>
            <w:noWrap/>
            <w:vAlign w:val="bottom"/>
            <w:hideMark/>
          </w:tcPr>
          <w:p w14:paraId="7E026CE0" w14:textId="77777777" w:rsidR="00ED3738" w:rsidRPr="00ED3738" w:rsidRDefault="00ED3738" w:rsidP="00ED3738">
            <w:pPr>
              <w:spacing w:after="0" w:line="240" w:lineRule="auto"/>
              <w:jc w:val="center"/>
              <w:rPr>
                <w:rFonts w:ascii="Calibri" w:eastAsia="Times New Roman" w:hAnsi="Calibri" w:cs="Times New Roman"/>
                <w:color w:val="008000"/>
                <w:sz w:val="22"/>
              </w:rPr>
            </w:pPr>
            <w:r w:rsidRPr="00ED3738">
              <w:rPr>
                <w:rFonts w:ascii="Calibri" w:eastAsia="Times New Roman" w:hAnsi="Calibri" w:cs="Times New Roman"/>
                <w:color w:val="008000"/>
                <w:sz w:val="22"/>
              </w:rPr>
              <w:t>4.20%</w:t>
            </w:r>
          </w:p>
        </w:tc>
        <w:tc>
          <w:tcPr>
            <w:tcW w:w="960" w:type="dxa"/>
            <w:tcBorders>
              <w:top w:val="nil"/>
              <w:left w:val="nil"/>
              <w:bottom w:val="nil"/>
              <w:right w:val="nil"/>
            </w:tcBorders>
            <w:shd w:val="clear" w:color="000000" w:fill="E4DFEC"/>
            <w:noWrap/>
            <w:vAlign w:val="bottom"/>
            <w:hideMark/>
          </w:tcPr>
          <w:p w14:paraId="3E17D4EC" w14:textId="77777777" w:rsidR="00ED3738" w:rsidRPr="00ED3738" w:rsidRDefault="00ED3738" w:rsidP="00ED3738">
            <w:pPr>
              <w:spacing w:after="0" w:line="240" w:lineRule="auto"/>
              <w:jc w:val="center"/>
              <w:rPr>
                <w:rFonts w:ascii="Calibri" w:eastAsia="Times New Roman" w:hAnsi="Calibri" w:cs="Times New Roman"/>
                <w:color w:val="000000"/>
                <w:sz w:val="22"/>
              </w:rPr>
            </w:pPr>
            <w:r w:rsidRPr="00ED3738">
              <w:rPr>
                <w:rFonts w:ascii="Calibri" w:eastAsia="Times New Roman" w:hAnsi="Calibri" w:cs="Times New Roman"/>
                <w:color w:val="000000"/>
                <w:sz w:val="22"/>
              </w:rPr>
              <w:t>0.653</w:t>
            </w:r>
          </w:p>
        </w:tc>
        <w:tc>
          <w:tcPr>
            <w:tcW w:w="960" w:type="dxa"/>
            <w:tcBorders>
              <w:top w:val="nil"/>
              <w:left w:val="nil"/>
              <w:bottom w:val="nil"/>
              <w:right w:val="nil"/>
            </w:tcBorders>
            <w:shd w:val="clear" w:color="000000" w:fill="E4DFEC"/>
            <w:noWrap/>
            <w:vAlign w:val="bottom"/>
            <w:hideMark/>
          </w:tcPr>
          <w:p w14:paraId="33502BD7" w14:textId="77777777" w:rsidR="00ED3738" w:rsidRPr="00ED3738" w:rsidRDefault="00ED3738" w:rsidP="00ED3738">
            <w:pPr>
              <w:spacing w:after="0" w:line="240" w:lineRule="auto"/>
              <w:jc w:val="center"/>
              <w:rPr>
                <w:rFonts w:ascii="Calibri" w:eastAsia="Times New Roman" w:hAnsi="Calibri" w:cs="Times New Roman"/>
                <w:color w:val="FF0000"/>
                <w:sz w:val="22"/>
              </w:rPr>
            </w:pPr>
            <w:r w:rsidRPr="00ED3738">
              <w:rPr>
                <w:rFonts w:ascii="Calibri" w:eastAsia="Times New Roman" w:hAnsi="Calibri" w:cs="Times New Roman"/>
                <w:color w:val="FF0000"/>
                <w:sz w:val="22"/>
              </w:rPr>
              <w:t>56.47%</w:t>
            </w:r>
          </w:p>
        </w:tc>
      </w:tr>
      <w:tr w:rsidR="00ED3738" w:rsidRPr="00ED3738" w14:paraId="31D95432" w14:textId="77777777" w:rsidTr="00ED3738">
        <w:trPr>
          <w:trHeight w:val="300"/>
        </w:trPr>
        <w:tc>
          <w:tcPr>
            <w:tcW w:w="1480" w:type="dxa"/>
            <w:tcBorders>
              <w:top w:val="nil"/>
              <w:left w:val="nil"/>
              <w:bottom w:val="nil"/>
              <w:right w:val="nil"/>
            </w:tcBorders>
            <w:shd w:val="clear" w:color="auto" w:fill="auto"/>
            <w:noWrap/>
            <w:vAlign w:val="bottom"/>
            <w:hideMark/>
          </w:tcPr>
          <w:p w14:paraId="37B8FD41" w14:textId="77777777" w:rsidR="00ED3738" w:rsidRPr="00ED3738" w:rsidRDefault="00ED3738" w:rsidP="00ED3738">
            <w:pPr>
              <w:spacing w:after="0" w:line="240" w:lineRule="auto"/>
              <w:jc w:val="center"/>
              <w:rPr>
                <w:rFonts w:ascii="Calibri" w:eastAsia="Times New Roman" w:hAnsi="Calibri" w:cs="Times New Roman"/>
                <w:color w:val="000000"/>
                <w:sz w:val="22"/>
              </w:rPr>
            </w:pPr>
            <w:r w:rsidRPr="00ED3738">
              <w:rPr>
                <w:rFonts w:ascii="Calibri" w:eastAsia="Times New Roman" w:hAnsi="Calibri" w:cs="Times New Roman"/>
                <w:color w:val="000000"/>
                <w:sz w:val="22"/>
              </w:rPr>
              <w:t>2</w:t>
            </w:r>
          </w:p>
        </w:tc>
        <w:tc>
          <w:tcPr>
            <w:tcW w:w="960" w:type="dxa"/>
            <w:tcBorders>
              <w:top w:val="nil"/>
              <w:left w:val="nil"/>
              <w:bottom w:val="nil"/>
              <w:right w:val="nil"/>
            </w:tcBorders>
            <w:shd w:val="clear" w:color="000000" w:fill="C5D9F1"/>
            <w:noWrap/>
            <w:vAlign w:val="bottom"/>
            <w:hideMark/>
          </w:tcPr>
          <w:p w14:paraId="4ED872E4" w14:textId="77777777" w:rsidR="00ED3738" w:rsidRPr="00ED3738" w:rsidRDefault="00ED3738" w:rsidP="00ED3738">
            <w:pPr>
              <w:spacing w:after="0" w:line="240" w:lineRule="auto"/>
              <w:jc w:val="center"/>
              <w:rPr>
                <w:rFonts w:ascii="Calibri" w:eastAsia="Times New Roman" w:hAnsi="Calibri" w:cs="Times New Roman"/>
                <w:color w:val="000000"/>
                <w:sz w:val="22"/>
              </w:rPr>
            </w:pPr>
            <w:r w:rsidRPr="00ED3738">
              <w:rPr>
                <w:rFonts w:ascii="Calibri" w:eastAsia="Times New Roman" w:hAnsi="Calibri" w:cs="Times New Roman"/>
                <w:color w:val="000000"/>
                <w:sz w:val="22"/>
              </w:rPr>
              <w:t>1.814</w:t>
            </w:r>
          </w:p>
        </w:tc>
        <w:tc>
          <w:tcPr>
            <w:tcW w:w="960" w:type="dxa"/>
            <w:tcBorders>
              <w:top w:val="nil"/>
              <w:left w:val="nil"/>
              <w:bottom w:val="nil"/>
              <w:right w:val="nil"/>
            </w:tcBorders>
            <w:shd w:val="clear" w:color="000000" w:fill="C5D9F1"/>
            <w:noWrap/>
            <w:vAlign w:val="bottom"/>
            <w:hideMark/>
          </w:tcPr>
          <w:p w14:paraId="60BC6B38" w14:textId="77777777" w:rsidR="00ED3738" w:rsidRPr="00ED3738" w:rsidRDefault="00ED3738" w:rsidP="00ED3738">
            <w:pPr>
              <w:spacing w:after="0" w:line="240" w:lineRule="auto"/>
              <w:jc w:val="center"/>
              <w:rPr>
                <w:rFonts w:ascii="Calibri" w:eastAsia="Times New Roman" w:hAnsi="Calibri" w:cs="Times New Roman"/>
                <w:color w:val="008000"/>
                <w:sz w:val="22"/>
              </w:rPr>
            </w:pPr>
            <w:r w:rsidRPr="00ED3738">
              <w:rPr>
                <w:rFonts w:ascii="Calibri" w:eastAsia="Times New Roman" w:hAnsi="Calibri" w:cs="Times New Roman"/>
                <w:color w:val="008000"/>
                <w:sz w:val="22"/>
              </w:rPr>
              <w:t>9.30%</w:t>
            </w:r>
          </w:p>
        </w:tc>
        <w:tc>
          <w:tcPr>
            <w:tcW w:w="960" w:type="dxa"/>
            <w:tcBorders>
              <w:top w:val="nil"/>
              <w:left w:val="nil"/>
              <w:bottom w:val="nil"/>
              <w:right w:val="nil"/>
            </w:tcBorders>
            <w:shd w:val="clear" w:color="000000" w:fill="DDD9C4"/>
            <w:noWrap/>
            <w:vAlign w:val="bottom"/>
            <w:hideMark/>
          </w:tcPr>
          <w:p w14:paraId="376A2DBE" w14:textId="77777777" w:rsidR="00ED3738" w:rsidRPr="00ED3738" w:rsidRDefault="00ED3738" w:rsidP="00ED3738">
            <w:pPr>
              <w:spacing w:after="0" w:line="240" w:lineRule="auto"/>
              <w:jc w:val="center"/>
              <w:rPr>
                <w:rFonts w:ascii="Calibri" w:eastAsia="Times New Roman" w:hAnsi="Calibri" w:cs="Times New Roman"/>
                <w:color w:val="000000"/>
                <w:sz w:val="22"/>
              </w:rPr>
            </w:pPr>
            <w:r w:rsidRPr="00ED3738">
              <w:rPr>
                <w:rFonts w:ascii="Calibri" w:eastAsia="Times New Roman" w:hAnsi="Calibri" w:cs="Times New Roman"/>
                <w:color w:val="000000"/>
                <w:sz w:val="22"/>
              </w:rPr>
              <w:t>1.917</w:t>
            </w:r>
          </w:p>
        </w:tc>
        <w:tc>
          <w:tcPr>
            <w:tcW w:w="960" w:type="dxa"/>
            <w:tcBorders>
              <w:top w:val="nil"/>
              <w:left w:val="nil"/>
              <w:bottom w:val="nil"/>
              <w:right w:val="nil"/>
            </w:tcBorders>
            <w:shd w:val="clear" w:color="000000" w:fill="DDD9C4"/>
            <w:noWrap/>
            <w:vAlign w:val="bottom"/>
            <w:hideMark/>
          </w:tcPr>
          <w:p w14:paraId="7F69A929" w14:textId="77777777" w:rsidR="00ED3738" w:rsidRPr="00ED3738" w:rsidRDefault="00ED3738" w:rsidP="00ED3738">
            <w:pPr>
              <w:spacing w:after="0" w:line="240" w:lineRule="auto"/>
              <w:jc w:val="center"/>
              <w:rPr>
                <w:rFonts w:ascii="Calibri" w:eastAsia="Times New Roman" w:hAnsi="Calibri" w:cs="Times New Roman"/>
                <w:color w:val="008000"/>
                <w:sz w:val="22"/>
              </w:rPr>
            </w:pPr>
            <w:r w:rsidRPr="00ED3738">
              <w:rPr>
                <w:rFonts w:ascii="Calibri" w:eastAsia="Times New Roman" w:hAnsi="Calibri" w:cs="Times New Roman"/>
                <w:color w:val="008000"/>
                <w:sz w:val="22"/>
              </w:rPr>
              <w:t>4.15%</w:t>
            </w:r>
          </w:p>
        </w:tc>
        <w:tc>
          <w:tcPr>
            <w:tcW w:w="960" w:type="dxa"/>
            <w:tcBorders>
              <w:top w:val="nil"/>
              <w:left w:val="nil"/>
              <w:bottom w:val="nil"/>
              <w:right w:val="nil"/>
            </w:tcBorders>
            <w:shd w:val="clear" w:color="000000" w:fill="DAEEF3"/>
            <w:noWrap/>
            <w:vAlign w:val="bottom"/>
            <w:hideMark/>
          </w:tcPr>
          <w:p w14:paraId="138B939E" w14:textId="77777777" w:rsidR="00ED3738" w:rsidRPr="00ED3738" w:rsidRDefault="00ED3738" w:rsidP="00ED3738">
            <w:pPr>
              <w:spacing w:after="0" w:line="240" w:lineRule="auto"/>
              <w:jc w:val="center"/>
              <w:rPr>
                <w:rFonts w:ascii="Calibri" w:eastAsia="Times New Roman" w:hAnsi="Calibri" w:cs="Times New Roman"/>
                <w:color w:val="000000"/>
                <w:sz w:val="22"/>
              </w:rPr>
            </w:pPr>
            <w:r w:rsidRPr="00ED3738">
              <w:rPr>
                <w:rFonts w:ascii="Calibri" w:eastAsia="Times New Roman" w:hAnsi="Calibri" w:cs="Times New Roman"/>
                <w:color w:val="000000"/>
                <w:sz w:val="22"/>
              </w:rPr>
              <w:t>1.879</w:t>
            </w:r>
          </w:p>
        </w:tc>
        <w:tc>
          <w:tcPr>
            <w:tcW w:w="960" w:type="dxa"/>
            <w:tcBorders>
              <w:top w:val="nil"/>
              <w:left w:val="nil"/>
              <w:bottom w:val="nil"/>
              <w:right w:val="nil"/>
            </w:tcBorders>
            <w:shd w:val="clear" w:color="000000" w:fill="DAEEF3"/>
            <w:noWrap/>
            <w:vAlign w:val="bottom"/>
            <w:hideMark/>
          </w:tcPr>
          <w:p w14:paraId="6CAAC27A" w14:textId="77777777" w:rsidR="00ED3738" w:rsidRPr="00ED3738" w:rsidRDefault="00ED3738" w:rsidP="00ED3738">
            <w:pPr>
              <w:spacing w:after="0" w:line="240" w:lineRule="auto"/>
              <w:jc w:val="center"/>
              <w:rPr>
                <w:rFonts w:ascii="Calibri" w:eastAsia="Times New Roman" w:hAnsi="Calibri" w:cs="Times New Roman"/>
                <w:color w:val="008000"/>
                <w:sz w:val="22"/>
              </w:rPr>
            </w:pPr>
            <w:r w:rsidRPr="00ED3738">
              <w:rPr>
                <w:rFonts w:ascii="Calibri" w:eastAsia="Times New Roman" w:hAnsi="Calibri" w:cs="Times New Roman"/>
                <w:color w:val="008000"/>
                <w:sz w:val="22"/>
              </w:rPr>
              <w:t>6.05%</w:t>
            </w:r>
          </w:p>
        </w:tc>
        <w:tc>
          <w:tcPr>
            <w:tcW w:w="960" w:type="dxa"/>
            <w:tcBorders>
              <w:top w:val="nil"/>
              <w:left w:val="nil"/>
              <w:bottom w:val="nil"/>
              <w:right w:val="nil"/>
            </w:tcBorders>
            <w:shd w:val="clear" w:color="000000" w:fill="E4DFEC"/>
            <w:noWrap/>
            <w:vAlign w:val="bottom"/>
            <w:hideMark/>
          </w:tcPr>
          <w:p w14:paraId="6DF3B75B" w14:textId="77777777" w:rsidR="00ED3738" w:rsidRPr="00ED3738" w:rsidRDefault="00ED3738" w:rsidP="00ED3738">
            <w:pPr>
              <w:spacing w:after="0" w:line="240" w:lineRule="auto"/>
              <w:jc w:val="center"/>
              <w:rPr>
                <w:rFonts w:ascii="Calibri" w:eastAsia="Times New Roman" w:hAnsi="Calibri" w:cs="Times New Roman"/>
                <w:color w:val="000000"/>
                <w:sz w:val="22"/>
              </w:rPr>
            </w:pPr>
            <w:r w:rsidRPr="00ED3738">
              <w:rPr>
                <w:rFonts w:ascii="Calibri" w:eastAsia="Times New Roman" w:hAnsi="Calibri" w:cs="Times New Roman"/>
                <w:color w:val="000000"/>
                <w:sz w:val="22"/>
              </w:rPr>
              <w:t>0.653</w:t>
            </w:r>
          </w:p>
        </w:tc>
        <w:tc>
          <w:tcPr>
            <w:tcW w:w="960" w:type="dxa"/>
            <w:tcBorders>
              <w:top w:val="nil"/>
              <w:left w:val="nil"/>
              <w:bottom w:val="nil"/>
              <w:right w:val="nil"/>
            </w:tcBorders>
            <w:shd w:val="clear" w:color="000000" w:fill="E4DFEC"/>
            <w:noWrap/>
            <w:vAlign w:val="bottom"/>
            <w:hideMark/>
          </w:tcPr>
          <w:p w14:paraId="39CE13C6" w14:textId="77777777" w:rsidR="00ED3738" w:rsidRPr="00ED3738" w:rsidRDefault="00ED3738" w:rsidP="00ED3738">
            <w:pPr>
              <w:spacing w:after="0" w:line="240" w:lineRule="auto"/>
              <w:jc w:val="center"/>
              <w:rPr>
                <w:rFonts w:ascii="Calibri" w:eastAsia="Times New Roman" w:hAnsi="Calibri" w:cs="Times New Roman"/>
                <w:color w:val="FF0000"/>
                <w:sz w:val="22"/>
              </w:rPr>
            </w:pPr>
            <w:r w:rsidRPr="00ED3738">
              <w:rPr>
                <w:rFonts w:ascii="Calibri" w:eastAsia="Times New Roman" w:hAnsi="Calibri" w:cs="Times New Roman"/>
                <w:color w:val="FF0000"/>
                <w:sz w:val="22"/>
              </w:rPr>
              <w:t>67.35%</w:t>
            </w:r>
          </w:p>
        </w:tc>
      </w:tr>
    </w:tbl>
    <w:p w14:paraId="797FBDA7" w14:textId="77777777" w:rsidR="003644EA" w:rsidRDefault="003644EA" w:rsidP="003644EA">
      <w:pPr>
        <w:spacing w:line="480" w:lineRule="auto"/>
        <w:ind w:firstLine="720"/>
        <w:rPr>
          <w:rFonts w:ascii="Cambria" w:hAnsi="Cambria"/>
        </w:rPr>
      </w:pPr>
    </w:p>
    <w:p w14:paraId="349BB86A" w14:textId="1AFF48F0" w:rsidR="00ED3738" w:rsidRDefault="00ED3738" w:rsidP="00ED3738">
      <w:pPr>
        <w:spacing w:line="480" w:lineRule="auto"/>
        <w:ind w:firstLine="720"/>
        <w:rPr>
          <w:rFonts w:ascii="Cambria" w:hAnsi="Cambria"/>
        </w:rPr>
      </w:pPr>
      <w:r>
        <w:t xml:space="preserve">As seen in the data table, for the first three resistors, the actual output currents are reasonable with </w:t>
      </w:r>
      <w:commentRangeStart w:id="27"/>
      <w:r>
        <w:t>only a 15% error</w:t>
      </w:r>
      <w:commentRangeEnd w:id="27"/>
      <w:r w:rsidR="00A67F3E">
        <w:rPr>
          <w:rStyle w:val="CommentReference"/>
          <w:rFonts w:asciiTheme="minorHAnsi" w:hAnsiTheme="minorHAnsi"/>
        </w:rPr>
        <w:commentReference w:id="27"/>
      </w:r>
      <w:r>
        <w:t>. With the 17.9</w:t>
      </w:r>
      <w:r w:rsidR="00F53BB2">
        <w:t xml:space="preserve"> [</w:t>
      </w:r>
      <w:r>
        <w:t>k</w:t>
      </w:r>
      <w:r>
        <w:rPr>
          <w:rFonts w:ascii="Cambria" w:hAnsi="Cambria"/>
        </w:rPr>
        <w:t>Ω</w:t>
      </w:r>
      <w:r w:rsidR="00F53BB2">
        <w:rPr>
          <w:rFonts w:ascii="Cambria" w:hAnsi="Cambria"/>
        </w:rPr>
        <w:t>]</w:t>
      </w:r>
      <w:r>
        <w:rPr>
          <w:rFonts w:ascii="Cambria" w:hAnsi="Cambria"/>
        </w:rPr>
        <w:t xml:space="preserve"> resistor, the current source cannot output the desired value of 1</w:t>
      </w:r>
      <w:r w:rsidR="00F53BB2">
        <w:rPr>
          <w:rFonts w:ascii="Cambria" w:hAnsi="Cambria"/>
        </w:rPr>
        <w:t xml:space="preserve"> [</w:t>
      </w:r>
      <w:r>
        <w:rPr>
          <w:rFonts w:ascii="Cambria" w:hAnsi="Cambria"/>
        </w:rPr>
        <w:t>mA</w:t>
      </w:r>
      <w:r w:rsidR="00F53BB2">
        <w:rPr>
          <w:rFonts w:ascii="Cambria" w:hAnsi="Cambria"/>
        </w:rPr>
        <w:t>]</w:t>
      </w:r>
      <w:r>
        <w:rPr>
          <w:rFonts w:ascii="Cambria" w:hAnsi="Cambria"/>
        </w:rPr>
        <w:t xml:space="preserve">. Under these conditions the Op Amp becomes saturated and the max current possible is 0.693 </w:t>
      </w:r>
      <w:r w:rsidR="00F53BB2">
        <w:rPr>
          <w:rFonts w:ascii="Cambria" w:hAnsi="Cambria"/>
        </w:rPr>
        <w:t>[</w:t>
      </w:r>
      <w:r>
        <w:rPr>
          <w:rFonts w:ascii="Cambria" w:hAnsi="Cambria"/>
        </w:rPr>
        <w:t>mA</w:t>
      </w:r>
      <w:r w:rsidR="00F53BB2">
        <w:rPr>
          <w:rFonts w:ascii="Cambria" w:hAnsi="Cambria"/>
        </w:rPr>
        <w:t>]</w:t>
      </w:r>
      <w:r>
        <w:rPr>
          <w:rFonts w:ascii="Cambria" w:hAnsi="Cambria"/>
        </w:rPr>
        <w:t>. This value can be found with the equation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8"/>
        <w:gridCol w:w="5220"/>
        <w:gridCol w:w="2358"/>
      </w:tblGrid>
      <w:tr w:rsidR="00ED3738" w14:paraId="017DD507" w14:textId="77777777" w:rsidTr="00ED3738">
        <w:tc>
          <w:tcPr>
            <w:tcW w:w="1998" w:type="dxa"/>
          </w:tcPr>
          <w:p w14:paraId="54FE8104" w14:textId="77777777" w:rsidR="00ED3738" w:rsidRDefault="00ED3738" w:rsidP="00ED3738">
            <w:pPr>
              <w:spacing w:line="480" w:lineRule="auto"/>
              <w:rPr>
                <w:rFonts w:ascii="Cambria" w:hAnsi="Cambria"/>
              </w:rPr>
            </w:pPr>
          </w:p>
        </w:tc>
        <w:tc>
          <w:tcPr>
            <w:tcW w:w="5220" w:type="dxa"/>
          </w:tcPr>
          <w:p w14:paraId="42A84D5F" w14:textId="32EA7C69" w:rsidR="00ED3738" w:rsidRDefault="00ED3738" w:rsidP="00ED3738">
            <w:pPr>
              <w:spacing w:line="480" w:lineRule="auto"/>
              <w:rPr>
                <w:rFonts w:ascii="Cambria" w:hAnsi="Cambria"/>
              </w:rPr>
            </w:pPr>
            <m:oMathPara>
              <m:oMath>
                <m:r>
                  <w:rPr>
                    <w:rFonts w:ascii="Cambria Math" w:hAnsi="Cambria Math"/>
                  </w:rPr>
                  <m:t xml:space="preserve">I= </m:t>
                </m:r>
                <m:f>
                  <m:fPr>
                    <m:ctrlPr>
                      <w:rPr>
                        <w:rFonts w:ascii="Cambria Math" w:hAnsi="Cambria Math"/>
                        <w:i/>
                      </w:rPr>
                    </m:ctrlPr>
                  </m:fPr>
                  <m:num>
                    <m:r>
                      <w:rPr>
                        <w:rFonts w:ascii="Cambria Math" w:hAnsi="Cambria Math"/>
                      </w:rPr>
                      <m:t>13 V</m:t>
                    </m:r>
                  </m:num>
                  <m:den>
                    <m:d>
                      <m:dPr>
                        <m:ctrlPr>
                          <w:rPr>
                            <w:rFonts w:ascii="Cambria Math" w:hAnsi="Cambria Math"/>
                            <w:i/>
                          </w:rPr>
                        </m:ctrlPr>
                      </m:dPr>
                      <m:e>
                        <m:r>
                          <w:rPr>
                            <w:rFonts w:ascii="Cambria Math" w:hAnsi="Cambria Math"/>
                          </w:rPr>
                          <m:t>17.9+0.869</m:t>
                        </m:r>
                      </m:e>
                    </m:d>
                    <m:r>
                      <w:rPr>
                        <w:rFonts w:ascii="Cambria Math" w:hAnsi="Cambria Math"/>
                      </w:rPr>
                      <m:t>kΩ</m:t>
                    </m:r>
                  </m:den>
                </m:f>
                <m:r>
                  <w:rPr>
                    <w:rFonts w:ascii="Cambria Math" w:hAnsi="Cambria Math"/>
                  </w:rPr>
                  <m:t>=0.693 [mA]</m:t>
                </m:r>
              </m:oMath>
            </m:oMathPara>
          </w:p>
        </w:tc>
        <w:tc>
          <w:tcPr>
            <w:tcW w:w="2358" w:type="dxa"/>
          </w:tcPr>
          <w:p w14:paraId="4DAD03F6" w14:textId="77777777" w:rsidR="00ED3738" w:rsidRDefault="00ED3738" w:rsidP="00ED3738">
            <w:pPr>
              <w:spacing w:line="480" w:lineRule="auto"/>
              <w:jc w:val="right"/>
              <w:rPr>
                <w:rFonts w:ascii="Cambria" w:hAnsi="Cambria"/>
              </w:rPr>
            </w:pPr>
            <w:r>
              <w:rPr>
                <w:rFonts w:ascii="Cambria" w:hAnsi="Cambria"/>
              </w:rPr>
              <w:t>(</w:t>
            </w:r>
            <w:commentRangeStart w:id="28"/>
            <w:r>
              <w:rPr>
                <w:rFonts w:ascii="Cambria" w:hAnsi="Cambria"/>
              </w:rPr>
              <w:t>3</w:t>
            </w:r>
            <w:commentRangeEnd w:id="28"/>
            <w:r w:rsidR="00A67F3E">
              <w:rPr>
                <w:rStyle w:val="CommentReference"/>
                <w:rFonts w:asciiTheme="minorHAnsi" w:hAnsiTheme="minorHAnsi"/>
              </w:rPr>
              <w:commentReference w:id="28"/>
            </w:r>
            <w:r>
              <w:rPr>
                <w:rFonts w:ascii="Cambria" w:hAnsi="Cambria"/>
              </w:rPr>
              <w:t>)</w:t>
            </w:r>
          </w:p>
        </w:tc>
      </w:tr>
    </w:tbl>
    <w:p w14:paraId="53622D28" w14:textId="3929C8A9" w:rsidR="003644EA" w:rsidRDefault="00ED3738" w:rsidP="00ED3738">
      <w:pPr>
        <w:spacing w:line="480" w:lineRule="auto"/>
        <w:rPr>
          <w:rFonts w:ascii="Cambria" w:hAnsi="Cambria"/>
        </w:rPr>
      </w:pPr>
      <w:r>
        <w:rPr>
          <w:rFonts w:ascii="Cambria" w:hAnsi="Cambria"/>
        </w:rPr>
        <w:tab/>
        <w:t xml:space="preserve">From this data, it can be concluded that the current source has a resistance limit in order to be able to deliver the desired current. The resistance in our schematic that needs to be kept under 5.6 </w:t>
      </w:r>
      <w:r w:rsidR="00F53BB2">
        <w:rPr>
          <w:rFonts w:ascii="Cambria" w:hAnsi="Cambria"/>
        </w:rPr>
        <w:t>[</w:t>
      </w:r>
      <w:r>
        <w:rPr>
          <w:rFonts w:ascii="Cambria" w:hAnsi="Cambria"/>
        </w:rPr>
        <w:t>kΩ</w:t>
      </w:r>
      <w:r w:rsidR="00F53BB2">
        <w:rPr>
          <w:rFonts w:ascii="Cambria" w:hAnsi="Cambria"/>
        </w:rPr>
        <w:t>]</w:t>
      </w:r>
      <w:r>
        <w:rPr>
          <w:rFonts w:ascii="Cambria" w:hAnsi="Cambria"/>
        </w:rPr>
        <w:t xml:space="preserve"> is the body resistivity. This can be done by applying conductive gel on the surface of the skin as well as keeping the electrode contact area clean.</w:t>
      </w:r>
    </w:p>
    <w:p w14:paraId="786B3989" w14:textId="77777777" w:rsidR="00146CA1" w:rsidRDefault="00146CA1" w:rsidP="00ED3738">
      <w:pPr>
        <w:spacing w:line="480" w:lineRule="auto"/>
        <w:rPr>
          <w:rFonts w:ascii="Cambria" w:hAnsi="Cambria"/>
        </w:rPr>
      </w:pPr>
      <w:r>
        <w:rPr>
          <w:rFonts w:ascii="Cambria" w:hAnsi="Cambria"/>
        </w:rPr>
        <w:tab/>
        <w:t xml:space="preserve">The pulse width modulation turned out to be a lot simpler than was expected. The microcontroller has a built in clock that can be used for time measurements. The only </w:t>
      </w:r>
      <w:r>
        <w:rPr>
          <w:rFonts w:ascii="Cambria" w:hAnsi="Cambria"/>
        </w:rPr>
        <w:lastRenderedPageBreak/>
        <w:t xml:space="preserve">requirement for this section of the project was to write the code using the built-in “delay” function of the microcontroller to give us the desired time of </w:t>
      </w:r>
      <w:commentRangeStart w:id="29"/>
      <w:r>
        <w:rPr>
          <w:rFonts w:ascii="Cambria" w:hAnsi="Cambria"/>
        </w:rPr>
        <w:t>operation</w:t>
      </w:r>
      <w:commentRangeEnd w:id="29"/>
      <w:r w:rsidR="00A67F3E">
        <w:rPr>
          <w:rStyle w:val="CommentReference"/>
          <w:rFonts w:asciiTheme="minorHAnsi" w:hAnsiTheme="minorHAnsi"/>
        </w:rPr>
        <w:commentReference w:id="29"/>
      </w:r>
      <w:r>
        <w:rPr>
          <w:rFonts w:ascii="Cambria" w:hAnsi="Cambria"/>
        </w:rPr>
        <w:t>.</w:t>
      </w:r>
    </w:p>
    <w:p w14:paraId="7898F204" w14:textId="4E7998F0" w:rsidR="00A37F26" w:rsidRPr="00A37F26" w:rsidRDefault="00A37F26" w:rsidP="00A37F26">
      <w:pPr>
        <w:spacing w:line="480" w:lineRule="auto"/>
        <w:ind w:firstLine="720"/>
        <w:rPr>
          <w:rFonts w:ascii="Cambria" w:hAnsi="Cambria"/>
        </w:rPr>
      </w:pPr>
      <w:r w:rsidRPr="00A37F26">
        <w:rPr>
          <w:rFonts w:ascii="Cambria" w:hAnsi="Cambria"/>
        </w:rPr>
        <w:t xml:space="preserve">The EEG was tested using the following procedure. The </w:t>
      </w:r>
      <w:r w:rsidR="006A1295">
        <w:rPr>
          <w:rFonts w:ascii="Cambria" w:hAnsi="Cambria"/>
        </w:rPr>
        <w:t xml:space="preserve">schematic of the </w:t>
      </w:r>
      <w:commentRangeStart w:id="30"/>
      <w:r w:rsidRPr="00A37F26">
        <w:rPr>
          <w:rFonts w:ascii="Cambria" w:hAnsi="Cambria"/>
        </w:rPr>
        <w:t>differential amplifier</w:t>
      </w:r>
      <w:commentRangeEnd w:id="30"/>
      <w:r w:rsidR="0097045D">
        <w:rPr>
          <w:rStyle w:val="CommentReference"/>
          <w:rFonts w:asciiTheme="minorHAnsi" w:hAnsiTheme="minorHAnsi"/>
        </w:rPr>
        <w:commentReference w:id="30"/>
      </w:r>
      <w:r w:rsidRPr="00A37F26">
        <w:rPr>
          <w:rFonts w:ascii="Cambria" w:hAnsi="Cambria"/>
        </w:rPr>
        <w:t xml:space="preserve"> </w:t>
      </w:r>
      <w:r w:rsidR="006A1295">
        <w:rPr>
          <w:rFonts w:ascii="Cambria" w:hAnsi="Cambria"/>
        </w:rPr>
        <w:t xml:space="preserve">is </w:t>
      </w:r>
      <w:r w:rsidRPr="00A37F26">
        <w:rPr>
          <w:rFonts w:ascii="Cambria" w:hAnsi="Cambria"/>
        </w:rPr>
        <w:t>shown in the figure below.</w:t>
      </w:r>
    </w:p>
    <w:p w14:paraId="28028C31" w14:textId="2FCCA1DF" w:rsidR="00F4484F" w:rsidRDefault="00F4484F" w:rsidP="00F4484F">
      <w:pPr>
        <w:pStyle w:val="Caption"/>
        <w:keepNext/>
        <w:jc w:val="center"/>
      </w:pPr>
      <w:r>
        <w:rPr>
          <w:rFonts w:ascii="Cambria" w:hAnsi="Cambria"/>
          <w:noProof/>
        </w:rPr>
        <w:drawing>
          <wp:inline distT="0" distB="0" distL="0" distR="0" wp14:anchorId="2256FC81" wp14:editId="7C09931B">
            <wp:extent cx="4292600" cy="3489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SD.png"/>
                    <pic:cNvPicPr/>
                  </pic:nvPicPr>
                  <pic:blipFill rotWithShape="1">
                    <a:blip r:embed="rId15">
                      <a:extLst>
                        <a:ext uri="{28A0092B-C50C-407E-A947-70E740481C1C}">
                          <a14:useLocalDpi xmlns:a14="http://schemas.microsoft.com/office/drawing/2010/main" val="0"/>
                        </a:ext>
                      </a:extLst>
                    </a:blip>
                    <a:srcRect r="32306"/>
                    <a:stretch/>
                  </pic:blipFill>
                  <pic:spPr bwMode="auto">
                    <a:xfrm>
                      <a:off x="0" y="0"/>
                      <a:ext cx="4292600" cy="3489960"/>
                    </a:xfrm>
                    <a:prstGeom prst="rect">
                      <a:avLst/>
                    </a:prstGeom>
                    <a:ln>
                      <a:noFill/>
                    </a:ln>
                    <a:extLst>
                      <a:ext uri="{53640926-AAD7-44D8-BBD7-CCE9431645EC}">
                        <a14:shadowObscured xmlns:a14="http://schemas.microsoft.com/office/drawing/2010/main"/>
                      </a:ext>
                    </a:extLst>
                  </pic:spPr>
                </pic:pic>
              </a:graphicData>
            </a:graphic>
          </wp:inline>
        </w:drawing>
      </w:r>
    </w:p>
    <w:p w14:paraId="2583F48A" w14:textId="04C90B8C" w:rsidR="00F4484F" w:rsidRPr="00F4484F" w:rsidRDefault="00F4484F" w:rsidP="00F4484F">
      <w:pPr>
        <w:pStyle w:val="Caption"/>
        <w:keepNext/>
        <w:jc w:val="center"/>
      </w:pPr>
      <w:r>
        <w:t>Figure 4 Differential Amplifier Schematic</w:t>
      </w:r>
    </w:p>
    <w:p w14:paraId="68306591" w14:textId="3A1B2322" w:rsidR="00A37F26" w:rsidRPr="00C961A6" w:rsidRDefault="00A37F26" w:rsidP="006A1295">
      <w:pPr>
        <w:spacing w:line="480" w:lineRule="auto"/>
        <w:ind w:firstLine="720"/>
        <w:rPr>
          <w:rFonts w:cs="Times New Roman"/>
        </w:rPr>
      </w:pPr>
      <w:r w:rsidRPr="00C961A6">
        <w:rPr>
          <w:rFonts w:cs="Times New Roman"/>
        </w:rPr>
        <w:t>The input signal was generated using a function generator. A voltage divider was used to get</w:t>
      </w:r>
      <w:r w:rsidR="006A1295" w:rsidRPr="00C961A6">
        <w:rPr>
          <w:rFonts w:cs="Times New Roman"/>
        </w:rPr>
        <w:t xml:space="preserve"> the sinusoidal input down to 21</w:t>
      </w:r>
      <w:r w:rsidRPr="00C961A6">
        <w:rPr>
          <w:rFonts w:cs="Times New Roman"/>
        </w:rPr>
        <w:t>[mV] peak to peak. The signal was then split and put into V</w:t>
      </w:r>
      <w:r w:rsidRPr="00C961A6">
        <w:rPr>
          <w:rFonts w:cs="Times New Roman"/>
          <w:vertAlign w:val="subscript"/>
        </w:rPr>
        <w:t xml:space="preserve">in1 </w:t>
      </w:r>
      <w:r w:rsidRPr="00C961A6">
        <w:rPr>
          <w:rFonts w:cs="Times New Roman"/>
        </w:rPr>
        <w:t>and V</w:t>
      </w:r>
      <w:r w:rsidRPr="00C961A6">
        <w:rPr>
          <w:rFonts w:cs="Times New Roman"/>
          <w:vertAlign w:val="subscript"/>
        </w:rPr>
        <w:t>in2</w:t>
      </w:r>
      <w:r w:rsidRPr="00C961A6">
        <w:rPr>
          <w:rFonts w:cs="Times New Roman"/>
        </w:rPr>
        <w:t xml:space="preserve">. An oscilloscope was used to measure the </w:t>
      </w:r>
      <w:proofErr w:type="spellStart"/>
      <w:r w:rsidRPr="00C961A6">
        <w:rPr>
          <w:rFonts w:cs="Times New Roman"/>
        </w:rPr>
        <w:t>V</w:t>
      </w:r>
      <w:r w:rsidRPr="00C961A6">
        <w:rPr>
          <w:rFonts w:cs="Times New Roman"/>
          <w:vertAlign w:val="subscript"/>
        </w:rPr>
        <w:t>out</w:t>
      </w:r>
      <w:proofErr w:type="spellEnd"/>
      <w:r w:rsidRPr="00C961A6">
        <w:rPr>
          <w:rFonts w:cs="Times New Roman"/>
        </w:rPr>
        <w:t xml:space="preserve">. </w:t>
      </w:r>
      <w:proofErr w:type="spellStart"/>
      <w:r w:rsidRPr="00C961A6">
        <w:rPr>
          <w:rFonts w:cs="Times New Roman"/>
        </w:rPr>
        <w:t>V</w:t>
      </w:r>
      <w:r w:rsidRPr="00C961A6">
        <w:rPr>
          <w:rFonts w:cs="Times New Roman"/>
          <w:vertAlign w:val="subscript"/>
        </w:rPr>
        <w:t>out</w:t>
      </w:r>
      <w:proofErr w:type="spellEnd"/>
      <w:r w:rsidRPr="00C961A6">
        <w:rPr>
          <w:rFonts w:cs="Times New Roman"/>
        </w:rPr>
        <w:t xml:space="preserve"> was measured to be 10.1[V]. The total gain was calculated to be</w:t>
      </w:r>
      <w:r w:rsidR="006A1295" w:rsidRPr="00C961A6">
        <w:rPr>
          <w:rFonts w:cs="Times New Roman"/>
        </w:rPr>
        <w:t xml:space="preserve"> around</w:t>
      </w:r>
      <w:r w:rsidRPr="00C961A6">
        <w:rPr>
          <w:rFonts w:cs="Times New Roman"/>
        </w:rPr>
        <w:t xml:space="preserve"> 53[dB]. The results from the oscilloscope for the differential amplification stage are shown in the figure below.</w:t>
      </w:r>
    </w:p>
    <w:p w14:paraId="23B54A2A" w14:textId="77777777" w:rsidR="00A37F26" w:rsidRPr="00A37F26" w:rsidRDefault="00A37F26" w:rsidP="006A1295">
      <w:pPr>
        <w:spacing w:line="480" w:lineRule="auto"/>
        <w:jc w:val="center"/>
        <w:rPr>
          <w:rFonts w:ascii="Cambria" w:hAnsi="Cambria"/>
        </w:rPr>
      </w:pPr>
      <w:r w:rsidRPr="00A37F26">
        <w:rPr>
          <w:rFonts w:ascii="Cambria" w:hAnsi="Cambria"/>
          <w:noProof/>
        </w:rPr>
        <w:lastRenderedPageBreak/>
        <w:drawing>
          <wp:inline distT="0" distB="0" distL="0" distR="0" wp14:anchorId="2F3C299E" wp14:editId="09D8BF43">
            <wp:extent cx="4757420" cy="2231231"/>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_13.png"/>
                    <pic:cNvPicPr/>
                  </pic:nvPicPr>
                  <pic:blipFill>
                    <a:blip r:embed="rId16">
                      <a:extLst>
                        <a:ext uri="{28A0092B-C50C-407E-A947-70E740481C1C}">
                          <a14:useLocalDpi xmlns:a14="http://schemas.microsoft.com/office/drawing/2010/main" val="0"/>
                        </a:ext>
                      </a:extLst>
                    </a:blip>
                    <a:stretch>
                      <a:fillRect/>
                    </a:stretch>
                  </pic:blipFill>
                  <pic:spPr>
                    <a:xfrm>
                      <a:off x="0" y="0"/>
                      <a:ext cx="4761837" cy="2233303"/>
                    </a:xfrm>
                    <a:prstGeom prst="rect">
                      <a:avLst/>
                    </a:prstGeom>
                  </pic:spPr>
                </pic:pic>
              </a:graphicData>
            </a:graphic>
          </wp:inline>
        </w:drawing>
      </w:r>
    </w:p>
    <w:p w14:paraId="5A043ABC" w14:textId="3B885B57" w:rsidR="00A37F26" w:rsidRPr="006A1295" w:rsidRDefault="00A37F26" w:rsidP="006A1295">
      <w:pPr>
        <w:pStyle w:val="Caption"/>
        <w:keepNext/>
        <w:spacing w:line="480" w:lineRule="auto"/>
        <w:jc w:val="center"/>
      </w:pPr>
      <w:r>
        <w:t xml:space="preserve">Figure </w:t>
      </w:r>
      <w:r w:rsidR="00F4484F">
        <w:t>5</w:t>
      </w:r>
      <w:r>
        <w:t xml:space="preserve"> Differential Amplifier</w:t>
      </w:r>
    </w:p>
    <w:p w14:paraId="23C13437" w14:textId="2F69FABE" w:rsidR="00A37F26" w:rsidRPr="00C961A6" w:rsidRDefault="00A37F26" w:rsidP="006A1295">
      <w:pPr>
        <w:spacing w:line="480" w:lineRule="auto"/>
        <w:ind w:firstLine="720"/>
        <w:rPr>
          <w:rFonts w:cs="Times New Roman"/>
        </w:rPr>
      </w:pPr>
      <w:commentRangeStart w:id="31"/>
      <w:r w:rsidRPr="00C961A6">
        <w:rPr>
          <w:rFonts w:cs="Times New Roman"/>
        </w:rPr>
        <w:t xml:space="preserve">The EEG wave </w:t>
      </w:r>
      <w:commentRangeEnd w:id="31"/>
      <w:r w:rsidR="0097045D">
        <w:rPr>
          <w:rStyle w:val="CommentReference"/>
          <w:rFonts w:asciiTheme="minorHAnsi" w:hAnsiTheme="minorHAnsi"/>
        </w:rPr>
        <w:commentReference w:id="31"/>
      </w:r>
      <w:r w:rsidR="006A1295" w:rsidRPr="00C961A6">
        <w:rPr>
          <w:rFonts w:cs="Times New Roman"/>
        </w:rPr>
        <w:t>was then passed through</w:t>
      </w:r>
      <w:r w:rsidRPr="00C961A6">
        <w:rPr>
          <w:rFonts w:cs="Times New Roman"/>
        </w:rPr>
        <w:t xml:space="preserve"> an inverting op-amp stage. Using the set-up shown in t</w:t>
      </w:r>
      <w:r w:rsidR="00426AF3" w:rsidRPr="00C961A6">
        <w:rPr>
          <w:rFonts w:cs="Times New Roman"/>
        </w:rPr>
        <w:t>he F</w:t>
      </w:r>
      <w:r w:rsidR="006A1295" w:rsidRPr="00C961A6">
        <w:rPr>
          <w:rFonts w:cs="Times New Roman"/>
        </w:rPr>
        <w:t xml:space="preserve">igure </w:t>
      </w:r>
      <w:r w:rsidR="00426AF3" w:rsidRPr="00C961A6">
        <w:rPr>
          <w:rFonts w:cs="Times New Roman"/>
        </w:rPr>
        <w:t xml:space="preserve">6 </w:t>
      </w:r>
      <w:r w:rsidR="006A1295" w:rsidRPr="00C961A6">
        <w:rPr>
          <w:rFonts w:cs="Times New Roman"/>
        </w:rPr>
        <w:t>below. An input of 0.1</w:t>
      </w:r>
      <w:r w:rsidRPr="00C961A6">
        <w:rPr>
          <w:rFonts w:cs="Times New Roman"/>
        </w:rPr>
        <w:t xml:space="preserve">[V] was used and </w:t>
      </w:r>
      <w:proofErr w:type="spellStart"/>
      <w:r w:rsidRPr="00C961A6">
        <w:rPr>
          <w:rFonts w:cs="Times New Roman"/>
        </w:rPr>
        <w:t>V</w:t>
      </w:r>
      <w:r w:rsidRPr="00C961A6">
        <w:rPr>
          <w:rFonts w:cs="Times New Roman"/>
          <w:vertAlign w:val="subscript"/>
        </w:rPr>
        <w:t>out</w:t>
      </w:r>
      <w:proofErr w:type="spellEnd"/>
      <w:r w:rsidRPr="00C961A6">
        <w:rPr>
          <w:rFonts w:cs="Times New Roman"/>
        </w:rPr>
        <w:t xml:space="preserve"> was measured to be 3[V]. The gain was </w:t>
      </w:r>
      <w:proofErr w:type="spellStart"/>
      <w:r w:rsidR="000B4125" w:rsidRPr="00C961A6">
        <w:rPr>
          <w:rFonts w:cs="Times New Roman"/>
        </w:rPr>
        <w:t>aproximately</w:t>
      </w:r>
      <w:proofErr w:type="spellEnd"/>
      <w:r w:rsidRPr="00C961A6">
        <w:rPr>
          <w:rFonts w:cs="Times New Roman"/>
        </w:rPr>
        <w:t xml:space="preserve"> 30[dB].</w:t>
      </w:r>
    </w:p>
    <w:p w14:paraId="2000BC07" w14:textId="6A954D05" w:rsidR="006A1295" w:rsidRDefault="006A1295" w:rsidP="006A1295">
      <w:pPr>
        <w:pStyle w:val="Caption"/>
        <w:keepNext/>
        <w:spacing w:line="480" w:lineRule="auto"/>
        <w:jc w:val="center"/>
      </w:pPr>
      <w:r>
        <w:rPr>
          <w:rFonts w:ascii="Cambria" w:hAnsi="Cambria"/>
          <w:noProof/>
        </w:rPr>
        <w:drawing>
          <wp:inline distT="0" distB="0" distL="0" distR="0" wp14:anchorId="707BB73E" wp14:editId="5C66E965">
            <wp:extent cx="2623820" cy="28968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SD.png"/>
                    <pic:cNvPicPr/>
                  </pic:nvPicPr>
                  <pic:blipFill rotWithShape="1">
                    <a:blip r:embed="rId15">
                      <a:extLst>
                        <a:ext uri="{28A0092B-C50C-407E-A947-70E740481C1C}">
                          <a14:useLocalDpi xmlns:a14="http://schemas.microsoft.com/office/drawing/2010/main" val="0"/>
                        </a:ext>
                      </a:extLst>
                    </a:blip>
                    <a:srcRect l="62953" r="-22"/>
                    <a:stretch/>
                  </pic:blipFill>
                  <pic:spPr bwMode="auto">
                    <a:xfrm>
                      <a:off x="0" y="0"/>
                      <a:ext cx="2625276" cy="2898478"/>
                    </a:xfrm>
                    <a:prstGeom prst="rect">
                      <a:avLst/>
                    </a:prstGeom>
                    <a:ln>
                      <a:noFill/>
                    </a:ln>
                    <a:extLst>
                      <a:ext uri="{53640926-AAD7-44D8-BBD7-CCE9431645EC}">
                        <a14:shadowObscured xmlns:a14="http://schemas.microsoft.com/office/drawing/2010/main"/>
                      </a:ext>
                    </a:extLst>
                  </pic:spPr>
                </pic:pic>
              </a:graphicData>
            </a:graphic>
          </wp:inline>
        </w:drawing>
      </w:r>
    </w:p>
    <w:p w14:paraId="2FA28F94" w14:textId="14C7B471" w:rsidR="006A1295" w:rsidRDefault="006A1295" w:rsidP="006A1295">
      <w:pPr>
        <w:pStyle w:val="Caption"/>
        <w:keepNext/>
        <w:spacing w:line="480" w:lineRule="auto"/>
        <w:jc w:val="center"/>
      </w:pPr>
      <w:r>
        <w:t xml:space="preserve">Figure 6 </w:t>
      </w:r>
      <w:r w:rsidR="005E2F0A">
        <w:t xml:space="preserve">Inverting op-amp stage used for added amplification </w:t>
      </w:r>
    </w:p>
    <w:p w14:paraId="49D1D352" w14:textId="5107ABC5" w:rsidR="006A1295" w:rsidRPr="00C961A6" w:rsidRDefault="00A37F26" w:rsidP="006A1295">
      <w:pPr>
        <w:spacing w:line="480" w:lineRule="auto"/>
        <w:ind w:firstLine="720"/>
        <w:rPr>
          <w:rFonts w:cs="Times New Roman"/>
        </w:rPr>
      </w:pPr>
      <w:r w:rsidRPr="00C961A6">
        <w:rPr>
          <w:rFonts w:cs="Times New Roman"/>
        </w:rPr>
        <w:t xml:space="preserve">The </w:t>
      </w:r>
      <w:r w:rsidR="00426AF3" w:rsidRPr="00C961A6">
        <w:rPr>
          <w:rFonts w:cs="Times New Roman"/>
        </w:rPr>
        <w:t>Arduino</w:t>
      </w:r>
      <w:r w:rsidRPr="00C961A6">
        <w:rPr>
          <w:rFonts w:cs="Times New Roman"/>
        </w:rPr>
        <w:t xml:space="preserve"> display was tested using an EKG signal (heartbeat). An EKG signal was inputted to the differential amplifier. The EKG was measured from the stomach to the heart. The </w:t>
      </w:r>
      <w:r w:rsidRPr="00C961A6">
        <w:rPr>
          <w:rFonts w:cs="Times New Roman"/>
        </w:rPr>
        <w:lastRenderedPageBreak/>
        <w:t>output of the differential amplifier was put into the Ardu</w:t>
      </w:r>
      <w:r w:rsidR="00426AF3" w:rsidRPr="00C961A6">
        <w:rPr>
          <w:rFonts w:cs="Times New Roman"/>
        </w:rPr>
        <w:t>in</w:t>
      </w:r>
      <w:r w:rsidRPr="00C961A6">
        <w:rPr>
          <w:rFonts w:cs="Times New Roman"/>
        </w:rPr>
        <w:t>o. The results</w:t>
      </w:r>
      <w:r w:rsidR="006A1295" w:rsidRPr="00C961A6">
        <w:rPr>
          <w:rFonts w:cs="Times New Roman"/>
        </w:rPr>
        <w:t xml:space="preserve"> </w:t>
      </w:r>
      <w:r w:rsidRPr="00C961A6">
        <w:rPr>
          <w:rFonts w:cs="Times New Roman"/>
        </w:rPr>
        <w:t xml:space="preserve">displayed are shown in the figure below. </w:t>
      </w:r>
    </w:p>
    <w:p w14:paraId="45FCDE73" w14:textId="11A4DC3D" w:rsidR="00A37F26" w:rsidRPr="00A37F26" w:rsidRDefault="00A37F26" w:rsidP="00426AF3">
      <w:pPr>
        <w:spacing w:line="480" w:lineRule="auto"/>
        <w:ind w:firstLine="720"/>
        <w:jc w:val="center"/>
        <w:rPr>
          <w:rFonts w:ascii="Cambria" w:hAnsi="Cambria"/>
        </w:rPr>
      </w:pPr>
      <w:r w:rsidRPr="00A37F26">
        <w:rPr>
          <w:rFonts w:ascii="Cambria" w:hAnsi="Cambria"/>
          <w:noProof/>
        </w:rPr>
        <w:drawing>
          <wp:inline distT="0" distB="0" distL="0" distR="0" wp14:anchorId="7A259A7E" wp14:editId="3B95A9FC">
            <wp:extent cx="4731175" cy="21285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beat.png"/>
                    <pic:cNvPicPr/>
                  </pic:nvPicPr>
                  <pic:blipFill rotWithShape="1">
                    <a:blip r:embed="rId17">
                      <a:extLst>
                        <a:ext uri="{28A0092B-C50C-407E-A947-70E740481C1C}">
                          <a14:useLocalDpi xmlns:a14="http://schemas.microsoft.com/office/drawing/2010/main" val="0"/>
                        </a:ext>
                      </a:extLst>
                    </a:blip>
                    <a:srcRect l="10798" t="25299" r="21556" b="-18"/>
                    <a:stretch/>
                  </pic:blipFill>
                  <pic:spPr bwMode="auto">
                    <a:xfrm>
                      <a:off x="0" y="0"/>
                      <a:ext cx="4732757" cy="2129232"/>
                    </a:xfrm>
                    <a:prstGeom prst="rect">
                      <a:avLst/>
                    </a:prstGeom>
                    <a:ln>
                      <a:noFill/>
                    </a:ln>
                    <a:extLst>
                      <a:ext uri="{53640926-AAD7-44D8-BBD7-CCE9431645EC}">
                        <a14:shadowObscured xmlns:a14="http://schemas.microsoft.com/office/drawing/2010/main"/>
                      </a:ext>
                    </a:extLst>
                  </pic:spPr>
                </pic:pic>
              </a:graphicData>
            </a:graphic>
          </wp:inline>
        </w:drawing>
      </w:r>
    </w:p>
    <w:p w14:paraId="7011A54A" w14:textId="7CAD7F0A" w:rsidR="00A37F26" w:rsidRDefault="00A37F26" w:rsidP="00426AF3">
      <w:pPr>
        <w:pStyle w:val="Caption"/>
        <w:keepNext/>
        <w:spacing w:line="480" w:lineRule="auto"/>
        <w:jc w:val="center"/>
      </w:pPr>
      <w:r>
        <w:t xml:space="preserve">Figure </w:t>
      </w:r>
      <w:r w:rsidR="00F4484F">
        <w:t>6</w:t>
      </w:r>
      <w:r w:rsidR="006A1295">
        <w:t xml:space="preserve"> </w:t>
      </w:r>
      <w:r w:rsidR="005E2F0A">
        <w:t xml:space="preserve">EKG display from the </w:t>
      </w:r>
      <w:r w:rsidR="00426AF3">
        <w:t>Arduino</w:t>
      </w:r>
    </w:p>
    <w:p w14:paraId="2C0555C3" w14:textId="77777777" w:rsidR="001F2B2B" w:rsidRDefault="00853440" w:rsidP="00853440">
      <w:pPr>
        <w:pStyle w:val="Heading1"/>
      </w:pPr>
      <w:r>
        <w:t>Engineering Specifications and Constraints</w:t>
      </w:r>
    </w:p>
    <w:p w14:paraId="63B7D9D4" w14:textId="4C5E7F6B" w:rsidR="00853440" w:rsidRDefault="00853440" w:rsidP="00CE3997">
      <w:pPr>
        <w:spacing w:line="480" w:lineRule="auto"/>
      </w:pPr>
      <w:r>
        <w:tab/>
        <w:t xml:space="preserve">For this project there are two major </w:t>
      </w:r>
      <w:r w:rsidR="00F53BB2">
        <w:t>constraints, which</w:t>
      </w:r>
      <w:r>
        <w:t xml:space="preserve"> are safety of the user and brain waves being in the 10 – 100 </w:t>
      </w:r>
      <w:r w:rsidR="00F53BB2">
        <w:t>[</w:t>
      </w:r>
      <w:proofErr w:type="spellStart"/>
      <w:r>
        <w:rPr>
          <w:rFonts w:cs="Times New Roman"/>
        </w:rPr>
        <w:t>μ</w:t>
      </w:r>
      <w:r>
        <w:t>V</w:t>
      </w:r>
      <w:proofErr w:type="spellEnd"/>
      <w:r w:rsidR="00F53BB2">
        <w:t>]</w:t>
      </w:r>
      <w:r>
        <w:t xml:space="preserve"> range. These two constraints helped the team set specifications for this project.</w:t>
      </w:r>
    </w:p>
    <w:p w14:paraId="1F2C7881" w14:textId="474374A2" w:rsidR="00853440" w:rsidRDefault="00853440" w:rsidP="00CE3997">
      <w:pPr>
        <w:spacing w:line="480" w:lineRule="auto"/>
      </w:pPr>
      <w:r>
        <w:tab/>
        <w:t xml:space="preserve">The human brain can be modeled as a complex electrical circuit. If too much current is passed through the brain, the effects can range from temporary loss of senses to up to permanent loss of senses and ultimately death. The Federal Drug Administration has determined that for the effects of tDCS to be positive and not fatal, a maximum current of 6 </w:t>
      </w:r>
      <w:r w:rsidR="00F53BB2">
        <w:t>[</w:t>
      </w:r>
      <w:r>
        <w:t>mA</w:t>
      </w:r>
      <w:r w:rsidR="00F53BB2">
        <w:t>]</w:t>
      </w:r>
      <w:r>
        <w:t xml:space="preserve"> can be passed through the brain. </w:t>
      </w:r>
      <w:r w:rsidR="00FB7350">
        <w:t xml:space="preserve">For engineering projects that are exposed to the public, the standard safety factor is 2 but since this project deals with a human brain and can damage a person’s livelihood if all precautions are not taken into consideration, the team has chosen to increase the safety factor to 3. This is the main reason that the maximum output of current has been chosen to be 2 </w:t>
      </w:r>
      <w:r w:rsidR="00F53BB2">
        <w:t>[</w:t>
      </w:r>
      <w:r w:rsidR="00FB7350">
        <w:t>mA</w:t>
      </w:r>
      <w:r w:rsidR="00F53BB2">
        <w:t>]</w:t>
      </w:r>
      <w:r w:rsidR="00FB7350">
        <w:t>.</w:t>
      </w:r>
    </w:p>
    <w:p w14:paraId="0817A237" w14:textId="175258E9" w:rsidR="00FB7350" w:rsidRDefault="00FB7350" w:rsidP="00CE3997">
      <w:pPr>
        <w:spacing w:line="480" w:lineRule="auto"/>
      </w:pPr>
      <w:r>
        <w:lastRenderedPageBreak/>
        <w:tab/>
      </w:r>
      <w:r w:rsidR="005072D8">
        <w:t xml:space="preserve">The EEG portion of this project begins with the waves being picked up from the scalp. </w:t>
      </w:r>
      <w:r w:rsidR="001463B3">
        <w:t>These waves are us</w:t>
      </w:r>
      <w:r w:rsidR="00B81E01">
        <w:t>ually in the region of 10 – 100</w:t>
      </w:r>
      <w:r w:rsidR="00F53BB2">
        <w:t>[</w:t>
      </w:r>
      <w:proofErr w:type="spellStart"/>
      <w:r w:rsidR="001463B3">
        <w:rPr>
          <w:rFonts w:cs="Times New Roman"/>
        </w:rPr>
        <w:t>μ</w:t>
      </w:r>
      <w:r w:rsidR="001463B3">
        <w:t>V</w:t>
      </w:r>
      <w:proofErr w:type="spellEnd"/>
      <w:r w:rsidR="00B81E01">
        <w:t>], which</w:t>
      </w:r>
      <w:r w:rsidR="001463B3">
        <w:t xml:space="preserve"> are fairly small to analyze correctly. Because these waves are small if they were to just be amplified, the signal would also pick up a good amount of noise. For this case, </w:t>
      </w:r>
      <w:r w:rsidR="00B81E01">
        <w:t>two-stage</w:t>
      </w:r>
      <w:r w:rsidR="001463B3">
        <w:t xml:space="preserve"> amplification is the best method to be able to analyze the signals. The first stage is a </w:t>
      </w:r>
      <w:r w:rsidR="000B4125">
        <w:t xml:space="preserve">minimum </w:t>
      </w:r>
      <w:r w:rsidR="001463B3">
        <w:t xml:space="preserve">30 </w:t>
      </w:r>
      <w:r w:rsidR="00F53BB2">
        <w:t>[</w:t>
      </w:r>
      <w:r w:rsidR="001463B3">
        <w:t>dB</w:t>
      </w:r>
      <w:r w:rsidR="00F53BB2">
        <w:t>]</w:t>
      </w:r>
      <w:r w:rsidR="001463B3">
        <w:t xml:space="preserve"> gain with a differential amplifier that allows the team to filter out noise. The second</w:t>
      </w:r>
      <w:r w:rsidR="00B81E01">
        <w:t xml:space="preserve"> stage is another stage with 30</w:t>
      </w:r>
      <w:r w:rsidR="00F53BB2">
        <w:t>[</w:t>
      </w:r>
      <w:r w:rsidR="001463B3">
        <w:t>dB</w:t>
      </w:r>
      <w:r w:rsidR="00F53BB2">
        <w:t>]</w:t>
      </w:r>
      <w:r w:rsidR="001463B3">
        <w:t xml:space="preserve"> gain with a non-inverting amplifier to get an amplified signal of the original instead of an inverted signal that was seen coming out of the differ</w:t>
      </w:r>
      <w:r w:rsidR="00B81E01">
        <w:t xml:space="preserve">ential amplifier. A </w:t>
      </w:r>
      <w:r w:rsidR="000B4125">
        <w:t xml:space="preserve">minimum </w:t>
      </w:r>
      <w:r w:rsidR="00B81E01">
        <w:t xml:space="preserve">total of </w:t>
      </w:r>
      <w:proofErr w:type="gramStart"/>
      <w:r w:rsidR="00B81E01">
        <w:t>60</w:t>
      </w:r>
      <w:r w:rsidR="00F53BB2">
        <w:t>[</w:t>
      </w:r>
      <w:r w:rsidR="001463B3">
        <w:t>dB</w:t>
      </w:r>
      <w:r w:rsidR="00F53BB2">
        <w:t>]</w:t>
      </w:r>
      <w:r w:rsidR="001463B3">
        <w:t xml:space="preserve"> gain</w:t>
      </w:r>
      <w:proofErr w:type="gramEnd"/>
      <w:r w:rsidR="00993D15">
        <w:t xml:space="preserve"> between the two stages is needed to amplify the signal and filter out the noise in order to have a healthy EEG signal.</w:t>
      </w:r>
    </w:p>
    <w:p w14:paraId="0DB6D80C" w14:textId="77777777" w:rsidR="00661848" w:rsidRDefault="00661848" w:rsidP="00661848">
      <w:pPr>
        <w:pStyle w:val="Heading1"/>
      </w:pPr>
      <w:r>
        <w:t>Statement of Accomplishment</w:t>
      </w:r>
    </w:p>
    <w:p w14:paraId="3A8B0373" w14:textId="77777777" w:rsidR="00661848" w:rsidRDefault="00F2064F" w:rsidP="00EC05F1">
      <w:pPr>
        <w:spacing w:line="480" w:lineRule="auto"/>
      </w:pPr>
      <w:r>
        <w:tab/>
        <w:t xml:space="preserve"> </w:t>
      </w:r>
      <w:r w:rsidR="00146CA1">
        <w:t>This semester the team accomplished a great portion of the project. The current delivery system is finished and has been tested with constant resistances as well as on test subjects. We did find that every user’s skin resistivity is different, so the team implemented a warning sign to display when the resistance was too high.</w:t>
      </w:r>
    </w:p>
    <w:p w14:paraId="02102A5F" w14:textId="77777777" w:rsidR="00146CA1" w:rsidRPr="00661848" w:rsidRDefault="00146CA1" w:rsidP="00EC05F1">
      <w:pPr>
        <w:spacing w:line="480" w:lineRule="auto"/>
      </w:pPr>
      <w:r>
        <w:tab/>
        <w:t xml:space="preserve">The EEG portion of the project is not completed. The two stage amplification </w:t>
      </w:r>
      <w:r w:rsidR="00EC05F1">
        <w:t>works and proof of this is that the team was able to display a graphic of a human heartbeat. However, when put up to the scalp to measure brain waves, the electrodes were not able to pick up the required signals. All signs point to the electrodes not being the correct type for that type of measurement and will need to be replaced by electrodes specifically for EEG measurements.</w:t>
      </w:r>
    </w:p>
    <w:p w14:paraId="41363EF3" w14:textId="77777777" w:rsidR="00661848" w:rsidRDefault="00661848" w:rsidP="00661848">
      <w:pPr>
        <w:pStyle w:val="Heading1"/>
      </w:pPr>
      <w:r>
        <w:lastRenderedPageBreak/>
        <w:t xml:space="preserve">Budget </w:t>
      </w:r>
    </w:p>
    <w:p w14:paraId="5919D236" w14:textId="77777777" w:rsidR="00900BA7" w:rsidRDefault="00661848" w:rsidP="00900BA7">
      <w:pPr>
        <w:spacing w:line="480" w:lineRule="auto"/>
      </w:pPr>
      <w:r>
        <w:tab/>
      </w:r>
      <w:r w:rsidR="00F2064F">
        <w:t xml:space="preserve">The team had a parts budget of $300 and a labor budget of $5,000 for this semester. After a full semester, the team is below the grand total budget of $5,300. A part by part breakdown of the costs can be seen in the table below with a graphic representation of </w:t>
      </w:r>
      <w:r w:rsidR="00EC05F1">
        <w:t>budget distribution percentages</w:t>
      </w:r>
      <w:r w:rsidR="00F2064F">
        <w:t xml:space="preserve"> after the table.</w:t>
      </w:r>
      <w:r w:rsidR="00900BA7">
        <w:t xml:space="preserve"> </w:t>
      </w:r>
    </w:p>
    <w:p w14:paraId="4EA23B9B" w14:textId="77777777" w:rsidR="00EC05F1" w:rsidRDefault="00EC05F1" w:rsidP="00900BA7">
      <w:pPr>
        <w:spacing w:line="480" w:lineRule="auto"/>
      </w:pPr>
    </w:p>
    <w:p w14:paraId="5AF27084" w14:textId="77777777" w:rsidR="00900BA7" w:rsidRDefault="00900BA7" w:rsidP="00900BA7">
      <w:pPr>
        <w:pStyle w:val="Caption"/>
        <w:keepNext/>
        <w:jc w:val="center"/>
      </w:pPr>
      <w:r>
        <w:t xml:space="preserve">Table </w:t>
      </w:r>
      <w:r w:rsidR="00B1478A">
        <w:fldChar w:fldCharType="begin"/>
      </w:r>
      <w:r w:rsidR="00B1478A">
        <w:instrText xml:space="preserve"> SEQ Table \* ARABIC </w:instrText>
      </w:r>
      <w:r w:rsidR="00B1478A">
        <w:fldChar w:fldCharType="separate"/>
      </w:r>
      <w:r>
        <w:rPr>
          <w:noProof/>
        </w:rPr>
        <w:t>2</w:t>
      </w:r>
      <w:r w:rsidR="00B1478A">
        <w:rPr>
          <w:noProof/>
        </w:rPr>
        <w:fldChar w:fldCharType="end"/>
      </w:r>
      <w:r>
        <w:t xml:space="preserve"> shows the cost breakdown of parts and labor for this project.</w:t>
      </w:r>
    </w:p>
    <w:tbl>
      <w:tblPr>
        <w:tblW w:w="4987" w:type="dxa"/>
        <w:jc w:val="center"/>
        <w:tblInd w:w="93" w:type="dxa"/>
        <w:tblLook w:val="04A0" w:firstRow="1" w:lastRow="0" w:firstColumn="1" w:lastColumn="0" w:noHBand="0" w:noVBand="1"/>
      </w:tblPr>
      <w:tblGrid>
        <w:gridCol w:w="1740"/>
        <w:gridCol w:w="960"/>
        <w:gridCol w:w="1180"/>
        <w:gridCol w:w="1107"/>
      </w:tblGrid>
      <w:tr w:rsidR="00900BA7" w:rsidRPr="00900BA7" w14:paraId="6B3782EC" w14:textId="77777777" w:rsidTr="00900BA7">
        <w:trPr>
          <w:trHeight w:val="300"/>
          <w:jc w:val="center"/>
        </w:trPr>
        <w:tc>
          <w:tcPr>
            <w:tcW w:w="1740" w:type="dxa"/>
            <w:tcBorders>
              <w:top w:val="single" w:sz="4" w:space="0" w:color="auto"/>
              <w:left w:val="nil"/>
              <w:bottom w:val="single" w:sz="4" w:space="0" w:color="auto"/>
              <w:right w:val="nil"/>
            </w:tcBorders>
            <w:shd w:val="clear" w:color="auto" w:fill="auto"/>
            <w:noWrap/>
            <w:vAlign w:val="bottom"/>
            <w:hideMark/>
          </w:tcPr>
          <w:p w14:paraId="21D36D4B" w14:textId="77777777" w:rsidR="00900BA7" w:rsidRPr="00900BA7" w:rsidRDefault="00900BA7" w:rsidP="00900BA7">
            <w:pPr>
              <w:spacing w:after="0" w:line="240" w:lineRule="auto"/>
              <w:rPr>
                <w:rFonts w:ascii="Calibri" w:eastAsia="Times New Roman" w:hAnsi="Calibri" w:cs="Times New Roman"/>
                <w:b/>
                <w:bCs/>
                <w:color w:val="000000"/>
                <w:sz w:val="22"/>
                <w:u w:val="single"/>
              </w:rPr>
            </w:pPr>
            <w:r w:rsidRPr="00900BA7">
              <w:rPr>
                <w:rFonts w:ascii="Calibri" w:eastAsia="Times New Roman" w:hAnsi="Calibri" w:cs="Times New Roman"/>
                <w:b/>
                <w:bCs/>
                <w:color w:val="000000"/>
                <w:sz w:val="22"/>
                <w:u w:val="single"/>
              </w:rPr>
              <w:t>Part Name</w:t>
            </w:r>
          </w:p>
        </w:tc>
        <w:tc>
          <w:tcPr>
            <w:tcW w:w="960" w:type="dxa"/>
            <w:tcBorders>
              <w:top w:val="single" w:sz="4" w:space="0" w:color="auto"/>
              <w:left w:val="nil"/>
              <w:bottom w:val="single" w:sz="4" w:space="0" w:color="auto"/>
              <w:right w:val="nil"/>
            </w:tcBorders>
            <w:shd w:val="clear" w:color="auto" w:fill="auto"/>
            <w:noWrap/>
            <w:vAlign w:val="bottom"/>
            <w:hideMark/>
          </w:tcPr>
          <w:p w14:paraId="47149AF5" w14:textId="77777777" w:rsidR="00900BA7" w:rsidRPr="00900BA7" w:rsidRDefault="00900BA7" w:rsidP="00900BA7">
            <w:pPr>
              <w:spacing w:after="0" w:line="240" w:lineRule="auto"/>
              <w:rPr>
                <w:rFonts w:ascii="Calibri" w:eastAsia="Times New Roman" w:hAnsi="Calibri" w:cs="Times New Roman"/>
                <w:b/>
                <w:bCs/>
                <w:color w:val="000000"/>
                <w:sz w:val="22"/>
                <w:u w:val="single"/>
              </w:rPr>
            </w:pPr>
            <w:r w:rsidRPr="00900BA7">
              <w:rPr>
                <w:rFonts w:ascii="Calibri" w:eastAsia="Times New Roman" w:hAnsi="Calibri" w:cs="Times New Roman"/>
                <w:b/>
                <w:bCs/>
                <w:color w:val="000000"/>
                <w:sz w:val="22"/>
                <w:u w:val="single"/>
              </w:rPr>
              <w:t xml:space="preserve">Price </w:t>
            </w:r>
          </w:p>
        </w:tc>
        <w:tc>
          <w:tcPr>
            <w:tcW w:w="1180" w:type="dxa"/>
            <w:tcBorders>
              <w:top w:val="single" w:sz="4" w:space="0" w:color="auto"/>
              <w:left w:val="nil"/>
              <w:bottom w:val="single" w:sz="4" w:space="0" w:color="auto"/>
              <w:right w:val="nil"/>
            </w:tcBorders>
            <w:shd w:val="clear" w:color="auto" w:fill="auto"/>
            <w:noWrap/>
            <w:vAlign w:val="bottom"/>
            <w:hideMark/>
          </w:tcPr>
          <w:p w14:paraId="7C897221" w14:textId="77777777" w:rsidR="00900BA7" w:rsidRPr="00900BA7" w:rsidRDefault="00900BA7" w:rsidP="00900BA7">
            <w:pPr>
              <w:spacing w:after="0" w:line="240" w:lineRule="auto"/>
              <w:rPr>
                <w:rFonts w:ascii="Calibri" w:eastAsia="Times New Roman" w:hAnsi="Calibri" w:cs="Times New Roman"/>
                <w:b/>
                <w:bCs/>
                <w:color w:val="000000"/>
                <w:sz w:val="22"/>
                <w:u w:val="single"/>
              </w:rPr>
            </w:pPr>
            <w:r w:rsidRPr="00900BA7">
              <w:rPr>
                <w:rFonts w:ascii="Calibri" w:eastAsia="Times New Roman" w:hAnsi="Calibri" w:cs="Times New Roman"/>
                <w:b/>
                <w:bCs/>
                <w:color w:val="000000"/>
                <w:sz w:val="22"/>
                <w:u w:val="single"/>
              </w:rPr>
              <w:t>Quantity</w:t>
            </w:r>
          </w:p>
        </w:tc>
        <w:tc>
          <w:tcPr>
            <w:tcW w:w="1107" w:type="dxa"/>
            <w:tcBorders>
              <w:top w:val="single" w:sz="4" w:space="0" w:color="auto"/>
              <w:left w:val="nil"/>
              <w:bottom w:val="single" w:sz="4" w:space="0" w:color="auto"/>
              <w:right w:val="nil"/>
            </w:tcBorders>
            <w:shd w:val="clear" w:color="auto" w:fill="auto"/>
            <w:noWrap/>
            <w:vAlign w:val="bottom"/>
            <w:hideMark/>
          </w:tcPr>
          <w:p w14:paraId="3FEC66FB" w14:textId="77777777" w:rsidR="00900BA7" w:rsidRPr="00900BA7" w:rsidRDefault="00900BA7" w:rsidP="00900BA7">
            <w:pPr>
              <w:spacing w:after="0" w:line="240" w:lineRule="auto"/>
              <w:rPr>
                <w:rFonts w:ascii="Calibri" w:eastAsia="Times New Roman" w:hAnsi="Calibri" w:cs="Times New Roman"/>
                <w:b/>
                <w:bCs/>
                <w:color w:val="000000"/>
                <w:sz w:val="22"/>
                <w:u w:val="single"/>
              </w:rPr>
            </w:pPr>
            <w:r w:rsidRPr="00900BA7">
              <w:rPr>
                <w:rFonts w:ascii="Calibri" w:eastAsia="Times New Roman" w:hAnsi="Calibri" w:cs="Times New Roman"/>
                <w:b/>
                <w:bCs/>
                <w:color w:val="000000"/>
                <w:sz w:val="22"/>
                <w:u w:val="single"/>
              </w:rPr>
              <w:t>Total</w:t>
            </w:r>
          </w:p>
        </w:tc>
      </w:tr>
      <w:tr w:rsidR="00900BA7" w:rsidRPr="00900BA7" w14:paraId="70EFD295" w14:textId="77777777" w:rsidTr="00900BA7">
        <w:trPr>
          <w:trHeight w:val="300"/>
          <w:jc w:val="center"/>
        </w:trPr>
        <w:tc>
          <w:tcPr>
            <w:tcW w:w="1740" w:type="dxa"/>
            <w:tcBorders>
              <w:top w:val="single" w:sz="4" w:space="0" w:color="auto"/>
              <w:left w:val="nil"/>
              <w:bottom w:val="nil"/>
              <w:right w:val="nil"/>
            </w:tcBorders>
            <w:shd w:val="clear" w:color="auto" w:fill="C6D9F1" w:themeFill="text2" w:themeFillTint="33"/>
            <w:hideMark/>
          </w:tcPr>
          <w:p w14:paraId="4BA68C79" w14:textId="77777777" w:rsidR="00900BA7" w:rsidRPr="00900BA7" w:rsidRDefault="00900BA7" w:rsidP="00900BA7">
            <w:pPr>
              <w:spacing w:after="0" w:line="240" w:lineRule="auto"/>
              <w:rPr>
                <w:rFonts w:ascii="Calibri" w:eastAsia="Times New Roman" w:hAnsi="Calibri" w:cs="Times New Roman"/>
                <w:color w:val="000000"/>
                <w:sz w:val="22"/>
              </w:rPr>
            </w:pPr>
            <w:r w:rsidRPr="00900BA7">
              <w:rPr>
                <w:rFonts w:ascii="Calibri" w:eastAsia="Times New Roman" w:hAnsi="Calibri" w:cs="Times New Roman"/>
                <w:color w:val="000000"/>
                <w:sz w:val="22"/>
              </w:rPr>
              <w:t>Arduino Uno Kit</w:t>
            </w:r>
          </w:p>
        </w:tc>
        <w:tc>
          <w:tcPr>
            <w:tcW w:w="960" w:type="dxa"/>
            <w:tcBorders>
              <w:top w:val="single" w:sz="4" w:space="0" w:color="auto"/>
              <w:left w:val="nil"/>
              <w:bottom w:val="nil"/>
              <w:right w:val="nil"/>
            </w:tcBorders>
            <w:shd w:val="clear" w:color="auto" w:fill="C6D9F1" w:themeFill="text2" w:themeFillTint="33"/>
            <w:noWrap/>
            <w:vAlign w:val="bottom"/>
            <w:hideMark/>
          </w:tcPr>
          <w:p w14:paraId="4F67D7CC" w14:textId="77777777" w:rsidR="00900BA7" w:rsidRPr="00900BA7" w:rsidRDefault="00900BA7" w:rsidP="00900BA7">
            <w:pPr>
              <w:spacing w:after="0" w:line="240" w:lineRule="auto"/>
              <w:jc w:val="right"/>
              <w:rPr>
                <w:rFonts w:ascii="Calibri" w:eastAsia="Times New Roman" w:hAnsi="Calibri" w:cs="Times New Roman"/>
                <w:color w:val="000000"/>
                <w:sz w:val="22"/>
              </w:rPr>
            </w:pPr>
            <w:r w:rsidRPr="00900BA7">
              <w:rPr>
                <w:rFonts w:ascii="Calibri" w:eastAsia="Times New Roman" w:hAnsi="Calibri" w:cs="Times New Roman"/>
                <w:color w:val="000000"/>
                <w:sz w:val="22"/>
              </w:rPr>
              <w:t>$54.99</w:t>
            </w:r>
          </w:p>
        </w:tc>
        <w:tc>
          <w:tcPr>
            <w:tcW w:w="1180" w:type="dxa"/>
            <w:tcBorders>
              <w:top w:val="single" w:sz="4" w:space="0" w:color="auto"/>
              <w:left w:val="nil"/>
              <w:bottom w:val="nil"/>
              <w:right w:val="nil"/>
            </w:tcBorders>
            <w:shd w:val="clear" w:color="auto" w:fill="C6D9F1" w:themeFill="text2" w:themeFillTint="33"/>
            <w:noWrap/>
            <w:vAlign w:val="bottom"/>
            <w:hideMark/>
          </w:tcPr>
          <w:p w14:paraId="5DCE7EC8" w14:textId="77777777" w:rsidR="00900BA7" w:rsidRPr="00900BA7" w:rsidRDefault="00900BA7" w:rsidP="00900BA7">
            <w:pPr>
              <w:spacing w:after="0" w:line="240" w:lineRule="auto"/>
              <w:jc w:val="right"/>
              <w:rPr>
                <w:rFonts w:ascii="Calibri" w:eastAsia="Times New Roman" w:hAnsi="Calibri" w:cs="Times New Roman"/>
                <w:color w:val="000000"/>
                <w:sz w:val="22"/>
              </w:rPr>
            </w:pPr>
            <w:r w:rsidRPr="00900BA7">
              <w:rPr>
                <w:rFonts w:ascii="Calibri" w:eastAsia="Times New Roman" w:hAnsi="Calibri" w:cs="Times New Roman"/>
                <w:color w:val="000000"/>
                <w:sz w:val="22"/>
              </w:rPr>
              <w:t>1</w:t>
            </w:r>
          </w:p>
        </w:tc>
        <w:tc>
          <w:tcPr>
            <w:tcW w:w="1107" w:type="dxa"/>
            <w:tcBorders>
              <w:top w:val="single" w:sz="4" w:space="0" w:color="auto"/>
              <w:left w:val="nil"/>
              <w:bottom w:val="nil"/>
              <w:right w:val="nil"/>
            </w:tcBorders>
            <w:shd w:val="clear" w:color="auto" w:fill="C6D9F1" w:themeFill="text2" w:themeFillTint="33"/>
            <w:noWrap/>
            <w:vAlign w:val="bottom"/>
            <w:hideMark/>
          </w:tcPr>
          <w:p w14:paraId="55E2980B" w14:textId="77777777" w:rsidR="00900BA7" w:rsidRPr="00900BA7" w:rsidRDefault="00900BA7" w:rsidP="00900BA7">
            <w:pPr>
              <w:spacing w:after="0" w:line="240" w:lineRule="auto"/>
              <w:jc w:val="right"/>
              <w:rPr>
                <w:rFonts w:ascii="Calibri" w:eastAsia="Times New Roman" w:hAnsi="Calibri" w:cs="Times New Roman"/>
                <w:color w:val="000000"/>
                <w:sz w:val="22"/>
              </w:rPr>
            </w:pPr>
            <w:r w:rsidRPr="00900BA7">
              <w:rPr>
                <w:rFonts w:ascii="Calibri" w:eastAsia="Times New Roman" w:hAnsi="Calibri" w:cs="Times New Roman"/>
                <w:color w:val="000000"/>
                <w:sz w:val="22"/>
              </w:rPr>
              <w:t>$54.99</w:t>
            </w:r>
          </w:p>
        </w:tc>
      </w:tr>
      <w:tr w:rsidR="00900BA7" w:rsidRPr="00900BA7" w14:paraId="39A5EC00" w14:textId="77777777" w:rsidTr="00900BA7">
        <w:trPr>
          <w:trHeight w:val="900"/>
          <w:jc w:val="center"/>
        </w:trPr>
        <w:tc>
          <w:tcPr>
            <w:tcW w:w="1740" w:type="dxa"/>
            <w:tcBorders>
              <w:top w:val="nil"/>
              <w:left w:val="nil"/>
              <w:bottom w:val="nil"/>
              <w:right w:val="nil"/>
            </w:tcBorders>
            <w:shd w:val="clear" w:color="auto" w:fill="auto"/>
            <w:hideMark/>
          </w:tcPr>
          <w:p w14:paraId="3B6E903F" w14:textId="77777777" w:rsidR="00900BA7" w:rsidRPr="00900BA7" w:rsidRDefault="00900BA7" w:rsidP="00900BA7">
            <w:pPr>
              <w:spacing w:after="0" w:line="240" w:lineRule="auto"/>
              <w:rPr>
                <w:rFonts w:ascii="Calibri" w:eastAsia="Times New Roman" w:hAnsi="Calibri" w:cs="Times New Roman"/>
                <w:color w:val="000000"/>
                <w:sz w:val="22"/>
              </w:rPr>
            </w:pPr>
            <w:r w:rsidRPr="00900BA7">
              <w:rPr>
                <w:rFonts w:ascii="Calibri" w:eastAsia="Times New Roman" w:hAnsi="Calibri" w:cs="Times New Roman"/>
                <w:color w:val="000000"/>
                <w:sz w:val="22"/>
              </w:rPr>
              <w:t>Hi Resolution mA meter with Display</w:t>
            </w:r>
          </w:p>
        </w:tc>
        <w:tc>
          <w:tcPr>
            <w:tcW w:w="960" w:type="dxa"/>
            <w:tcBorders>
              <w:top w:val="nil"/>
              <w:left w:val="nil"/>
              <w:bottom w:val="nil"/>
              <w:right w:val="nil"/>
            </w:tcBorders>
            <w:shd w:val="clear" w:color="auto" w:fill="auto"/>
            <w:noWrap/>
            <w:vAlign w:val="bottom"/>
            <w:hideMark/>
          </w:tcPr>
          <w:p w14:paraId="1BA08CF1" w14:textId="77777777" w:rsidR="00900BA7" w:rsidRPr="00900BA7" w:rsidRDefault="00900BA7" w:rsidP="00900BA7">
            <w:pPr>
              <w:spacing w:after="0" w:line="240" w:lineRule="auto"/>
              <w:jc w:val="right"/>
              <w:rPr>
                <w:rFonts w:ascii="Calibri" w:eastAsia="Times New Roman" w:hAnsi="Calibri" w:cs="Times New Roman"/>
                <w:color w:val="000000"/>
                <w:sz w:val="22"/>
              </w:rPr>
            </w:pPr>
            <w:r w:rsidRPr="00900BA7">
              <w:rPr>
                <w:rFonts w:ascii="Calibri" w:eastAsia="Times New Roman" w:hAnsi="Calibri" w:cs="Times New Roman"/>
                <w:color w:val="000000"/>
                <w:sz w:val="22"/>
              </w:rPr>
              <w:t>$16.92</w:t>
            </w:r>
          </w:p>
        </w:tc>
        <w:tc>
          <w:tcPr>
            <w:tcW w:w="1180" w:type="dxa"/>
            <w:tcBorders>
              <w:top w:val="nil"/>
              <w:left w:val="nil"/>
              <w:bottom w:val="nil"/>
              <w:right w:val="nil"/>
            </w:tcBorders>
            <w:shd w:val="clear" w:color="auto" w:fill="auto"/>
            <w:noWrap/>
            <w:vAlign w:val="bottom"/>
            <w:hideMark/>
          </w:tcPr>
          <w:p w14:paraId="794BBB09" w14:textId="77777777" w:rsidR="00900BA7" w:rsidRPr="00900BA7" w:rsidRDefault="00900BA7" w:rsidP="00900BA7">
            <w:pPr>
              <w:spacing w:after="0" w:line="240" w:lineRule="auto"/>
              <w:jc w:val="right"/>
              <w:rPr>
                <w:rFonts w:ascii="Calibri" w:eastAsia="Times New Roman" w:hAnsi="Calibri" w:cs="Times New Roman"/>
                <w:color w:val="000000"/>
                <w:sz w:val="22"/>
              </w:rPr>
            </w:pPr>
            <w:r w:rsidRPr="00900BA7">
              <w:rPr>
                <w:rFonts w:ascii="Calibri" w:eastAsia="Times New Roman" w:hAnsi="Calibri" w:cs="Times New Roman"/>
                <w:color w:val="000000"/>
                <w:sz w:val="22"/>
              </w:rPr>
              <w:t>1</w:t>
            </w:r>
          </w:p>
        </w:tc>
        <w:tc>
          <w:tcPr>
            <w:tcW w:w="1107" w:type="dxa"/>
            <w:tcBorders>
              <w:top w:val="nil"/>
              <w:left w:val="nil"/>
              <w:bottom w:val="nil"/>
              <w:right w:val="nil"/>
            </w:tcBorders>
            <w:shd w:val="clear" w:color="auto" w:fill="auto"/>
            <w:noWrap/>
            <w:vAlign w:val="bottom"/>
            <w:hideMark/>
          </w:tcPr>
          <w:p w14:paraId="69533F07" w14:textId="77777777" w:rsidR="00900BA7" w:rsidRPr="00900BA7" w:rsidRDefault="00900BA7" w:rsidP="00900BA7">
            <w:pPr>
              <w:spacing w:after="0" w:line="240" w:lineRule="auto"/>
              <w:jc w:val="right"/>
              <w:rPr>
                <w:rFonts w:ascii="Calibri" w:eastAsia="Times New Roman" w:hAnsi="Calibri" w:cs="Times New Roman"/>
                <w:color w:val="000000"/>
                <w:sz w:val="22"/>
              </w:rPr>
            </w:pPr>
            <w:r w:rsidRPr="00900BA7">
              <w:rPr>
                <w:rFonts w:ascii="Calibri" w:eastAsia="Times New Roman" w:hAnsi="Calibri" w:cs="Times New Roman"/>
                <w:color w:val="000000"/>
                <w:sz w:val="22"/>
              </w:rPr>
              <w:t>$16.92</w:t>
            </w:r>
          </w:p>
        </w:tc>
      </w:tr>
      <w:tr w:rsidR="00900BA7" w:rsidRPr="00900BA7" w14:paraId="66E41B82" w14:textId="77777777" w:rsidTr="00900BA7">
        <w:trPr>
          <w:trHeight w:val="600"/>
          <w:jc w:val="center"/>
        </w:trPr>
        <w:tc>
          <w:tcPr>
            <w:tcW w:w="1740" w:type="dxa"/>
            <w:tcBorders>
              <w:top w:val="nil"/>
              <w:left w:val="nil"/>
              <w:bottom w:val="nil"/>
              <w:right w:val="nil"/>
            </w:tcBorders>
            <w:shd w:val="clear" w:color="auto" w:fill="C6D9F1" w:themeFill="text2" w:themeFillTint="33"/>
            <w:hideMark/>
          </w:tcPr>
          <w:p w14:paraId="2D5B8A87" w14:textId="77777777" w:rsidR="00900BA7" w:rsidRPr="00900BA7" w:rsidRDefault="00900BA7" w:rsidP="00900BA7">
            <w:pPr>
              <w:spacing w:after="0" w:line="240" w:lineRule="auto"/>
              <w:rPr>
                <w:rFonts w:ascii="Calibri" w:eastAsia="Times New Roman" w:hAnsi="Calibri" w:cs="Times New Roman"/>
                <w:color w:val="000000"/>
                <w:sz w:val="22"/>
              </w:rPr>
            </w:pPr>
            <w:r w:rsidRPr="00900BA7">
              <w:rPr>
                <w:rFonts w:ascii="Calibri" w:eastAsia="Times New Roman" w:hAnsi="Calibri" w:cs="Times New Roman"/>
                <w:color w:val="000000"/>
                <w:sz w:val="22"/>
              </w:rPr>
              <w:t>Current Delivery Electrodes</w:t>
            </w:r>
          </w:p>
        </w:tc>
        <w:tc>
          <w:tcPr>
            <w:tcW w:w="960" w:type="dxa"/>
            <w:tcBorders>
              <w:top w:val="nil"/>
              <w:left w:val="nil"/>
              <w:bottom w:val="nil"/>
              <w:right w:val="nil"/>
            </w:tcBorders>
            <w:shd w:val="clear" w:color="auto" w:fill="C6D9F1" w:themeFill="text2" w:themeFillTint="33"/>
            <w:noWrap/>
            <w:vAlign w:val="bottom"/>
            <w:hideMark/>
          </w:tcPr>
          <w:p w14:paraId="2BDE1E4F" w14:textId="77777777" w:rsidR="00900BA7" w:rsidRPr="00900BA7" w:rsidRDefault="00900BA7" w:rsidP="00900BA7">
            <w:pPr>
              <w:spacing w:after="0" w:line="240" w:lineRule="auto"/>
              <w:jc w:val="right"/>
              <w:rPr>
                <w:rFonts w:ascii="Calibri" w:eastAsia="Times New Roman" w:hAnsi="Calibri" w:cs="Times New Roman"/>
                <w:color w:val="000000"/>
                <w:sz w:val="22"/>
              </w:rPr>
            </w:pPr>
            <w:r w:rsidRPr="00900BA7">
              <w:rPr>
                <w:rFonts w:ascii="Calibri" w:eastAsia="Times New Roman" w:hAnsi="Calibri" w:cs="Times New Roman"/>
                <w:color w:val="000000"/>
                <w:sz w:val="22"/>
              </w:rPr>
              <w:t>$16.00</w:t>
            </w:r>
          </w:p>
        </w:tc>
        <w:tc>
          <w:tcPr>
            <w:tcW w:w="1180" w:type="dxa"/>
            <w:tcBorders>
              <w:top w:val="nil"/>
              <w:left w:val="nil"/>
              <w:bottom w:val="nil"/>
              <w:right w:val="nil"/>
            </w:tcBorders>
            <w:shd w:val="clear" w:color="auto" w:fill="C6D9F1" w:themeFill="text2" w:themeFillTint="33"/>
            <w:noWrap/>
            <w:vAlign w:val="bottom"/>
            <w:hideMark/>
          </w:tcPr>
          <w:p w14:paraId="033D7832" w14:textId="77777777" w:rsidR="00900BA7" w:rsidRPr="00900BA7" w:rsidRDefault="00900BA7" w:rsidP="00900BA7">
            <w:pPr>
              <w:spacing w:after="0" w:line="240" w:lineRule="auto"/>
              <w:jc w:val="right"/>
              <w:rPr>
                <w:rFonts w:ascii="Calibri" w:eastAsia="Times New Roman" w:hAnsi="Calibri" w:cs="Times New Roman"/>
                <w:color w:val="000000"/>
                <w:sz w:val="22"/>
              </w:rPr>
            </w:pPr>
            <w:r w:rsidRPr="00900BA7">
              <w:rPr>
                <w:rFonts w:ascii="Calibri" w:eastAsia="Times New Roman" w:hAnsi="Calibri" w:cs="Times New Roman"/>
                <w:color w:val="000000"/>
                <w:sz w:val="22"/>
              </w:rPr>
              <w:t>2</w:t>
            </w:r>
          </w:p>
        </w:tc>
        <w:tc>
          <w:tcPr>
            <w:tcW w:w="1107" w:type="dxa"/>
            <w:tcBorders>
              <w:top w:val="nil"/>
              <w:left w:val="nil"/>
              <w:bottom w:val="nil"/>
              <w:right w:val="nil"/>
            </w:tcBorders>
            <w:shd w:val="clear" w:color="auto" w:fill="C6D9F1" w:themeFill="text2" w:themeFillTint="33"/>
            <w:noWrap/>
            <w:vAlign w:val="bottom"/>
            <w:hideMark/>
          </w:tcPr>
          <w:p w14:paraId="6838D22E" w14:textId="77777777" w:rsidR="00900BA7" w:rsidRPr="00900BA7" w:rsidRDefault="00900BA7" w:rsidP="00900BA7">
            <w:pPr>
              <w:spacing w:after="0" w:line="240" w:lineRule="auto"/>
              <w:jc w:val="right"/>
              <w:rPr>
                <w:rFonts w:ascii="Calibri" w:eastAsia="Times New Roman" w:hAnsi="Calibri" w:cs="Times New Roman"/>
                <w:color w:val="000000"/>
                <w:sz w:val="22"/>
              </w:rPr>
            </w:pPr>
            <w:r w:rsidRPr="00900BA7">
              <w:rPr>
                <w:rFonts w:ascii="Calibri" w:eastAsia="Times New Roman" w:hAnsi="Calibri" w:cs="Times New Roman"/>
                <w:color w:val="000000"/>
                <w:sz w:val="22"/>
              </w:rPr>
              <w:t>$32.00</w:t>
            </w:r>
          </w:p>
        </w:tc>
      </w:tr>
      <w:tr w:rsidR="00900BA7" w:rsidRPr="00900BA7" w14:paraId="3187D127" w14:textId="77777777" w:rsidTr="00900BA7">
        <w:trPr>
          <w:trHeight w:val="600"/>
          <w:jc w:val="center"/>
        </w:trPr>
        <w:tc>
          <w:tcPr>
            <w:tcW w:w="1740" w:type="dxa"/>
            <w:tcBorders>
              <w:top w:val="nil"/>
              <w:left w:val="nil"/>
              <w:bottom w:val="nil"/>
              <w:right w:val="nil"/>
            </w:tcBorders>
            <w:shd w:val="clear" w:color="auto" w:fill="auto"/>
            <w:hideMark/>
          </w:tcPr>
          <w:p w14:paraId="5800312D" w14:textId="77777777" w:rsidR="00900BA7" w:rsidRPr="00900BA7" w:rsidRDefault="00900BA7" w:rsidP="00900BA7">
            <w:pPr>
              <w:spacing w:after="0" w:line="240" w:lineRule="auto"/>
              <w:rPr>
                <w:rFonts w:ascii="Calibri" w:eastAsia="Times New Roman" w:hAnsi="Calibri" w:cs="Times New Roman"/>
                <w:color w:val="000000"/>
                <w:sz w:val="22"/>
              </w:rPr>
            </w:pPr>
            <w:r w:rsidRPr="00900BA7">
              <w:rPr>
                <w:rFonts w:ascii="Calibri" w:eastAsia="Times New Roman" w:hAnsi="Calibri" w:cs="Times New Roman"/>
                <w:color w:val="000000"/>
                <w:sz w:val="22"/>
              </w:rPr>
              <w:t>JFET Low noise ADA4891-4ARZ</w:t>
            </w:r>
          </w:p>
        </w:tc>
        <w:tc>
          <w:tcPr>
            <w:tcW w:w="960" w:type="dxa"/>
            <w:tcBorders>
              <w:top w:val="nil"/>
              <w:left w:val="nil"/>
              <w:bottom w:val="nil"/>
              <w:right w:val="nil"/>
            </w:tcBorders>
            <w:shd w:val="clear" w:color="auto" w:fill="auto"/>
            <w:noWrap/>
            <w:vAlign w:val="bottom"/>
            <w:hideMark/>
          </w:tcPr>
          <w:p w14:paraId="1A6B7B38" w14:textId="77777777" w:rsidR="00900BA7" w:rsidRPr="00900BA7" w:rsidRDefault="00900BA7" w:rsidP="00900BA7">
            <w:pPr>
              <w:spacing w:after="0" w:line="240" w:lineRule="auto"/>
              <w:jc w:val="right"/>
              <w:rPr>
                <w:rFonts w:ascii="Calibri" w:eastAsia="Times New Roman" w:hAnsi="Calibri" w:cs="Times New Roman"/>
                <w:color w:val="000000"/>
                <w:sz w:val="22"/>
              </w:rPr>
            </w:pPr>
            <w:r w:rsidRPr="00900BA7">
              <w:rPr>
                <w:rFonts w:ascii="Calibri" w:eastAsia="Times New Roman" w:hAnsi="Calibri" w:cs="Times New Roman"/>
                <w:color w:val="000000"/>
                <w:sz w:val="22"/>
              </w:rPr>
              <w:t>$2.80</w:t>
            </w:r>
          </w:p>
        </w:tc>
        <w:tc>
          <w:tcPr>
            <w:tcW w:w="1180" w:type="dxa"/>
            <w:tcBorders>
              <w:top w:val="nil"/>
              <w:left w:val="nil"/>
              <w:bottom w:val="nil"/>
              <w:right w:val="nil"/>
            </w:tcBorders>
            <w:shd w:val="clear" w:color="auto" w:fill="auto"/>
            <w:noWrap/>
            <w:vAlign w:val="bottom"/>
            <w:hideMark/>
          </w:tcPr>
          <w:p w14:paraId="2862CE17" w14:textId="77777777" w:rsidR="00900BA7" w:rsidRPr="00900BA7" w:rsidRDefault="00900BA7" w:rsidP="00900BA7">
            <w:pPr>
              <w:spacing w:after="0" w:line="240" w:lineRule="auto"/>
              <w:jc w:val="right"/>
              <w:rPr>
                <w:rFonts w:ascii="Calibri" w:eastAsia="Times New Roman" w:hAnsi="Calibri" w:cs="Times New Roman"/>
                <w:color w:val="000000"/>
                <w:sz w:val="22"/>
              </w:rPr>
            </w:pPr>
            <w:r w:rsidRPr="00900BA7">
              <w:rPr>
                <w:rFonts w:ascii="Calibri" w:eastAsia="Times New Roman" w:hAnsi="Calibri" w:cs="Times New Roman"/>
                <w:color w:val="000000"/>
                <w:sz w:val="22"/>
              </w:rPr>
              <w:t>4</w:t>
            </w:r>
          </w:p>
        </w:tc>
        <w:tc>
          <w:tcPr>
            <w:tcW w:w="1107" w:type="dxa"/>
            <w:tcBorders>
              <w:top w:val="nil"/>
              <w:left w:val="nil"/>
              <w:bottom w:val="nil"/>
              <w:right w:val="nil"/>
            </w:tcBorders>
            <w:shd w:val="clear" w:color="auto" w:fill="auto"/>
            <w:noWrap/>
            <w:vAlign w:val="bottom"/>
            <w:hideMark/>
          </w:tcPr>
          <w:p w14:paraId="71890B6A" w14:textId="77777777" w:rsidR="00900BA7" w:rsidRPr="00900BA7" w:rsidRDefault="00900BA7" w:rsidP="00900BA7">
            <w:pPr>
              <w:spacing w:after="0" w:line="240" w:lineRule="auto"/>
              <w:jc w:val="right"/>
              <w:rPr>
                <w:rFonts w:ascii="Calibri" w:eastAsia="Times New Roman" w:hAnsi="Calibri" w:cs="Times New Roman"/>
                <w:color w:val="000000"/>
                <w:sz w:val="22"/>
              </w:rPr>
            </w:pPr>
            <w:r w:rsidRPr="00900BA7">
              <w:rPr>
                <w:rFonts w:ascii="Calibri" w:eastAsia="Times New Roman" w:hAnsi="Calibri" w:cs="Times New Roman"/>
                <w:color w:val="000000"/>
                <w:sz w:val="22"/>
              </w:rPr>
              <w:t>$11.20</w:t>
            </w:r>
          </w:p>
        </w:tc>
      </w:tr>
      <w:tr w:rsidR="00900BA7" w:rsidRPr="00900BA7" w14:paraId="2E977EEA" w14:textId="77777777" w:rsidTr="00900BA7">
        <w:trPr>
          <w:trHeight w:val="600"/>
          <w:jc w:val="center"/>
        </w:trPr>
        <w:tc>
          <w:tcPr>
            <w:tcW w:w="1740" w:type="dxa"/>
            <w:tcBorders>
              <w:top w:val="nil"/>
              <w:left w:val="nil"/>
              <w:bottom w:val="nil"/>
              <w:right w:val="nil"/>
            </w:tcBorders>
            <w:shd w:val="clear" w:color="auto" w:fill="C6D9F1" w:themeFill="text2" w:themeFillTint="33"/>
            <w:hideMark/>
          </w:tcPr>
          <w:p w14:paraId="426F9185" w14:textId="77777777" w:rsidR="00900BA7" w:rsidRPr="00900BA7" w:rsidRDefault="00900BA7" w:rsidP="00900BA7">
            <w:pPr>
              <w:spacing w:after="0" w:line="240" w:lineRule="auto"/>
              <w:rPr>
                <w:rFonts w:ascii="Calibri" w:eastAsia="Times New Roman" w:hAnsi="Calibri" w:cs="Times New Roman"/>
                <w:color w:val="000000"/>
                <w:sz w:val="22"/>
              </w:rPr>
            </w:pPr>
            <w:r w:rsidRPr="00900BA7">
              <w:rPr>
                <w:rFonts w:ascii="Calibri" w:eastAsia="Times New Roman" w:hAnsi="Calibri" w:cs="Times New Roman"/>
                <w:color w:val="000000"/>
                <w:sz w:val="22"/>
              </w:rPr>
              <w:t>Quad Low noise TLC2274AIN</w:t>
            </w:r>
          </w:p>
        </w:tc>
        <w:tc>
          <w:tcPr>
            <w:tcW w:w="960" w:type="dxa"/>
            <w:tcBorders>
              <w:top w:val="nil"/>
              <w:left w:val="nil"/>
              <w:bottom w:val="nil"/>
              <w:right w:val="nil"/>
            </w:tcBorders>
            <w:shd w:val="clear" w:color="auto" w:fill="C6D9F1" w:themeFill="text2" w:themeFillTint="33"/>
            <w:noWrap/>
            <w:vAlign w:val="bottom"/>
            <w:hideMark/>
          </w:tcPr>
          <w:p w14:paraId="4D2E78AD" w14:textId="77777777" w:rsidR="00900BA7" w:rsidRPr="00900BA7" w:rsidRDefault="00900BA7" w:rsidP="00900BA7">
            <w:pPr>
              <w:spacing w:after="0" w:line="240" w:lineRule="auto"/>
              <w:jc w:val="right"/>
              <w:rPr>
                <w:rFonts w:ascii="Calibri" w:eastAsia="Times New Roman" w:hAnsi="Calibri" w:cs="Times New Roman"/>
                <w:color w:val="000000"/>
                <w:sz w:val="22"/>
              </w:rPr>
            </w:pPr>
            <w:r w:rsidRPr="00900BA7">
              <w:rPr>
                <w:rFonts w:ascii="Calibri" w:eastAsia="Times New Roman" w:hAnsi="Calibri" w:cs="Times New Roman"/>
                <w:color w:val="000000"/>
                <w:sz w:val="22"/>
              </w:rPr>
              <w:t>$2.00</w:t>
            </w:r>
          </w:p>
        </w:tc>
        <w:tc>
          <w:tcPr>
            <w:tcW w:w="1180" w:type="dxa"/>
            <w:tcBorders>
              <w:top w:val="nil"/>
              <w:left w:val="nil"/>
              <w:bottom w:val="nil"/>
              <w:right w:val="nil"/>
            </w:tcBorders>
            <w:shd w:val="clear" w:color="auto" w:fill="C6D9F1" w:themeFill="text2" w:themeFillTint="33"/>
            <w:noWrap/>
            <w:vAlign w:val="bottom"/>
            <w:hideMark/>
          </w:tcPr>
          <w:p w14:paraId="0AD86B21" w14:textId="77777777" w:rsidR="00900BA7" w:rsidRPr="00900BA7" w:rsidRDefault="00900BA7" w:rsidP="00900BA7">
            <w:pPr>
              <w:spacing w:after="0" w:line="240" w:lineRule="auto"/>
              <w:jc w:val="right"/>
              <w:rPr>
                <w:rFonts w:ascii="Calibri" w:eastAsia="Times New Roman" w:hAnsi="Calibri" w:cs="Times New Roman"/>
                <w:color w:val="000000"/>
                <w:sz w:val="22"/>
              </w:rPr>
            </w:pPr>
            <w:r w:rsidRPr="00900BA7">
              <w:rPr>
                <w:rFonts w:ascii="Calibri" w:eastAsia="Times New Roman" w:hAnsi="Calibri" w:cs="Times New Roman"/>
                <w:color w:val="000000"/>
                <w:sz w:val="22"/>
              </w:rPr>
              <w:t>10</w:t>
            </w:r>
          </w:p>
        </w:tc>
        <w:tc>
          <w:tcPr>
            <w:tcW w:w="1107" w:type="dxa"/>
            <w:tcBorders>
              <w:top w:val="nil"/>
              <w:left w:val="nil"/>
              <w:bottom w:val="nil"/>
              <w:right w:val="nil"/>
            </w:tcBorders>
            <w:shd w:val="clear" w:color="auto" w:fill="C6D9F1" w:themeFill="text2" w:themeFillTint="33"/>
            <w:noWrap/>
            <w:vAlign w:val="bottom"/>
            <w:hideMark/>
          </w:tcPr>
          <w:p w14:paraId="2B928225" w14:textId="77777777" w:rsidR="00900BA7" w:rsidRPr="00900BA7" w:rsidRDefault="00900BA7" w:rsidP="00900BA7">
            <w:pPr>
              <w:spacing w:after="0" w:line="240" w:lineRule="auto"/>
              <w:jc w:val="right"/>
              <w:rPr>
                <w:rFonts w:ascii="Calibri" w:eastAsia="Times New Roman" w:hAnsi="Calibri" w:cs="Times New Roman"/>
                <w:color w:val="000000"/>
                <w:sz w:val="22"/>
              </w:rPr>
            </w:pPr>
            <w:r w:rsidRPr="00900BA7">
              <w:rPr>
                <w:rFonts w:ascii="Calibri" w:eastAsia="Times New Roman" w:hAnsi="Calibri" w:cs="Times New Roman"/>
                <w:color w:val="000000"/>
                <w:sz w:val="22"/>
              </w:rPr>
              <w:t>$20.00</w:t>
            </w:r>
          </w:p>
        </w:tc>
      </w:tr>
      <w:tr w:rsidR="00900BA7" w:rsidRPr="00900BA7" w14:paraId="37126314" w14:textId="77777777" w:rsidTr="00900BA7">
        <w:trPr>
          <w:trHeight w:val="600"/>
          <w:jc w:val="center"/>
        </w:trPr>
        <w:tc>
          <w:tcPr>
            <w:tcW w:w="1740" w:type="dxa"/>
            <w:tcBorders>
              <w:top w:val="nil"/>
              <w:left w:val="nil"/>
              <w:bottom w:val="nil"/>
              <w:right w:val="nil"/>
            </w:tcBorders>
            <w:shd w:val="clear" w:color="auto" w:fill="auto"/>
            <w:hideMark/>
          </w:tcPr>
          <w:p w14:paraId="04EC96B3" w14:textId="77777777" w:rsidR="00900BA7" w:rsidRPr="00900BA7" w:rsidRDefault="00900BA7" w:rsidP="00900BA7">
            <w:pPr>
              <w:spacing w:after="0" w:line="240" w:lineRule="auto"/>
              <w:rPr>
                <w:rFonts w:ascii="Calibri" w:eastAsia="Times New Roman" w:hAnsi="Calibri" w:cs="Times New Roman"/>
                <w:color w:val="000000"/>
                <w:sz w:val="22"/>
              </w:rPr>
            </w:pPr>
            <w:r w:rsidRPr="00900BA7">
              <w:rPr>
                <w:rFonts w:ascii="Calibri" w:eastAsia="Times New Roman" w:hAnsi="Calibri" w:cs="Times New Roman"/>
                <w:color w:val="000000"/>
                <w:sz w:val="22"/>
              </w:rPr>
              <w:t>LM317 Voltage Regulator</w:t>
            </w:r>
          </w:p>
        </w:tc>
        <w:tc>
          <w:tcPr>
            <w:tcW w:w="960" w:type="dxa"/>
            <w:tcBorders>
              <w:top w:val="nil"/>
              <w:left w:val="nil"/>
              <w:bottom w:val="nil"/>
              <w:right w:val="nil"/>
            </w:tcBorders>
            <w:shd w:val="clear" w:color="auto" w:fill="auto"/>
            <w:noWrap/>
            <w:vAlign w:val="bottom"/>
            <w:hideMark/>
          </w:tcPr>
          <w:p w14:paraId="035E13A5" w14:textId="77777777" w:rsidR="00900BA7" w:rsidRPr="00900BA7" w:rsidRDefault="00900BA7" w:rsidP="00900BA7">
            <w:pPr>
              <w:spacing w:after="0" w:line="240" w:lineRule="auto"/>
              <w:jc w:val="right"/>
              <w:rPr>
                <w:rFonts w:ascii="Calibri" w:eastAsia="Times New Roman" w:hAnsi="Calibri" w:cs="Times New Roman"/>
                <w:color w:val="000000"/>
                <w:sz w:val="22"/>
              </w:rPr>
            </w:pPr>
            <w:r w:rsidRPr="00900BA7">
              <w:rPr>
                <w:rFonts w:ascii="Calibri" w:eastAsia="Times New Roman" w:hAnsi="Calibri" w:cs="Times New Roman"/>
                <w:color w:val="000000"/>
                <w:sz w:val="22"/>
              </w:rPr>
              <w:t>$0.63</w:t>
            </w:r>
          </w:p>
        </w:tc>
        <w:tc>
          <w:tcPr>
            <w:tcW w:w="1180" w:type="dxa"/>
            <w:tcBorders>
              <w:top w:val="nil"/>
              <w:left w:val="nil"/>
              <w:bottom w:val="nil"/>
              <w:right w:val="nil"/>
            </w:tcBorders>
            <w:shd w:val="clear" w:color="auto" w:fill="auto"/>
            <w:noWrap/>
            <w:vAlign w:val="bottom"/>
            <w:hideMark/>
          </w:tcPr>
          <w:p w14:paraId="4B244069" w14:textId="77777777" w:rsidR="00900BA7" w:rsidRPr="00900BA7" w:rsidRDefault="00900BA7" w:rsidP="00900BA7">
            <w:pPr>
              <w:spacing w:after="0" w:line="240" w:lineRule="auto"/>
              <w:jc w:val="right"/>
              <w:rPr>
                <w:rFonts w:ascii="Calibri" w:eastAsia="Times New Roman" w:hAnsi="Calibri" w:cs="Times New Roman"/>
                <w:color w:val="000000"/>
                <w:sz w:val="22"/>
              </w:rPr>
            </w:pPr>
            <w:r w:rsidRPr="00900BA7">
              <w:rPr>
                <w:rFonts w:ascii="Calibri" w:eastAsia="Times New Roman" w:hAnsi="Calibri" w:cs="Times New Roman"/>
                <w:color w:val="000000"/>
                <w:sz w:val="22"/>
              </w:rPr>
              <w:t>10</w:t>
            </w:r>
          </w:p>
        </w:tc>
        <w:tc>
          <w:tcPr>
            <w:tcW w:w="1107" w:type="dxa"/>
            <w:tcBorders>
              <w:top w:val="nil"/>
              <w:left w:val="nil"/>
              <w:bottom w:val="nil"/>
              <w:right w:val="nil"/>
            </w:tcBorders>
            <w:shd w:val="clear" w:color="auto" w:fill="auto"/>
            <w:noWrap/>
            <w:vAlign w:val="bottom"/>
            <w:hideMark/>
          </w:tcPr>
          <w:p w14:paraId="48C7E113" w14:textId="77777777" w:rsidR="00900BA7" w:rsidRPr="00900BA7" w:rsidRDefault="00900BA7" w:rsidP="00900BA7">
            <w:pPr>
              <w:spacing w:after="0" w:line="240" w:lineRule="auto"/>
              <w:jc w:val="right"/>
              <w:rPr>
                <w:rFonts w:ascii="Calibri" w:eastAsia="Times New Roman" w:hAnsi="Calibri" w:cs="Times New Roman"/>
                <w:color w:val="000000"/>
                <w:sz w:val="22"/>
              </w:rPr>
            </w:pPr>
            <w:r w:rsidRPr="00900BA7">
              <w:rPr>
                <w:rFonts w:ascii="Calibri" w:eastAsia="Times New Roman" w:hAnsi="Calibri" w:cs="Times New Roman"/>
                <w:color w:val="000000"/>
                <w:sz w:val="22"/>
              </w:rPr>
              <w:t>$6.25</w:t>
            </w:r>
          </w:p>
        </w:tc>
      </w:tr>
      <w:tr w:rsidR="00900BA7" w:rsidRPr="00900BA7" w14:paraId="4921A496" w14:textId="77777777" w:rsidTr="00900BA7">
        <w:trPr>
          <w:trHeight w:val="900"/>
          <w:jc w:val="center"/>
        </w:trPr>
        <w:tc>
          <w:tcPr>
            <w:tcW w:w="1740" w:type="dxa"/>
            <w:tcBorders>
              <w:top w:val="nil"/>
              <w:left w:val="nil"/>
              <w:right w:val="nil"/>
            </w:tcBorders>
            <w:shd w:val="clear" w:color="auto" w:fill="C6D9F1" w:themeFill="text2" w:themeFillTint="33"/>
            <w:hideMark/>
          </w:tcPr>
          <w:p w14:paraId="576FD38D" w14:textId="77777777" w:rsidR="00900BA7" w:rsidRPr="00900BA7" w:rsidRDefault="00900BA7" w:rsidP="00900BA7">
            <w:pPr>
              <w:spacing w:after="0" w:line="240" w:lineRule="auto"/>
              <w:rPr>
                <w:rFonts w:ascii="Calibri" w:eastAsia="Times New Roman" w:hAnsi="Calibri" w:cs="Times New Roman"/>
                <w:color w:val="000000"/>
                <w:sz w:val="22"/>
              </w:rPr>
            </w:pPr>
            <w:r w:rsidRPr="00900BA7">
              <w:rPr>
                <w:rFonts w:ascii="Calibri" w:eastAsia="Times New Roman" w:hAnsi="Calibri" w:cs="Times New Roman"/>
                <w:color w:val="000000"/>
                <w:sz w:val="22"/>
              </w:rPr>
              <w:t>LM344 3 Terminal Adjustable Current Source</w:t>
            </w:r>
          </w:p>
        </w:tc>
        <w:tc>
          <w:tcPr>
            <w:tcW w:w="960" w:type="dxa"/>
            <w:tcBorders>
              <w:top w:val="nil"/>
              <w:left w:val="nil"/>
              <w:right w:val="nil"/>
            </w:tcBorders>
            <w:shd w:val="clear" w:color="auto" w:fill="C6D9F1" w:themeFill="text2" w:themeFillTint="33"/>
            <w:noWrap/>
            <w:vAlign w:val="bottom"/>
            <w:hideMark/>
          </w:tcPr>
          <w:p w14:paraId="7813A787" w14:textId="77777777" w:rsidR="00900BA7" w:rsidRPr="00900BA7" w:rsidRDefault="00900BA7" w:rsidP="00900BA7">
            <w:pPr>
              <w:spacing w:after="0" w:line="240" w:lineRule="auto"/>
              <w:jc w:val="right"/>
              <w:rPr>
                <w:rFonts w:ascii="Calibri" w:eastAsia="Times New Roman" w:hAnsi="Calibri" w:cs="Times New Roman"/>
                <w:color w:val="000000"/>
                <w:sz w:val="22"/>
              </w:rPr>
            </w:pPr>
            <w:r w:rsidRPr="00900BA7">
              <w:rPr>
                <w:rFonts w:ascii="Calibri" w:eastAsia="Times New Roman" w:hAnsi="Calibri" w:cs="Times New Roman"/>
                <w:color w:val="000000"/>
                <w:sz w:val="22"/>
              </w:rPr>
              <w:t>$0.63</w:t>
            </w:r>
          </w:p>
        </w:tc>
        <w:tc>
          <w:tcPr>
            <w:tcW w:w="1180" w:type="dxa"/>
            <w:tcBorders>
              <w:top w:val="nil"/>
              <w:left w:val="nil"/>
              <w:right w:val="nil"/>
            </w:tcBorders>
            <w:shd w:val="clear" w:color="auto" w:fill="C6D9F1" w:themeFill="text2" w:themeFillTint="33"/>
            <w:noWrap/>
            <w:vAlign w:val="bottom"/>
            <w:hideMark/>
          </w:tcPr>
          <w:p w14:paraId="250EE80C" w14:textId="77777777" w:rsidR="00900BA7" w:rsidRPr="00900BA7" w:rsidRDefault="00900BA7" w:rsidP="00900BA7">
            <w:pPr>
              <w:spacing w:after="0" w:line="240" w:lineRule="auto"/>
              <w:jc w:val="right"/>
              <w:rPr>
                <w:rFonts w:ascii="Calibri" w:eastAsia="Times New Roman" w:hAnsi="Calibri" w:cs="Times New Roman"/>
                <w:color w:val="000000"/>
                <w:sz w:val="22"/>
              </w:rPr>
            </w:pPr>
            <w:r w:rsidRPr="00900BA7">
              <w:rPr>
                <w:rFonts w:ascii="Calibri" w:eastAsia="Times New Roman" w:hAnsi="Calibri" w:cs="Times New Roman"/>
                <w:color w:val="000000"/>
                <w:sz w:val="22"/>
              </w:rPr>
              <w:t>6</w:t>
            </w:r>
          </w:p>
        </w:tc>
        <w:tc>
          <w:tcPr>
            <w:tcW w:w="1107" w:type="dxa"/>
            <w:tcBorders>
              <w:top w:val="nil"/>
              <w:left w:val="nil"/>
              <w:right w:val="nil"/>
            </w:tcBorders>
            <w:shd w:val="clear" w:color="auto" w:fill="C6D9F1" w:themeFill="text2" w:themeFillTint="33"/>
            <w:noWrap/>
            <w:vAlign w:val="bottom"/>
            <w:hideMark/>
          </w:tcPr>
          <w:p w14:paraId="47E8CD88" w14:textId="77777777" w:rsidR="00900BA7" w:rsidRPr="00900BA7" w:rsidRDefault="00900BA7" w:rsidP="00900BA7">
            <w:pPr>
              <w:spacing w:after="0" w:line="240" w:lineRule="auto"/>
              <w:jc w:val="right"/>
              <w:rPr>
                <w:rFonts w:ascii="Calibri" w:eastAsia="Times New Roman" w:hAnsi="Calibri" w:cs="Times New Roman"/>
                <w:color w:val="000000"/>
                <w:sz w:val="22"/>
              </w:rPr>
            </w:pPr>
            <w:r w:rsidRPr="00900BA7">
              <w:rPr>
                <w:rFonts w:ascii="Calibri" w:eastAsia="Times New Roman" w:hAnsi="Calibri" w:cs="Times New Roman"/>
                <w:color w:val="000000"/>
                <w:sz w:val="22"/>
              </w:rPr>
              <w:t>$3.75</w:t>
            </w:r>
          </w:p>
        </w:tc>
      </w:tr>
      <w:tr w:rsidR="00900BA7" w:rsidRPr="00900BA7" w14:paraId="38437809" w14:textId="77777777" w:rsidTr="00900BA7">
        <w:trPr>
          <w:trHeight w:val="300"/>
          <w:jc w:val="center"/>
        </w:trPr>
        <w:tc>
          <w:tcPr>
            <w:tcW w:w="1740" w:type="dxa"/>
            <w:tcBorders>
              <w:top w:val="nil"/>
              <w:left w:val="nil"/>
              <w:bottom w:val="single" w:sz="4" w:space="0" w:color="auto"/>
              <w:right w:val="nil"/>
            </w:tcBorders>
            <w:shd w:val="clear" w:color="auto" w:fill="auto"/>
            <w:hideMark/>
          </w:tcPr>
          <w:p w14:paraId="2AB3E197" w14:textId="77777777" w:rsidR="00900BA7" w:rsidRPr="00900BA7" w:rsidRDefault="00900BA7" w:rsidP="00900BA7">
            <w:pPr>
              <w:spacing w:after="0" w:line="240" w:lineRule="auto"/>
              <w:rPr>
                <w:rFonts w:ascii="Calibri" w:eastAsia="Times New Roman" w:hAnsi="Calibri" w:cs="Times New Roman"/>
                <w:color w:val="000000"/>
                <w:sz w:val="22"/>
              </w:rPr>
            </w:pPr>
            <w:r w:rsidRPr="00900BA7">
              <w:rPr>
                <w:rFonts w:ascii="Calibri" w:eastAsia="Times New Roman" w:hAnsi="Calibri" w:cs="Times New Roman"/>
                <w:color w:val="000000"/>
                <w:sz w:val="22"/>
              </w:rPr>
              <w:t>Taxes</w:t>
            </w:r>
          </w:p>
        </w:tc>
        <w:tc>
          <w:tcPr>
            <w:tcW w:w="960" w:type="dxa"/>
            <w:tcBorders>
              <w:top w:val="nil"/>
              <w:left w:val="nil"/>
              <w:bottom w:val="single" w:sz="4" w:space="0" w:color="auto"/>
              <w:right w:val="nil"/>
            </w:tcBorders>
            <w:shd w:val="clear" w:color="auto" w:fill="auto"/>
            <w:noWrap/>
            <w:vAlign w:val="bottom"/>
            <w:hideMark/>
          </w:tcPr>
          <w:p w14:paraId="51E22230" w14:textId="77777777" w:rsidR="00900BA7" w:rsidRPr="00900BA7" w:rsidRDefault="00900BA7" w:rsidP="00900BA7">
            <w:pPr>
              <w:spacing w:after="0" w:line="240" w:lineRule="auto"/>
              <w:jc w:val="right"/>
              <w:rPr>
                <w:rFonts w:ascii="Calibri" w:eastAsia="Times New Roman" w:hAnsi="Calibri" w:cs="Times New Roman"/>
                <w:color w:val="000000"/>
                <w:sz w:val="22"/>
              </w:rPr>
            </w:pPr>
            <w:r w:rsidRPr="00900BA7">
              <w:rPr>
                <w:rFonts w:ascii="Calibri" w:eastAsia="Times New Roman" w:hAnsi="Calibri" w:cs="Times New Roman"/>
                <w:color w:val="000000"/>
                <w:sz w:val="22"/>
              </w:rPr>
              <w:t>$50.00</w:t>
            </w:r>
          </w:p>
        </w:tc>
        <w:tc>
          <w:tcPr>
            <w:tcW w:w="1180" w:type="dxa"/>
            <w:tcBorders>
              <w:top w:val="nil"/>
              <w:left w:val="nil"/>
              <w:bottom w:val="single" w:sz="4" w:space="0" w:color="auto"/>
              <w:right w:val="nil"/>
            </w:tcBorders>
            <w:shd w:val="clear" w:color="auto" w:fill="auto"/>
            <w:noWrap/>
            <w:vAlign w:val="bottom"/>
            <w:hideMark/>
          </w:tcPr>
          <w:p w14:paraId="6B467E73" w14:textId="77777777" w:rsidR="00900BA7" w:rsidRPr="00900BA7" w:rsidRDefault="00900BA7" w:rsidP="00900BA7">
            <w:pPr>
              <w:spacing w:after="0" w:line="240" w:lineRule="auto"/>
              <w:jc w:val="right"/>
              <w:rPr>
                <w:rFonts w:ascii="Calibri" w:eastAsia="Times New Roman" w:hAnsi="Calibri" w:cs="Times New Roman"/>
                <w:color w:val="000000"/>
                <w:sz w:val="22"/>
              </w:rPr>
            </w:pPr>
            <w:r w:rsidRPr="00900BA7">
              <w:rPr>
                <w:rFonts w:ascii="Calibri" w:eastAsia="Times New Roman" w:hAnsi="Calibri" w:cs="Times New Roman"/>
                <w:color w:val="000000"/>
                <w:sz w:val="22"/>
              </w:rPr>
              <w:t>1</w:t>
            </w:r>
          </w:p>
        </w:tc>
        <w:tc>
          <w:tcPr>
            <w:tcW w:w="1107" w:type="dxa"/>
            <w:tcBorders>
              <w:top w:val="nil"/>
              <w:left w:val="nil"/>
              <w:bottom w:val="single" w:sz="4" w:space="0" w:color="auto"/>
              <w:right w:val="nil"/>
            </w:tcBorders>
            <w:shd w:val="clear" w:color="auto" w:fill="auto"/>
            <w:noWrap/>
            <w:vAlign w:val="bottom"/>
            <w:hideMark/>
          </w:tcPr>
          <w:p w14:paraId="0A6DFB04" w14:textId="77777777" w:rsidR="00900BA7" w:rsidRPr="00900BA7" w:rsidRDefault="00900BA7" w:rsidP="00900BA7">
            <w:pPr>
              <w:spacing w:after="0" w:line="240" w:lineRule="auto"/>
              <w:jc w:val="right"/>
              <w:rPr>
                <w:rFonts w:ascii="Calibri" w:eastAsia="Times New Roman" w:hAnsi="Calibri" w:cs="Times New Roman"/>
                <w:color w:val="000000"/>
                <w:sz w:val="22"/>
              </w:rPr>
            </w:pPr>
            <w:r w:rsidRPr="00900BA7">
              <w:rPr>
                <w:rFonts w:ascii="Calibri" w:eastAsia="Times New Roman" w:hAnsi="Calibri" w:cs="Times New Roman"/>
                <w:color w:val="000000"/>
                <w:sz w:val="22"/>
              </w:rPr>
              <w:t>$50.00</w:t>
            </w:r>
          </w:p>
        </w:tc>
      </w:tr>
      <w:tr w:rsidR="00900BA7" w:rsidRPr="00900BA7" w14:paraId="77D6E134" w14:textId="77777777" w:rsidTr="00900BA7">
        <w:trPr>
          <w:trHeight w:val="300"/>
          <w:jc w:val="center"/>
        </w:trPr>
        <w:tc>
          <w:tcPr>
            <w:tcW w:w="1740" w:type="dxa"/>
            <w:tcBorders>
              <w:top w:val="single" w:sz="4" w:space="0" w:color="auto"/>
              <w:left w:val="nil"/>
              <w:bottom w:val="nil"/>
              <w:right w:val="nil"/>
            </w:tcBorders>
            <w:shd w:val="clear" w:color="auto" w:fill="auto"/>
            <w:hideMark/>
          </w:tcPr>
          <w:p w14:paraId="0F60B1DC" w14:textId="77777777" w:rsidR="00900BA7" w:rsidRPr="00900BA7" w:rsidRDefault="00900BA7" w:rsidP="00900BA7">
            <w:pPr>
              <w:spacing w:after="0" w:line="240" w:lineRule="auto"/>
              <w:rPr>
                <w:rFonts w:ascii="Calibri" w:eastAsia="Times New Roman" w:hAnsi="Calibri" w:cs="Times New Roman"/>
                <w:color w:val="000000"/>
                <w:sz w:val="22"/>
              </w:rPr>
            </w:pPr>
          </w:p>
        </w:tc>
        <w:tc>
          <w:tcPr>
            <w:tcW w:w="960" w:type="dxa"/>
            <w:tcBorders>
              <w:top w:val="single" w:sz="4" w:space="0" w:color="auto"/>
              <w:left w:val="nil"/>
              <w:bottom w:val="nil"/>
              <w:right w:val="nil"/>
            </w:tcBorders>
            <w:shd w:val="clear" w:color="auto" w:fill="auto"/>
            <w:noWrap/>
            <w:vAlign w:val="bottom"/>
            <w:hideMark/>
          </w:tcPr>
          <w:p w14:paraId="0B940E6E" w14:textId="77777777" w:rsidR="00900BA7" w:rsidRPr="00900BA7" w:rsidRDefault="00900BA7" w:rsidP="00900BA7">
            <w:pPr>
              <w:spacing w:after="0" w:line="240" w:lineRule="auto"/>
              <w:jc w:val="right"/>
              <w:rPr>
                <w:rFonts w:ascii="Calibri" w:eastAsia="Times New Roman" w:hAnsi="Calibri" w:cs="Times New Roman"/>
                <w:color w:val="000000"/>
                <w:sz w:val="22"/>
              </w:rPr>
            </w:pPr>
            <w:r w:rsidRPr="00900BA7">
              <w:rPr>
                <w:rFonts w:ascii="Calibri" w:eastAsia="Times New Roman" w:hAnsi="Calibri" w:cs="Times New Roman"/>
                <w:b/>
                <w:bCs/>
                <w:color w:val="000000"/>
                <w:sz w:val="22"/>
              </w:rPr>
              <w:t>Parts</w:t>
            </w:r>
          </w:p>
        </w:tc>
        <w:tc>
          <w:tcPr>
            <w:tcW w:w="1180" w:type="dxa"/>
            <w:tcBorders>
              <w:top w:val="single" w:sz="4" w:space="0" w:color="auto"/>
              <w:left w:val="nil"/>
              <w:bottom w:val="nil"/>
              <w:right w:val="nil"/>
            </w:tcBorders>
            <w:shd w:val="clear" w:color="auto" w:fill="auto"/>
            <w:noWrap/>
            <w:vAlign w:val="bottom"/>
            <w:hideMark/>
          </w:tcPr>
          <w:p w14:paraId="49FA4CB4" w14:textId="77777777" w:rsidR="00900BA7" w:rsidRPr="00900BA7" w:rsidRDefault="00900BA7" w:rsidP="00900BA7">
            <w:pPr>
              <w:spacing w:after="0" w:line="240" w:lineRule="auto"/>
              <w:rPr>
                <w:rFonts w:ascii="Calibri" w:eastAsia="Times New Roman" w:hAnsi="Calibri" w:cs="Times New Roman"/>
                <w:b/>
                <w:bCs/>
                <w:color w:val="000000"/>
                <w:sz w:val="22"/>
              </w:rPr>
            </w:pPr>
            <w:r w:rsidRPr="00900BA7">
              <w:rPr>
                <w:rFonts w:ascii="Calibri" w:eastAsia="Times New Roman" w:hAnsi="Calibri" w:cs="Times New Roman"/>
                <w:b/>
                <w:bCs/>
                <w:color w:val="000000"/>
                <w:sz w:val="22"/>
              </w:rPr>
              <w:t>Total</w:t>
            </w:r>
          </w:p>
        </w:tc>
        <w:tc>
          <w:tcPr>
            <w:tcW w:w="1107" w:type="dxa"/>
            <w:tcBorders>
              <w:top w:val="single" w:sz="4" w:space="0" w:color="auto"/>
              <w:left w:val="nil"/>
              <w:bottom w:val="nil"/>
              <w:right w:val="nil"/>
            </w:tcBorders>
            <w:shd w:val="clear" w:color="auto" w:fill="auto"/>
            <w:noWrap/>
            <w:vAlign w:val="bottom"/>
            <w:hideMark/>
          </w:tcPr>
          <w:p w14:paraId="225D7ED1" w14:textId="77777777" w:rsidR="00900BA7" w:rsidRPr="00900BA7" w:rsidRDefault="00900BA7" w:rsidP="00900BA7">
            <w:pPr>
              <w:spacing w:after="0" w:line="240" w:lineRule="auto"/>
              <w:jc w:val="right"/>
              <w:rPr>
                <w:rFonts w:ascii="Calibri" w:eastAsia="Times New Roman" w:hAnsi="Calibri" w:cs="Times New Roman"/>
                <w:color w:val="000000"/>
                <w:sz w:val="22"/>
              </w:rPr>
            </w:pPr>
            <w:r w:rsidRPr="00900BA7">
              <w:rPr>
                <w:rFonts w:ascii="Calibri" w:eastAsia="Times New Roman" w:hAnsi="Calibri" w:cs="Times New Roman"/>
                <w:color w:val="000000"/>
                <w:sz w:val="22"/>
              </w:rPr>
              <w:t>$195.11</w:t>
            </w:r>
          </w:p>
        </w:tc>
      </w:tr>
      <w:tr w:rsidR="00900BA7" w:rsidRPr="00900BA7" w14:paraId="43224556" w14:textId="77777777" w:rsidTr="00900BA7">
        <w:trPr>
          <w:trHeight w:val="600"/>
          <w:jc w:val="center"/>
        </w:trPr>
        <w:tc>
          <w:tcPr>
            <w:tcW w:w="1740" w:type="dxa"/>
            <w:tcBorders>
              <w:top w:val="nil"/>
              <w:left w:val="nil"/>
              <w:bottom w:val="nil"/>
              <w:right w:val="nil"/>
            </w:tcBorders>
            <w:shd w:val="clear" w:color="auto" w:fill="C6D9F1" w:themeFill="text2" w:themeFillTint="33"/>
            <w:vAlign w:val="bottom"/>
            <w:hideMark/>
          </w:tcPr>
          <w:p w14:paraId="098A7A76" w14:textId="77777777" w:rsidR="00900BA7" w:rsidRPr="00900BA7" w:rsidRDefault="00900BA7" w:rsidP="00900BA7">
            <w:pPr>
              <w:spacing w:after="0" w:line="240" w:lineRule="auto"/>
              <w:rPr>
                <w:rFonts w:ascii="Calibri" w:eastAsia="Times New Roman" w:hAnsi="Calibri" w:cs="Times New Roman"/>
                <w:b/>
                <w:bCs/>
                <w:color w:val="000000"/>
                <w:sz w:val="22"/>
                <w:u w:val="single"/>
              </w:rPr>
            </w:pPr>
            <w:r w:rsidRPr="00900BA7">
              <w:rPr>
                <w:rFonts w:ascii="Calibri" w:eastAsia="Times New Roman" w:hAnsi="Calibri" w:cs="Times New Roman"/>
                <w:b/>
                <w:bCs/>
                <w:color w:val="000000"/>
                <w:sz w:val="22"/>
                <w:u w:val="single"/>
              </w:rPr>
              <w:t>Labor</w:t>
            </w:r>
          </w:p>
        </w:tc>
        <w:tc>
          <w:tcPr>
            <w:tcW w:w="960" w:type="dxa"/>
            <w:tcBorders>
              <w:top w:val="nil"/>
              <w:left w:val="nil"/>
              <w:bottom w:val="nil"/>
              <w:right w:val="nil"/>
            </w:tcBorders>
            <w:shd w:val="clear" w:color="auto" w:fill="C6D9F1" w:themeFill="text2" w:themeFillTint="33"/>
            <w:vAlign w:val="bottom"/>
            <w:hideMark/>
          </w:tcPr>
          <w:p w14:paraId="2088AA01" w14:textId="77777777" w:rsidR="00900BA7" w:rsidRPr="00900BA7" w:rsidRDefault="00900BA7" w:rsidP="00900BA7">
            <w:pPr>
              <w:spacing w:after="0" w:line="240" w:lineRule="auto"/>
              <w:rPr>
                <w:rFonts w:ascii="Calibri" w:eastAsia="Times New Roman" w:hAnsi="Calibri" w:cs="Times New Roman"/>
                <w:b/>
                <w:bCs/>
                <w:color w:val="000000"/>
                <w:sz w:val="22"/>
                <w:u w:val="single"/>
              </w:rPr>
            </w:pPr>
            <w:r w:rsidRPr="00900BA7">
              <w:rPr>
                <w:rFonts w:ascii="Calibri" w:eastAsia="Times New Roman" w:hAnsi="Calibri" w:cs="Times New Roman"/>
                <w:b/>
                <w:bCs/>
                <w:color w:val="000000"/>
                <w:sz w:val="22"/>
                <w:u w:val="single"/>
              </w:rPr>
              <w:t>Value</w:t>
            </w:r>
          </w:p>
        </w:tc>
        <w:tc>
          <w:tcPr>
            <w:tcW w:w="1180" w:type="dxa"/>
            <w:tcBorders>
              <w:top w:val="nil"/>
              <w:left w:val="nil"/>
              <w:bottom w:val="nil"/>
              <w:right w:val="nil"/>
            </w:tcBorders>
            <w:shd w:val="clear" w:color="auto" w:fill="C6D9F1" w:themeFill="text2" w:themeFillTint="33"/>
            <w:vAlign w:val="bottom"/>
            <w:hideMark/>
          </w:tcPr>
          <w:p w14:paraId="35EEB77D" w14:textId="77777777" w:rsidR="00900BA7" w:rsidRPr="00900BA7" w:rsidRDefault="00900BA7" w:rsidP="00900BA7">
            <w:pPr>
              <w:spacing w:after="0" w:line="240" w:lineRule="auto"/>
              <w:rPr>
                <w:rFonts w:ascii="Calibri" w:eastAsia="Times New Roman" w:hAnsi="Calibri" w:cs="Times New Roman"/>
                <w:b/>
                <w:bCs/>
                <w:color w:val="000000"/>
                <w:sz w:val="22"/>
                <w:u w:val="single"/>
              </w:rPr>
            </w:pPr>
            <w:r w:rsidRPr="00900BA7">
              <w:rPr>
                <w:rFonts w:ascii="Calibri" w:eastAsia="Times New Roman" w:hAnsi="Calibri" w:cs="Times New Roman"/>
                <w:b/>
                <w:bCs/>
                <w:color w:val="000000"/>
                <w:sz w:val="22"/>
                <w:u w:val="single"/>
              </w:rPr>
              <w:t>Hours Worked</w:t>
            </w:r>
          </w:p>
        </w:tc>
        <w:tc>
          <w:tcPr>
            <w:tcW w:w="1107" w:type="dxa"/>
            <w:tcBorders>
              <w:top w:val="nil"/>
              <w:left w:val="nil"/>
              <w:bottom w:val="nil"/>
              <w:right w:val="nil"/>
            </w:tcBorders>
            <w:shd w:val="clear" w:color="auto" w:fill="C6D9F1" w:themeFill="text2" w:themeFillTint="33"/>
            <w:vAlign w:val="bottom"/>
            <w:hideMark/>
          </w:tcPr>
          <w:p w14:paraId="2202090F" w14:textId="77777777" w:rsidR="00900BA7" w:rsidRPr="00900BA7" w:rsidRDefault="00900BA7" w:rsidP="00900BA7">
            <w:pPr>
              <w:spacing w:after="0" w:line="240" w:lineRule="auto"/>
              <w:rPr>
                <w:rFonts w:ascii="Calibri" w:eastAsia="Times New Roman" w:hAnsi="Calibri" w:cs="Times New Roman"/>
                <w:b/>
                <w:bCs/>
                <w:color w:val="000000"/>
                <w:sz w:val="22"/>
                <w:u w:val="single"/>
              </w:rPr>
            </w:pPr>
            <w:r w:rsidRPr="00900BA7">
              <w:rPr>
                <w:rFonts w:ascii="Calibri" w:eastAsia="Times New Roman" w:hAnsi="Calibri" w:cs="Times New Roman"/>
                <w:b/>
                <w:bCs/>
                <w:color w:val="000000"/>
                <w:sz w:val="22"/>
                <w:u w:val="single"/>
              </w:rPr>
              <w:t>Total</w:t>
            </w:r>
          </w:p>
        </w:tc>
      </w:tr>
      <w:tr w:rsidR="00900BA7" w:rsidRPr="00900BA7" w14:paraId="74B28FAA" w14:textId="77777777" w:rsidTr="00900BA7">
        <w:trPr>
          <w:trHeight w:val="300"/>
          <w:jc w:val="center"/>
        </w:trPr>
        <w:tc>
          <w:tcPr>
            <w:tcW w:w="1740" w:type="dxa"/>
            <w:tcBorders>
              <w:top w:val="nil"/>
              <w:left w:val="nil"/>
              <w:bottom w:val="nil"/>
              <w:right w:val="nil"/>
            </w:tcBorders>
            <w:shd w:val="clear" w:color="auto" w:fill="auto"/>
            <w:noWrap/>
            <w:hideMark/>
          </w:tcPr>
          <w:p w14:paraId="14CAD9A0" w14:textId="77777777" w:rsidR="00900BA7" w:rsidRPr="00900BA7" w:rsidRDefault="00900BA7" w:rsidP="00900BA7">
            <w:pPr>
              <w:spacing w:after="0" w:line="240" w:lineRule="auto"/>
              <w:rPr>
                <w:rFonts w:ascii="Calibri" w:eastAsia="Times New Roman" w:hAnsi="Calibri" w:cs="Times New Roman"/>
                <w:color w:val="000000"/>
                <w:sz w:val="22"/>
              </w:rPr>
            </w:pPr>
            <w:r w:rsidRPr="00900BA7">
              <w:rPr>
                <w:rFonts w:ascii="Calibri" w:eastAsia="Times New Roman" w:hAnsi="Calibri" w:cs="Times New Roman"/>
                <w:color w:val="000000"/>
                <w:sz w:val="22"/>
              </w:rPr>
              <w:t>Javier Herrera</w:t>
            </w:r>
          </w:p>
        </w:tc>
        <w:tc>
          <w:tcPr>
            <w:tcW w:w="960" w:type="dxa"/>
            <w:tcBorders>
              <w:top w:val="nil"/>
              <w:left w:val="nil"/>
              <w:bottom w:val="nil"/>
              <w:right w:val="nil"/>
            </w:tcBorders>
            <w:shd w:val="clear" w:color="auto" w:fill="auto"/>
            <w:noWrap/>
            <w:vAlign w:val="bottom"/>
            <w:hideMark/>
          </w:tcPr>
          <w:p w14:paraId="450B7962" w14:textId="77777777" w:rsidR="00900BA7" w:rsidRPr="00900BA7" w:rsidRDefault="00900BA7" w:rsidP="00900BA7">
            <w:pPr>
              <w:spacing w:after="0" w:line="240" w:lineRule="auto"/>
              <w:jc w:val="right"/>
              <w:rPr>
                <w:rFonts w:ascii="Calibri" w:eastAsia="Times New Roman" w:hAnsi="Calibri" w:cs="Times New Roman"/>
                <w:color w:val="000000"/>
                <w:sz w:val="22"/>
              </w:rPr>
            </w:pPr>
            <w:r w:rsidRPr="00900BA7">
              <w:rPr>
                <w:rFonts w:ascii="Calibri" w:eastAsia="Times New Roman" w:hAnsi="Calibri" w:cs="Times New Roman"/>
                <w:color w:val="000000"/>
                <w:sz w:val="22"/>
              </w:rPr>
              <w:t>$50.00</w:t>
            </w:r>
          </w:p>
        </w:tc>
        <w:tc>
          <w:tcPr>
            <w:tcW w:w="1180" w:type="dxa"/>
            <w:tcBorders>
              <w:top w:val="nil"/>
              <w:left w:val="nil"/>
              <w:bottom w:val="nil"/>
              <w:right w:val="nil"/>
            </w:tcBorders>
            <w:shd w:val="clear" w:color="auto" w:fill="auto"/>
            <w:noWrap/>
            <w:vAlign w:val="bottom"/>
            <w:hideMark/>
          </w:tcPr>
          <w:p w14:paraId="643C8F86" w14:textId="77777777" w:rsidR="00900BA7" w:rsidRPr="00900BA7" w:rsidRDefault="00900BA7" w:rsidP="00900BA7">
            <w:pPr>
              <w:spacing w:after="0" w:line="240" w:lineRule="auto"/>
              <w:jc w:val="right"/>
              <w:rPr>
                <w:rFonts w:ascii="Calibri" w:eastAsia="Times New Roman" w:hAnsi="Calibri" w:cs="Times New Roman"/>
                <w:color w:val="000000"/>
                <w:sz w:val="22"/>
              </w:rPr>
            </w:pPr>
            <w:r w:rsidRPr="00900BA7">
              <w:rPr>
                <w:rFonts w:ascii="Calibri" w:eastAsia="Times New Roman" w:hAnsi="Calibri" w:cs="Times New Roman"/>
                <w:color w:val="000000"/>
                <w:sz w:val="22"/>
              </w:rPr>
              <w:t>25</w:t>
            </w:r>
          </w:p>
        </w:tc>
        <w:tc>
          <w:tcPr>
            <w:tcW w:w="1107" w:type="dxa"/>
            <w:tcBorders>
              <w:top w:val="nil"/>
              <w:left w:val="nil"/>
              <w:bottom w:val="nil"/>
              <w:right w:val="nil"/>
            </w:tcBorders>
            <w:shd w:val="clear" w:color="auto" w:fill="auto"/>
            <w:noWrap/>
            <w:vAlign w:val="bottom"/>
            <w:hideMark/>
          </w:tcPr>
          <w:p w14:paraId="025AE93E" w14:textId="77777777" w:rsidR="00900BA7" w:rsidRPr="00900BA7" w:rsidRDefault="00900BA7" w:rsidP="00900BA7">
            <w:pPr>
              <w:spacing w:after="0" w:line="240" w:lineRule="auto"/>
              <w:jc w:val="right"/>
              <w:rPr>
                <w:rFonts w:ascii="Calibri" w:eastAsia="Times New Roman" w:hAnsi="Calibri" w:cs="Times New Roman"/>
                <w:color w:val="000000"/>
                <w:sz w:val="22"/>
              </w:rPr>
            </w:pPr>
            <w:r w:rsidRPr="00900BA7">
              <w:rPr>
                <w:rFonts w:ascii="Calibri" w:eastAsia="Times New Roman" w:hAnsi="Calibri" w:cs="Times New Roman"/>
                <w:color w:val="000000"/>
                <w:sz w:val="22"/>
              </w:rPr>
              <w:t>$1,250.00</w:t>
            </w:r>
          </w:p>
        </w:tc>
      </w:tr>
      <w:tr w:rsidR="00900BA7" w:rsidRPr="00900BA7" w14:paraId="62E9B8CE" w14:textId="77777777" w:rsidTr="00900BA7">
        <w:trPr>
          <w:trHeight w:val="300"/>
          <w:jc w:val="center"/>
        </w:trPr>
        <w:tc>
          <w:tcPr>
            <w:tcW w:w="1740" w:type="dxa"/>
            <w:tcBorders>
              <w:top w:val="nil"/>
              <w:left w:val="nil"/>
              <w:bottom w:val="nil"/>
              <w:right w:val="nil"/>
            </w:tcBorders>
            <w:shd w:val="clear" w:color="auto" w:fill="C6D9F1" w:themeFill="text2" w:themeFillTint="33"/>
            <w:noWrap/>
            <w:hideMark/>
          </w:tcPr>
          <w:p w14:paraId="013E6A0B" w14:textId="77777777" w:rsidR="00900BA7" w:rsidRPr="00900BA7" w:rsidRDefault="00900BA7" w:rsidP="00900BA7">
            <w:pPr>
              <w:spacing w:after="0" w:line="240" w:lineRule="auto"/>
              <w:rPr>
                <w:rFonts w:ascii="Calibri" w:eastAsia="Times New Roman" w:hAnsi="Calibri" w:cs="Times New Roman"/>
                <w:color w:val="000000"/>
                <w:sz w:val="22"/>
              </w:rPr>
            </w:pPr>
            <w:r w:rsidRPr="00900BA7">
              <w:rPr>
                <w:rFonts w:ascii="Calibri" w:eastAsia="Times New Roman" w:hAnsi="Calibri" w:cs="Times New Roman"/>
                <w:color w:val="000000"/>
                <w:sz w:val="22"/>
              </w:rPr>
              <w:t>Bao Tran</w:t>
            </w:r>
          </w:p>
        </w:tc>
        <w:tc>
          <w:tcPr>
            <w:tcW w:w="960" w:type="dxa"/>
            <w:tcBorders>
              <w:top w:val="nil"/>
              <w:left w:val="nil"/>
              <w:bottom w:val="nil"/>
              <w:right w:val="nil"/>
            </w:tcBorders>
            <w:shd w:val="clear" w:color="auto" w:fill="C6D9F1" w:themeFill="text2" w:themeFillTint="33"/>
            <w:noWrap/>
            <w:vAlign w:val="bottom"/>
            <w:hideMark/>
          </w:tcPr>
          <w:p w14:paraId="5276E729" w14:textId="77777777" w:rsidR="00900BA7" w:rsidRPr="00900BA7" w:rsidRDefault="00900BA7" w:rsidP="00900BA7">
            <w:pPr>
              <w:spacing w:after="0" w:line="240" w:lineRule="auto"/>
              <w:jc w:val="right"/>
              <w:rPr>
                <w:rFonts w:ascii="Calibri" w:eastAsia="Times New Roman" w:hAnsi="Calibri" w:cs="Times New Roman"/>
                <w:color w:val="000000"/>
                <w:sz w:val="22"/>
              </w:rPr>
            </w:pPr>
            <w:r w:rsidRPr="00900BA7">
              <w:rPr>
                <w:rFonts w:ascii="Calibri" w:eastAsia="Times New Roman" w:hAnsi="Calibri" w:cs="Times New Roman"/>
                <w:color w:val="000000"/>
                <w:sz w:val="22"/>
              </w:rPr>
              <w:t>$50.00</w:t>
            </w:r>
          </w:p>
        </w:tc>
        <w:tc>
          <w:tcPr>
            <w:tcW w:w="1180" w:type="dxa"/>
            <w:tcBorders>
              <w:top w:val="nil"/>
              <w:left w:val="nil"/>
              <w:bottom w:val="nil"/>
              <w:right w:val="nil"/>
            </w:tcBorders>
            <w:shd w:val="clear" w:color="auto" w:fill="C6D9F1" w:themeFill="text2" w:themeFillTint="33"/>
            <w:noWrap/>
            <w:vAlign w:val="bottom"/>
            <w:hideMark/>
          </w:tcPr>
          <w:p w14:paraId="368EEE75" w14:textId="77777777" w:rsidR="00900BA7" w:rsidRPr="00900BA7" w:rsidRDefault="00900BA7" w:rsidP="00900BA7">
            <w:pPr>
              <w:spacing w:after="0" w:line="240" w:lineRule="auto"/>
              <w:jc w:val="right"/>
              <w:rPr>
                <w:rFonts w:ascii="Calibri" w:eastAsia="Times New Roman" w:hAnsi="Calibri" w:cs="Times New Roman"/>
                <w:color w:val="000000"/>
                <w:sz w:val="22"/>
              </w:rPr>
            </w:pPr>
            <w:r w:rsidRPr="00900BA7">
              <w:rPr>
                <w:rFonts w:ascii="Calibri" w:eastAsia="Times New Roman" w:hAnsi="Calibri" w:cs="Times New Roman"/>
                <w:color w:val="000000"/>
                <w:sz w:val="22"/>
              </w:rPr>
              <w:t>25</w:t>
            </w:r>
          </w:p>
        </w:tc>
        <w:tc>
          <w:tcPr>
            <w:tcW w:w="1107" w:type="dxa"/>
            <w:tcBorders>
              <w:top w:val="nil"/>
              <w:left w:val="nil"/>
              <w:bottom w:val="nil"/>
              <w:right w:val="nil"/>
            </w:tcBorders>
            <w:shd w:val="clear" w:color="auto" w:fill="C6D9F1" w:themeFill="text2" w:themeFillTint="33"/>
            <w:noWrap/>
            <w:vAlign w:val="bottom"/>
            <w:hideMark/>
          </w:tcPr>
          <w:p w14:paraId="245EC64A" w14:textId="77777777" w:rsidR="00900BA7" w:rsidRPr="00900BA7" w:rsidRDefault="00900BA7" w:rsidP="00900BA7">
            <w:pPr>
              <w:spacing w:after="0" w:line="240" w:lineRule="auto"/>
              <w:jc w:val="right"/>
              <w:rPr>
                <w:rFonts w:ascii="Calibri" w:eastAsia="Times New Roman" w:hAnsi="Calibri" w:cs="Times New Roman"/>
                <w:color w:val="000000"/>
                <w:sz w:val="22"/>
              </w:rPr>
            </w:pPr>
            <w:r w:rsidRPr="00900BA7">
              <w:rPr>
                <w:rFonts w:ascii="Calibri" w:eastAsia="Times New Roman" w:hAnsi="Calibri" w:cs="Times New Roman"/>
                <w:color w:val="000000"/>
                <w:sz w:val="22"/>
              </w:rPr>
              <w:t>$1,250.00</w:t>
            </w:r>
          </w:p>
        </w:tc>
      </w:tr>
      <w:tr w:rsidR="00900BA7" w:rsidRPr="00900BA7" w14:paraId="7012835B" w14:textId="77777777" w:rsidTr="00900BA7">
        <w:trPr>
          <w:trHeight w:val="300"/>
          <w:jc w:val="center"/>
        </w:trPr>
        <w:tc>
          <w:tcPr>
            <w:tcW w:w="1740" w:type="dxa"/>
            <w:tcBorders>
              <w:top w:val="nil"/>
              <w:left w:val="nil"/>
              <w:right w:val="nil"/>
            </w:tcBorders>
            <w:shd w:val="clear" w:color="auto" w:fill="auto"/>
            <w:noWrap/>
            <w:hideMark/>
          </w:tcPr>
          <w:p w14:paraId="3B63B252" w14:textId="77777777" w:rsidR="00900BA7" w:rsidRPr="00900BA7" w:rsidRDefault="00900BA7" w:rsidP="00900BA7">
            <w:pPr>
              <w:spacing w:after="0" w:line="240" w:lineRule="auto"/>
              <w:rPr>
                <w:rFonts w:ascii="Calibri" w:eastAsia="Times New Roman" w:hAnsi="Calibri" w:cs="Times New Roman"/>
                <w:color w:val="000000"/>
                <w:sz w:val="22"/>
              </w:rPr>
            </w:pPr>
            <w:proofErr w:type="spellStart"/>
            <w:r w:rsidRPr="00900BA7">
              <w:rPr>
                <w:rFonts w:ascii="Calibri" w:eastAsia="Times New Roman" w:hAnsi="Calibri" w:cs="Times New Roman"/>
                <w:color w:val="000000"/>
                <w:sz w:val="22"/>
              </w:rPr>
              <w:t>Hieu</w:t>
            </w:r>
            <w:proofErr w:type="spellEnd"/>
            <w:r w:rsidRPr="00900BA7">
              <w:rPr>
                <w:rFonts w:ascii="Calibri" w:eastAsia="Times New Roman" w:hAnsi="Calibri" w:cs="Times New Roman"/>
                <w:color w:val="000000"/>
                <w:sz w:val="22"/>
              </w:rPr>
              <w:t xml:space="preserve"> Bui</w:t>
            </w:r>
          </w:p>
        </w:tc>
        <w:tc>
          <w:tcPr>
            <w:tcW w:w="960" w:type="dxa"/>
            <w:tcBorders>
              <w:top w:val="nil"/>
              <w:left w:val="nil"/>
              <w:right w:val="nil"/>
            </w:tcBorders>
            <w:shd w:val="clear" w:color="auto" w:fill="auto"/>
            <w:noWrap/>
            <w:vAlign w:val="bottom"/>
            <w:hideMark/>
          </w:tcPr>
          <w:p w14:paraId="7ABCB473" w14:textId="77777777" w:rsidR="00900BA7" w:rsidRPr="00900BA7" w:rsidRDefault="00900BA7" w:rsidP="00900BA7">
            <w:pPr>
              <w:spacing w:after="0" w:line="240" w:lineRule="auto"/>
              <w:jc w:val="right"/>
              <w:rPr>
                <w:rFonts w:ascii="Calibri" w:eastAsia="Times New Roman" w:hAnsi="Calibri" w:cs="Times New Roman"/>
                <w:color w:val="000000"/>
                <w:sz w:val="22"/>
              </w:rPr>
            </w:pPr>
            <w:r w:rsidRPr="00900BA7">
              <w:rPr>
                <w:rFonts w:ascii="Calibri" w:eastAsia="Times New Roman" w:hAnsi="Calibri" w:cs="Times New Roman"/>
                <w:color w:val="000000"/>
                <w:sz w:val="22"/>
              </w:rPr>
              <w:t>$50.00</w:t>
            </w:r>
          </w:p>
        </w:tc>
        <w:tc>
          <w:tcPr>
            <w:tcW w:w="1180" w:type="dxa"/>
            <w:tcBorders>
              <w:top w:val="nil"/>
              <w:left w:val="nil"/>
              <w:right w:val="nil"/>
            </w:tcBorders>
            <w:shd w:val="clear" w:color="auto" w:fill="auto"/>
            <w:noWrap/>
            <w:vAlign w:val="bottom"/>
            <w:hideMark/>
          </w:tcPr>
          <w:p w14:paraId="3463969D" w14:textId="77777777" w:rsidR="00900BA7" w:rsidRPr="00900BA7" w:rsidRDefault="00900BA7" w:rsidP="00900BA7">
            <w:pPr>
              <w:spacing w:after="0" w:line="240" w:lineRule="auto"/>
              <w:jc w:val="right"/>
              <w:rPr>
                <w:rFonts w:ascii="Calibri" w:eastAsia="Times New Roman" w:hAnsi="Calibri" w:cs="Times New Roman"/>
                <w:color w:val="000000"/>
                <w:sz w:val="22"/>
              </w:rPr>
            </w:pPr>
            <w:r w:rsidRPr="00900BA7">
              <w:rPr>
                <w:rFonts w:ascii="Calibri" w:eastAsia="Times New Roman" w:hAnsi="Calibri" w:cs="Times New Roman"/>
                <w:color w:val="000000"/>
                <w:sz w:val="22"/>
              </w:rPr>
              <w:t>25</w:t>
            </w:r>
          </w:p>
        </w:tc>
        <w:tc>
          <w:tcPr>
            <w:tcW w:w="1107" w:type="dxa"/>
            <w:tcBorders>
              <w:top w:val="nil"/>
              <w:left w:val="nil"/>
              <w:right w:val="nil"/>
            </w:tcBorders>
            <w:shd w:val="clear" w:color="auto" w:fill="auto"/>
            <w:noWrap/>
            <w:vAlign w:val="bottom"/>
            <w:hideMark/>
          </w:tcPr>
          <w:p w14:paraId="6B95E22B" w14:textId="77777777" w:rsidR="00900BA7" w:rsidRPr="00900BA7" w:rsidRDefault="00900BA7" w:rsidP="00900BA7">
            <w:pPr>
              <w:spacing w:after="0" w:line="240" w:lineRule="auto"/>
              <w:jc w:val="right"/>
              <w:rPr>
                <w:rFonts w:ascii="Calibri" w:eastAsia="Times New Roman" w:hAnsi="Calibri" w:cs="Times New Roman"/>
                <w:color w:val="000000"/>
                <w:sz w:val="22"/>
              </w:rPr>
            </w:pPr>
            <w:r w:rsidRPr="00900BA7">
              <w:rPr>
                <w:rFonts w:ascii="Calibri" w:eastAsia="Times New Roman" w:hAnsi="Calibri" w:cs="Times New Roman"/>
                <w:color w:val="000000"/>
                <w:sz w:val="22"/>
              </w:rPr>
              <w:t>$1,250.00</w:t>
            </w:r>
          </w:p>
        </w:tc>
      </w:tr>
      <w:tr w:rsidR="00900BA7" w:rsidRPr="00900BA7" w14:paraId="750AD1DB" w14:textId="77777777" w:rsidTr="00900BA7">
        <w:trPr>
          <w:trHeight w:val="300"/>
          <w:jc w:val="center"/>
        </w:trPr>
        <w:tc>
          <w:tcPr>
            <w:tcW w:w="1740" w:type="dxa"/>
            <w:tcBorders>
              <w:top w:val="nil"/>
              <w:left w:val="nil"/>
              <w:bottom w:val="single" w:sz="4" w:space="0" w:color="auto"/>
              <w:right w:val="nil"/>
            </w:tcBorders>
            <w:shd w:val="clear" w:color="auto" w:fill="C6D9F1" w:themeFill="text2" w:themeFillTint="33"/>
            <w:noWrap/>
            <w:hideMark/>
          </w:tcPr>
          <w:p w14:paraId="11461E17" w14:textId="77777777" w:rsidR="00900BA7" w:rsidRPr="00900BA7" w:rsidRDefault="00900BA7" w:rsidP="00900BA7">
            <w:pPr>
              <w:spacing w:after="0" w:line="240" w:lineRule="auto"/>
              <w:rPr>
                <w:rFonts w:ascii="Calibri" w:eastAsia="Times New Roman" w:hAnsi="Calibri" w:cs="Times New Roman"/>
                <w:color w:val="000000"/>
                <w:sz w:val="22"/>
              </w:rPr>
            </w:pPr>
            <w:r w:rsidRPr="00900BA7">
              <w:rPr>
                <w:rFonts w:ascii="Calibri" w:eastAsia="Times New Roman" w:hAnsi="Calibri" w:cs="Times New Roman"/>
                <w:color w:val="000000"/>
                <w:sz w:val="22"/>
              </w:rPr>
              <w:t>Jonathan Cantu</w:t>
            </w:r>
          </w:p>
        </w:tc>
        <w:tc>
          <w:tcPr>
            <w:tcW w:w="960" w:type="dxa"/>
            <w:tcBorders>
              <w:top w:val="nil"/>
              <w:left w:val="nil"/>
              <w:bottom w:val="single" w:sz="4" w:space="0" w:color="auto"/>
              <w:right w:val="nil"/>
            </w:tcBorders>
            <w:shd w:val="clear" w:color="auto" w:fill="C6D9F1" w:themeFill="text2" w:themeFillTint="33"/>
            <w:noWrap/>
            <w:vAlign w:val="bottom"/>
            <w:hideMark/>
          </w:tcPr>
          <w:p w14:paraId="49FD1EB6" w14:textId="77777777" w:rsidR="00900BA7" w:rsidRPr="00900BA7" w:rsidRDefault="00900BA7" w:rsidP="00900BA7">
            <w:pPr>
              <w:spacing w:after="0" w:line="240" w:lineRule="auto"/>
              <w:jc w:val="right"/>
              <w:rPr>
                <w:rFonts w:ascii="Calibri" w:eastAsia="Times New Roman" w:hAnsi="Calibri" w:cs="Times New Roman"/>
                <w:color w:val="000000"/>
                <w:sz w:val="22"/>
              </w:rPr>
            </w:pPr>
            <w:r w:rsidRPr="00900BA7">
              <w:rPr>
                <w:rFonts w:ascii="Calibri" w:eastAsia="Times New Roman" w:hAnsi="Calibri" w:cs="Times New Roman"/>
                <w:color w:val="000000"/>
                <w:sz w:val="22"/>
              </w:rPr>
              <w:t>$50.00</w:t>
            </w:r>
          </w:p>
        </w:tc>
        <w:tc>
          <w:tcPr>
            <w:tcW w:w="1180" w:type="dxa"/>
            <w:tcBorders>
              <w:top w:val="nil"/>
              <w:left w:val="nil"/>
              <w:bottom w:val="single" w:sz="4" w:space="0" w:color="auto"/>
              <w:right w:val="nil"/>
            </w:tcBorders>
            <w:shd w:val="clear" w:color="auto" w:fill="C6D9F1" w:themeFill="text2" w:themeFillTint="33"/>
            <w:noWrap/>
            <w:vAlign w:val="bottom"/>
            <w:hideMark/>
          </w:tcPr>
          <w:p w14:paraId="0E901B77" w14:textId="77777777" w:rsidR="00900BA7" w:rsidRPr="00900BA7" w:rsidRDefault="00900BA7" w:rsidP="00900BA7">
            <w:pPr>
              <w:spacing w:after="0" w:line="240" w:lineRule="auto"/>
              <w:jc w:val="right"/>
              <w:rPr>
                <w:rFonts w:ascii="Calibri" w:eastAsia="Times New Roman" w:hAnsi="Calibri" w:cs="Times New Roman"/>
                <w:color w:val="000000"/>
                <w:sz w:val="22"/>
              </w:rPr>
            </w:pPr>
            <w:r w:rsidRPr="00900BA7">
              <w:rPr>
                <w:rFonts w:ascii="Calibri" w:eastAsia="Times New Roman" w:hAnsi="Calibri" w:cs="Times New Roman"/>
                <w:color w:val="000000"/>
                <w:sz w:val="22"/>
              </w:rPr>
              <w:t>25</w:t>
            </w:r>
          </w:p>
        </w:tc>
        <w:tc>
          <w:tcPr>
            <w:tcW w:w="1107" w:type="dxa"/>
            <w:tcBorders>
              <w:top w:val="nil"/>
              <w:left w:val="nil"/>
              <w:bottom w:val="single" w:sz="4" w:space="0" w:color="auto"/>
              <w:right w:val="nil"/>
            </w:tcBorders>
            <w:shd w:val="clear" w:color="auto" w:fill="C6D9F1" w:themeFill="text2" w:themeFillTint="33"/>
            <w:noWrap/>
            <w:vAlign w:val="bottom"/>
            <w:hideMark/>
          </w:tcPr>
          <w:p w14:paraId="497A548F" w14:textId="77777777" w:rsidR="00900BA7" w:rsidRPr="00900BA7" w:rsidRDefault="00900BA7" w:rsidP="00900BA7">
            <w:pPr>
              <w:spacing w:after="0" w:line="240" w:lineRule="auto"/>
              <w:jc w:val="right"/>
              <w:rPr>
                <w:rFonts w:ascii="Calibri" w:eastAsia="Times New Roman" w:hAnsi="Calibri" w:cs="Times New Roman"/>
                <w:color w:val="000000"/>
                <w:sz w:val="22"/>
              </w:rPr>
            </w:pPr>
            <w:r w:rsidRPr="00900BA7">
              <w:rPr>
                <w:rFonts w:ascii="Calibri" w:eastAsia="Times New Roman" w:hAnsi="Calibri" w:cs="Times New Roman"/>
                <w:color w:val="000000"/>
                <w:sz w:val="22"/>
              </w:rPr>
              <w:t>$1,250.00</w:t>
            </w:r>
          </w:p>
        </w:tc>
      </w:tr>
      <w:tr w:rsidR="00900BA7" w:rsidRPr="00900BA7" w14:paraId="5EF672A3" w14:textId="77777777" w:rsidTr="00900BA7">
        <w:trPr>
          <w:trHeight w:val="300"/>
          <w:jc w:val="center"/>
        </w:trPr>
        <w:tc>
          <w:tcPr>
            <w:tcW w:w="1740" w:type="dxa"/>
            <w:tcBorders>
              <w:top w:val="single" w:sz="4" w:space="0" w:color="auto"/>
              <w:left w:val="nil"/>
              <w:bottom w:val="nil"/>
              <w:right w:val="nil"/>
            </w:tcBorders>
            <w:shd w:val="clear" w:color="auto" w:fill="auto"/>
            <w:noWrap/>
            <w:vAlign w:val="bottom"/>
            <w:hideMark/>
          </w:tcPr>
          <w:p w14:paraId="3B21AB94" w14:textId="77777777" w:rsidR="00900BA7" w:rsidRPr="00900BA7" w:rsidRDefault="00900BA7" w:rsidP="00900BA7">
            <w:pPr>
              <w:spacing w:after="0" w:line="240" w:lineRule="auto"/>
              <w:rPr>
                <w:rFonts w:ascii="Calibri" w:eastAsia="Times New Roman" w:hAnsi="Calibri" w:cs="Times New Roman"/>
                <w:color w:val="000000"/>
                <w:sz w:val="22"/>
              </w:rPr>
            </w:pPr>
          </w:p>
        </w:tc>
        <w:tc>
          <w:tcPr>
            <w:tcW w:w="960" w:type="dxa"/>
            <w:tcBorders>
              <w:top w:val="single" w:sz="4" w:space="0" w:color="auto"/>
              <w:left w:val="nil"/>
              <w:bottom w:val="nil"/>
              <w:right w:val="nil"/>
            </w:tcBorders>
            <w:shd w:val="clear" w:color="auto" w:fill="auto"/>
            <w:noWrap/>
            <w:vAlign w:val="bottom"/>
            <w:hideMark/>
          </w:tcPr>
          <w:p w14:paraId="15C031B2" w14:textId="77777777" w:rsidR="00900BA7" w:rsidRPr="00900BA7" w:rsidRDefault="00900BA7" w:rsidP="00900BA7">
            <w:pPr>
              <w:spacing w:after="0" w:line="240" w:lineRule="auto"/>
              <w:jc w:val="right"/>
              <w:rPr>
                <w:rFonts w:ascii="Calibri" w:eastAsia="Times New Roman" w:hAnsi="Calibri" w:cs="Times New Roman"/>
                <w:color w:val="000000"/>
                <w:sz w:val="22"/>
              </w:rPr>
            </w:pPr>
            <w:r w:rsidRPr="00900BA7">
              <w:rPr>
                <w:rFonts w:ascii="Calibri" w:eastAsia="Times New Roman" w:hAnsi="Calibri" w:cs="Times New Roman"/>
                <w:b/>
                <w:bCs/>
                <w:color w:val="000000"/>
                <w:sz w:val="22"/>
              </w:rPr>
              <w:t>Labor</w:t>
            </w:r>
          </w:p>
        </w:tc>
        <w:tc>
          <w:tcPr>
            <w:tcW w:w="1180" w:type="dxa"/>
            <w:tcBorders>
              <w:top w:val="single" w:sz="4" w:space="0" w:color="auto"/>
              <w:left w:val="nil"/>
              <w:bottom w:val="nil"/>
              <w:right w:val="nil"/>
            </w:tcBorders>
            <w:shd w:val="clear" w:color="auto" w:fill="auto"/>
            <w:noWrap/>
            <w:vAlign w:val="bottom"/>
            <w:hideMark/>
          </w:tcPr>
          <w:p w14:paraId="093F46D8" w14:textId="77777777" w:rsidR="00900BA7" w:rsidRPr="00900BA7" w:rsidRDefault="00900BA7" w:rsidP="00900BA7">
            <w:pPr>
              <w:spacing w:after="0" w:line="240" w:lineRule="auto"/>
              <w:rPr>
                <w:rFonts w:ascii="Calibri" w:eastAsia="Times New Roman" w:hAnsi="Calibri" w:cs="Times New Roman"/>
                <w:b/>
                <w:bCs/>
                <w:color w:val="000000"/>
                <w:sz w:val="22"/>
              </w:rPr>
            </w:pPr>
            <w:r w:rsidRPr="00900BA7">
              <w:rPr>
                <w:rFonts w:ascii="Calibri" w:eastAsia="Times New Roman" w:hAnsi="Calibri" w:cs="Times New Roman"/>
                <w:b/>
                <w:bCs/>
                <w:color w:val="000000"/>
                <w:sz w:val="22"/>
              </w:rPr>
              <w:t>Total</w:t>
            </w:r>
          </w:p>
        </w:tc>
        <w:tc>
          <w:tcPr>
            <w:tcW w:w="1107" w:type="dxa"/>
            <w:tcBorders>
              <w:top w:val="single" w:sz="4" w:space="0" w:color="auto"/>
              <w:left w:val="nil"/>
              <w:bottom w:val="nil"/>
              <w:right w:val="nil"/>
            </w:tcBorders>
            <w:shd w:val="clear" w:color="auto" w:fill="auto"/>
            <w:noWrap/>
            <w:vAlign w:val="bottom"/>
            <w:hideMark/>
          </w:tcPr>
          <w:p w14:paraId="5B8D8364" w14:textId="77777777" w:rsidR="00900BA7" w:rsidRPr="00900BA7" w:rsidRDefault="00900BA7" w:rsidP="00900BA7">
            <w:pPr>
              <w:spacing w:after="0" w:line="240" w:lineRule="auto"/>
              <w:jc w:val="right"/>
              <w:rPr>
                <w:rFonts w:ascii="Calibri" w:eastAsia="Times New Roman" w:hAnsi="Calibri" w:cs="Times New Roman"/>
                <w:color w:val="000000"/>
                <w:sz w:val="22"/>
              </w:rPr>
            </w:pPr>
            <w:r w:rsidRPr="00900BA7">
              <w:rPr>
                <w:rFonts w:ascii="Calibri" w:eastAsia="Times New Roman" w:hAnsi="Calibri" w:cs="Times New Roman"/>
                <w:color w:val="000000"/>
                <w:sz w:val="22"/>
              </w:rPr>
              <w:t>$5,000.00</w:t>
            </w:r>
          </w:p>
        </w:tc>
      </w:tr>
      <w:tr w:rsidR="00900BA7" w:rsidRPr="00900BA7" w14:paraId="030DADFD" w14:textId="77777777" w:rsidTr="00900BA7">
        <w:trPr>
          <w:trHeight w:val="300"/>
          <w:jc w:val="center"/>
        </w:trPr>
        <w:tc>
          <w:tcPr>
            <w:tcW w:w="1740" w:type="dxa"/>
            <w:tcBorders>
              <w:top w:val="nil"/>
              <w:left w:val="nil"/>
              <w:bottom w:val="nil"/>
              <w:right w:val="nil"/>
            </w:tcBorders>
            <w:shd w:val="clear" w:color="auto" w:fill="F2DBDB" w:themeFill="accent2" w:themeFillTint="33"/>
            <w:noWrap/>
            <w:vAlign w:val="bottom"/>
            <w:hideMark/>
          </w:tcPr>
          <w:p w14:paraId="2F98B2DA" w14:textId="77777777" w:rsidR="00900BA7" w:rsidRPr="00900BA7" w:rsidRDefault="00900BA7" w:rsidP="00900BA7">
            <w:pPr>
              <w:spacing w:after="0" w:line="240" w:lineRule="auto"/>
              <w:rPr>
                <w:rFonts w:ascii="Calibri" w:eastAsia="Times New Roman" w:hAnsi="Calibri" w:cs="Times New Roman"/>
                <w:color w:val="000000"/>
                <w:sz w:val="22"/>
              </w:rPr>
            </w:pPr>
          </w:p>
        </w:tc>
        <w:tc>
          <w:tcPr>
            <w:tcW w:w="960" w:type="dxa"/>
            <w:tcBorders>
              <w:top w:val="nil"/>
              <w:left w:val="nil"/>
              <w:bottom w:val="nil"/>
              <w:right w:val="nil"/>
            </w:tcBorders>
            <w:shd w:val="clear" w:color="auto" w:fill="F2DBDB" w:themeFill="accent2" w:themeFillTint="33"/>
            <w:noWrap/>
            <w:vAlign w:val="bottom"/>
            <w:hideMark/>
          </w:tcPr>
          <w:p w14:paraId="101234A8" w14:textId="77777777" w:rsidR="00900BA7" w:rsidRPr="00900BA7" w:rsidRDefault="00900BA7" w:rsidP="00900BA7">
            <w:pPr>
              <w:spacing w:after="0" w:line="240" w:lineRule="auto"/>
              <w:jc w:val="right"/>
              <w:rPr>
                <w:rFonts w:ascii="Calibri" w:eastAsia="Times New Roman" w:hAnsi="Calibri" w:cs="Times New Roman"/>
                <w:color w:val="000000"/>
                <w:sz w:val="22"/>
              </w:rPr>
            </w:pPr>
            <w:r w:rsidRPr="00900BA7">
              <w:rPr>
                <w:rFonts w:ascii="Calibri" w:eastAsia="Times New Roman" w:hAnsi="Calibri" w:cs="Times New Roman"/>
                <w:b/>
                <w:bCs/>
                <w:color w:val="000000"/>
                <w:sz w:val="22"/>
              </w:rPr>
              <w:t>Grand</w:t>
            </w:r>
          </w:p>
        </w:tc>
        <w:tc>
          <w:tcPr>
            <w:tcW w:w="1180" w:type="dxa"/>
            <w:tcBorders>
              <w:top w:val="nil"/>
              <w:left w:val="nil"/>
              <w:bottom w:val="nil"/>
              <w:right w:val="nil"/>
            </w:tcBorders>
            <w:shd w:val="clear" w:color="auto" w:fill="F2DBDB" w:themeFill="accent2" w:themeFillTint="33"/>
            <w:noWrap/>
            <w:vAlign w:val="bottom"/>
            <w:hideMark/>
          </w:tcPr>
          <w:p w14:paraId="257AD43E" w14:textId="77777777" w:rsidR="00900BA7" w:rsidRPr="00900BA7" w:rsidRDefault="00900BA7" w:rsidP="00900BA7">
            <w:pPr>
              <w:spacing w:after="0" w:line="240" w:lineRule="auto"/>
              <w:rPr>
                <w:rFonts w:ascii="Calibri" w:eastAsia="Times New Roman" w:hAnsi="Calibri" w:cs="Times New Roman"/>
                <w:b/>
                <w:bCs/>
                <w:color w:val="000000"/>
                <w:sz w:val="22"/>
              </w:rPr>
            </w:pPr>
            <w:r w:rsidRPr="00900BA7">
              <w:rPr>
                <w:rFonts w:ascii="Calibri" w:eastAsia="Times New Roman" w:hAnsi="Calibri" w:cs="Times New Roman"/>
                <w:b/>
                <w:bCs/>
                <w:color w:val="000000"/>
                <w:sz w:val="22"/>
              </w:rPr>
              <w:t>Total</w:t>
            </w:r>
          </w:p>
        </w:tc>
        <w:tc>
          <w:tcPr>
            <w:tcW w:w="1107" w:type="dxa"/>
            <w:tcBorders>
              <w:top w:val="nil"/>
              <w:left w:val="nil"/>
              <w:bottom w:val="nil"/>
              <w:right w:val="nil"/>
            </w:tcBorders>
            <w:shd w:val="clear" w:color="auto" w:fill="F2DBDB" w:themeFill="accent2" w:themeFillTint="33"/>
            <w:noWrap/>
            <w:vAlign w:val="bottom"/>
            <w:hideMark/>
          </w:tcPr>
          <w:p w14:paraId="742D25BD" w14:textId="77777777" w:rsidR="00900BA7" w:rsidRPr="00900BA7" w:rsidRDefault="00900BA7" w:rsidP="00900BA7">
            <w:pPr>
              <w:spacing w:after="0" w:line="240" w:lineRule="auto"/>
              <w:jc w:val="right"/>
              <w:rPr>
                <w:rFonts w:ascii="Calibri" w:eastAsia="Times New Roman" w:hAnsi="Calibri" w:cs="Times New Roman"/>
                <w:color w:val="000000"/>
                <w:sz w:val="22"/>
              </w:rPr>
            </w:pPr>
            <w:r w:rsidRPr="00900BA7">
              <w:rPr>
                <w:rFonts w:ascii="Calibri" w:eastAsia="Times New Roman" w:hAnsi="Calibri" w:cs="Times New Roman"/>
                <w:color w:val="000000"/>
                <w:sz w:val="22"/>
              </w:rPr>
              <w:t>$5,195.11</w:t>
            </w:r>
          </w:p>
        </w:tc>
      </w:tr>
    </w:tbl>
    <w:p w14:paraId="3ED86CCC" w14:textId="77777777" w:rsidR="00EC05F1" w:rsidRDefault="00EC05F1" w:rsidP="002912D3">
      <w:pPr>
        <w:pStyle w:val="Caption"/>
        <w:keepNext/>
        <w:jc w:val="center"/>
      </w:pPr>
    </w:p>
    <w:p w14:paraId="0FD29632" w14:textId="77777777" w:rsidR="002912D3" w:rsidRDefault="00900BA7" w:rsidP="002912D3">
      <w:pPr>
        <w:pStyle w:val="Caption"/>
        <w:keepNext/>
        <w:jc w:val="center"/>
      </w:pPr>
      <w:r>
        <w:rPr>
          <w:noProof/>
        </w:rPr>
        <w:drawing>
          <wp:inline distT="0" distB="0" distL="0" distR="0" wp14:anchorId="6ED13DEB" wp14:editId="6C414932">
            <wp:extent cx="4191989" cy="2078182"/>
            <wp:effectExtent l="0" t="0" r="18415" b="1778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CD8BC9B" w14:textId="6461B8E4" w:rsidR="002912D3" w:rsidRDefault="002912D3" w:rsidP="002912D3">
      <w:pPr>
        <w:pStyle w:val="Caption"/>
        <w:jc w:val="center"/>
      </w:pPr>
      <w:r>
        <w:t xml:space="preserve">Figure </w:t>
      </w:r>
      <w:r w:rsidR="00F4484F">
        <w:t>7</w:t>
      </w:r>
      <w:r>
        <w:t xml:space="preserve"> i</w:t>
      </w:r>
      <w:r w:rsidRPr="002C7E4D">
        <w:t>s a graphic representation of the budget distribution.</w:t>
      </w:r>
    </w:p>
    <w:p w14:paraId="41C841E0" w14:textId="77777777" w:rsidR="002912D3" w:rsidRDefault="002912D3" w:rsidP="000B4125">
      <w:pPr>
        <w:spacing w:line="480" w:lineRule="auto"/>
        <w:ind w:firstLine="720"/>
      </w:pPr>
      <w:r>
        <w:t>It is anticipated that the budget next semester will be an extra $5,300 with the same distribution of $5,000 for labor and $300 for parts.</w:t>
      </w:r>
    </w:p>
    <w:p w14:paraId="3A9417BA" w14:textId="77777777" w:rsidR="00873D84" w:rsidRDefault="00873D84" w:rsidP="000B4125">
      <w:pPr>
        <w:pStyle w:val="Heading1"/>
      </w:pPr>
      <w:r>
        <w:t>Conclusion</w:t>
      </w:r>
    </w:p>
    <w:p w14:paraId="5E5EFCE1" w14:textId="77777777" w:rsidR="006F43F2" w:rsidRDefault="00873D84" w:rsidP="000B4125">
      <w:pPr>
        <w:spacing w:line="480" w:lineRule="auto"/>
      </w:pPr>
      <w:r>
        <w:tab/>
      </w:r>
      <w:r w:rsidR="008C7707" w:rsidRPr="00BA21CB">
        <w:t>The goal fo</w:t>
      </w:r>
      <w:r w:rsidR="008C7707">
        <w:t>r this project is to provide at</w:t>
      </w:r>
      <w:r w:rsidR="008C7707" w:rsidRPr="00BA21CB">
        <w:t>-home users viable access to laboratory-level transcranial direct current stimulation rehabilitation without the burden of excessive medical expenses, services, and equipment.</w:t>
      </w:r>
      <w:r w:rsidR="008C7707">
        <w:t xml:space="preserve"> Anyone with a basic knowledge of electricity and smart phones will be able to use our device by the time the project is completely finished. This semester the main focus was on the hardware part and being able to implement the current delivery and EEG wave system. </w:t>
      </w:r>
    </w:p>
    <w:p w14:paraId="7D183A6C" w14:textId="77777777" w:rsidR="006F43F2" w:rsidRDefault="006F43F2" w:rsidP="000B4125">
      <w:pPr>
        <w:spacing w:line="480" w:lineRule="auto"/>
      </w:pPr>
      <w:r>
        <w:tab/>
        <w:t xml:space="preserve">The current delivery system works as designed with at least 87% of desired current being passed through the scalp under the correct conditions. The EEG portion of the project is not working as desired. The electronics share of the EEG works correctly since a signal can be put into the amplifiers and we get the desired gain at the output of both stages. Further proof of this is shown when the team was able to pick up a heartbeat and display it correctly. This leads the </w:t>
      </w:r>
      <w:r>
        <w:lastRenderedPageBreak/>
        <w:t xml:space="preserve">team to believe that the electrodes are not sensitive enough to pick up the brain waves and will need to be replaced with EEG specific electrodes. </w:t>
      </w:r>
    </w:p>
    <w:p w14:paraId="258636A6" w14:textId="77777777" w:rsidR="007C7AAC" w:rsidRDefault="006F43F2" w:rsidP="000B4125">
      <w:pPr>
        <w:spacing w:line="480" w:lineRule="auto"/>
      </w:pPr>
      <w:r>
        <w:tab/>
        <w:t xml:space="preserve">As far as costs go, the team stayed within the $5,300 budget by only spending $5,195.11. The majority of the costs went towards labor for this project with a total of $5,000. The extra $195.11 was spent on parts and the extra $104.89 was unused. It is expected that next semester’s budget will be similar to the $5,300 for this semester. </w:t>
      </w:r>
    </w:p>
    <w:p w14:paraId="28EB4A0F" w14:textId="77777777" w:rsidR="007C7AAC" w:rsidRDefault="007C7AAC" w:rsidP="000B4125">
      <w:pPr>
        <w:spacing w:line="480" w:lineRule="auto"/>
      </w:pPr>
      <w:r>
        <w:br w:type="page"/>
      </w:r>
    </w:p>
    <w:sdt>
      <w:sdtPr>
        <w:rPr>
          <w:rFonts w:eastAsiaTheme="minorHAnsi" w:cstheme="minorBidi"/>
          <w:b w:val="0"/>
          <w:bCs w:val="0"/>
          <w:color w:val="auto"/>
          <w:sz w:val="24"/>
          <w:szCs w:val="22"/>
        </w:rPr>
        <w:id w:val="1142774065"/>
        <w:docPartObj>
          <w:docPartGallery w:val="Bibliographies"/>
          <w:docPartUnique/>
        </w:docPartObj>
      </w:sdtPr>
      <w:sdtEndPr/>
      <w:sdtContent>
        <w:p w14:paraId="6584ED6D" w14:textId="77777777" w:rsidR="007C7AAC" w:rsidRDefault="007C7AAC">
          <w:pPr>
            <w:pStyle w:val="Heading1"/>
          </w:pPr>
          <w:r>
            <w:t>Works Cited</w:t>
          </w:r>
        </w:p>
        <w:p w14:paraId="37954F7B" w14:textId="77777777" w:rsidR="007C7AAC" w:rsidRDefault="007C7AAC">
          <w:pPr>
            <w:rPr>
              <w:noProof/>
              <w:sz w:val="20"/>
              <w:szCs w:val="20"/>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5"/>
            <w:gridCol w:w="9095"/>
          </w:tblGrid>
          <w:tr w:rsidR="007C7AAC" w14:paraId="370498EC" w14:textId="77777777">
            <w:trPr>
              <w:tblCellSpacing w:w="15" w:type="dxa"/>
            </w:trPr>
            <w:tc>
              <w:tcPr>
                <w:tcW w:w="50" w:type="pct"/>
                <w:hideMark/>
              </w:tcPr>
              <w:p w14:paraId="7616F633" w14:textId="77777777" w:rsidR="007C7AAC" w:rsidRDefault="007C7AAC">
                <w:pPr>
                  <w:pStyle w:val="Bibliography"/>
                  <w:rPr>
                    <w:rFonts w:eastAsiaTheme="minorEastAsia"/>
                    <w:noProof/>
                  </w:rPr>
                </w:pPr>
                <w:r>
                  <w:rPr>
                    <w:noProof/>
                  </w:rPr>
                  <w:t xml:space="preserve">[1] </w:t>
                </w:r>
              </w:p>
            </w:tc>
            <w:tc>
              <w:tcPr>
                <w:tcW w:w="0" w:type="auto"/>
                <w:hideMark/>
              </w:tcPr>
              <w:p w14:paraId="69EFFE88" w14:textId="77777777" w:rsidR="007C7AAC" w:rsidRDefault="007C7AAC">
                <w:pPr>
                  <w:pStyle w:val="Bibliography"/>
                  <w:rPr>
                    <w:rFonts w:eastAsiaTheme="minorEastAsia"/>
                    <w:noProof/>
                  </w:rPr>
                </w:pPr>
                <w:r>
                  <w:rPr>
                    <w:noProof/>
                  </w:rPr>
                  <w:t>T. Balaam, "Future Media Lab," [Online]. Available: http://futuremedialab.com/ces-2015-thyncs-new-mood-changing-wearable/. [Accessed 13 February 2015].</w:t>
                </w:r>
              </w:p>
            </w:tc>
          </w:tr>
          <w:tr w:rsidR="007C7AAC" w14:paraId="7B5CF9E7" w14:textId="77777777">
            <w:trPr>
              <w:tblCellSpacing w:w="15" w:type="dxa"/>
            </w:trPr>
            <w:tc>
              <w:tcPr>
                <w:tcW w:w="50" w:type="pct"/>
                <w:hideMark/>
              </w:tcPr>
              <w:p w14:paraId="466B76B1" w14:textId="77777777" w:rsidR="007C7AAC" w:rsidRDefault="007C7AAC">
                <w:pPr>
                  <w:pStyle w:val="Bibliography"/>
                  <w:rPr>
                    <w:rFonts w:eastAsiaTheme="minorEastAsia"/>
                    <w:noProof/>
                  </w:rPr>
                </w:pPr>
                <w:r>
                  <w:rPr>
                    <w:noProof/>
                  </w:rPr>
                  <w:t xml:space="preserve">[2] </w:t>
                </w:r>
              </w:p>
            </w:tc>
            <w:tc>
              <w:tcPr>
                <w:tcW w:w="0" w:type="auto"/>
                <w:hideMark/>
              </w:tcPr>
              <w:p w14:paraId="23B53FCA" w14:textId="77777777" w:rsidR="007C7AAC" w:rsidRDefault="007C7AAC">
                <w:pPr>
                  <w:pStyle w:val="Bibliography"/>
                  <w:rPr>
                    <w:rFonts w:eastAsiaTheme="minorEastAsia"/>
                    <w:noProof/>
                  </w:rPr>
                </w:pPr>
                <w:r>
                  <w:rPr>
                    <w:noProof/>
                  </w:rPr>
                  <w:t>M. M. Roy Hamilton, "tDCS Update: Recent Trends and Applications," 2010.</w:t>
                </w:r>
              </w:p>
            </w:tc>
          </w:tr>
          <w:tr w:rsidR="007C7AAC" w14:paraId="7BA1E813" w14:textId="77777777">
            <w:trPr>
              <w:tblCellSpacing w:w="15" w:type="dxa"/>
            </w:trPr>
            <w:tc>
              <w:tcPr>
                <w:tcW w:w="50" w:type="pct"/>
                <w:hideMark/>
              </w:tcPr>
              <w:p w14:paraId="38EC04BC" w14:textId="77777777" w:rsidR="007C7AAC" w:rsidRDefault="007C7AAC">
                <w:pPr>
                  <w:pStyle w:val="Bibliography"/>
                  <w:rPr>
                    <w:rFonts w:eastAsiaTheme="minorEastAsia"/>
                    <w:noProof/>
                  </w:rPr>
                </w:pPr>
                <w:r>
                  <w:rPr>
                    <w:noProof/>
                  </w:rPr>
                  <w:t xml:space="preserve">[3] </w:t>
                </w:r>
              </w:p>
            </w:tc>
            <w:tc>
              <w:tcPr>
                <w:tcW w:w="0" w:type="auto"/>
                <w:hideMark/>
              </w:tcPr>
              <w:p w14:paraId="517E76D7" w14:textId="77777777" w:rsidR="007C7AAC" w:rsidRDefault="007C7AAC">
                <w:pPr>
                  <w:pStyle w:val="Bibliography"/>
                  <w:rPr>
                    <w:rFonts w:eastAsiaTheme="minorEastAsia"/>
                    <w:noProof/>
                  </w:rPr>
                </w:pPr>
                <w:r>
                  <w:rPr>
                    <w:noProof/>
                  </w:rPr>
                  <w:t xml:space="preserve">A. D. Y. H. J. D. R. M. B. J. F. L. C. P. Jacek P. Dmochowski, "Targeted transcranial direct current stimulation for rehabilitation after stroke," </w:t>
                </w:r>
                <w:r>
                  <w:rPr>
                    <w:i/>
                    <w:iCs/>
                    <w:noProof/>
                  </w:rPr>
                  <w:t xml:space="preserve">Elsevier, </w:t>
                </w:r>
                <w:r>
                  <w:rPr>
                    <w:noProof/>
                  </w:rPr>
                  <w:t xml:space="preserve">2013. </w:t>
                </w:r>
              </w:p>
            </w:tc>
          </w:tr>
          <w:tr w:rsidR="007C7AAC" w14:paraId="05F7F5E9" w14:textId="77777777">
            <w:trPr>
              <w:tblCellSpacing w:w="15" w:type="dxa"/>
            </w:trPr>
            <w:tc>
              <w:tcPr>
                <w:tcW w:w="50" w:type="pct"/>
                <w:hideMark/>
              </w:tcPr>
              <w:p w14:paraId="0D51162B" w14:textId="77777777" w:rsidR="007C7AAC" w:rsidRDefault="007C7AAC">
                <w:pPr>
                  <w:pStyle w:val="Bibliography"/>
                  <w:rPr>
                    <w:rFonts w:eastAsiaTheme="minorEastAsia"/>
                    <w:noProof/>
                  </w:rPr>
                </w:pPr>
                <w:r>
                  <w:rPr>
                    <w:noProof/>
                  </w:rPr>
                  <w:t xml:space="preserve">[4] </w:t>
                </w:r>
              </w:p>
            </w:tc>
            <w:tc>
              <w:tcPr>
                <w:tcW w:w="0" w:type="auto"/>
                <w:hideMark/>
              </w:tcPr>
              <w:p w14:paraId="7ACC2D6F" w14:textId="77777777" w:rsidR="007C7AAC" w:rsidRDefault="007C7AAC">
                <w:pPr>
                  <w:pStyle w:val="Bibliography"/>
                  <w:rPr>
                    <w:rFonts w:eastAsiaTheme="minorEastAsia"/>
                    <w:noProof/>
                  </w:rPr>
                </w:pPr>
                <w:r>
                  <w:rPr>
                    <w:noProof/>
                  </w:rPr>
                  <w:t>P. Belluck, "Promising Depression Therapy," NY Times, 2013.</w:t>
                </w:r>
              </w:p>
            </w:tc>
          </w:tr>
        </w:tbl>
        <w:p w14:paraId="14A1A56B" w14:textId="77777777" w:rsidR="007C7AAC" w:rsidRDefault="007C7AAC">
          <w:pPr>
            <w:rPr>
              <w:rFonts w:eastAsia="Times New Roman"/>
              <w:noProof/>
            </w:rPr>
          </w:pPr>
        </w:p>
        <w:p w14:paraId="1853AF13" w14:textId="77777777" w:rsidR="007C7AAC" w:rsidRDefault="007C7AAC">
          <w:r>
            <w:rPr>
              <w:b/>
              <w:bCs/>
            </w:rPr>
            <w:fldChar w:fldCharType="end"/>
          </w:r>
        </w:p>
      </w:sdtContent>
    </w:sdt>
    <w:p w14:paraId="5D701E07" w14:textId="77777777" w:rsidR="006F43F2" w:rsidRDefault="006F43F2" w:rsidP="008C7707">
      <w:pPr>
        <w:spacing w:line="480" w:lineRule="auto"/>
      </w:pPr>
    </w:p>
    <w:p w14:paraId="313CE03D" w14:textId="35EC15A0" w:rsidR="00873D84" w:rsidRPr="00873D84" w:rsidRDefault="00C14F7B" w:rsidP="00873D84">
      <w:ins w:id="32" w:author="Trombetta, Len" w:date="2015-05-12T19:13:00Z">
        <w:r>
          <w:t>What’s with reference 3?</w:t>
        </w:r>
      </w:ins>
    </w:p>
    <w:sectPr w:rsidR="00873D84" w:rsidRPr="00873D84" w:rsidSect="00F9789D">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Trombetta, Len" w:date="2015-05-12T19:07:00Z" w:initials="lpt">
    <w:p w14:paraId="19B2551C" w14:textId="21E69EFE" w:rsidR="00C14F7B" w:rsidRDefault="00C14F7B">
      <w:pPr>
        <w:pStyle w:val="CommentText"/>
      </w:pPr>
      <w:r>
        <w:rPr>
          <w:rStyle w:val="CommentReference"/>
        </w:rPr>
        <w:annotationRef/>
      </w:r>
      <w:r>
        <w:t>You should not be making these kinds of errors. A proofread would have picked it up.</w:t>
      </w:r>
    </w:p>
  </w:comment>
  <w:comment w:id="1" w:author="Trombetta, Len" w:date="2015-05-12T19:07:00Z" w:initials="lpt">
    <w:p w14:paraId="276E2B8D" w14:textId="2958D7CF" w:rsidR="00C14F7B" w:rsidRDefault="00C14F7B">
      <w:pPr>
        <w:pStyle w:val="CommentText"/>
      </w:pPr>
      <w:r>
        <w:rPr>
          <w:rStyle w:val="CommentReference"/>
        </w:rPr>
        <w:annotationRef/>
      </w:r>
      <w:r>
        <w:t>Who is this?? Give a reference!</w:t>
      </w:r>
    </w:p>
  </w:comment>
  <w:comment w:id="2" w:author="Trombetta, Len" w:date="2015-05-12T19:08:00Z" w:initials="lpt">
    <w:p w14:paraId="505BD852" w14:textId="2E867D1C" w:rsidR="00C14F7B" w:rsidRDefault="00C14F7B">
      <w:pPr>
        <w:pStyle w:val="CommentText"/>
      </w:pPr>
      <w:r>
        <w:rPr>
          <w:rStyle w:val="CommentReference"/>
        </w:rPr>
        <w:annotationRef/>
      </w:r>
      <w:r>
        <w:t>Differential amplifiers don’t usually filter noise…</w:t>
      </w:r>
    </w:p>
  </w:comment>
  <w:comment w:id="4" w:author="Trombetta, Len" w:date="2015-05-12T19:09:00Z" w:initials="lpt">
    <w:p w14:paraId="787A6DF7" w14:textId="34BFC182" w:rsidR="00C14F7B" w:rsidRDefault="00C14F7B">
      <w:pPr>
        <w:pStyle w:val="CommentText"/>
      </w:pPr>
      <w:r>
        <w:rPr>
          <w:rStyle w:val="CommentReference"/>
        </w:rPr>
        <w:annotationRef/>
      </w:r>
      <w:r>
        <w:t>Abstract is one paragraph.</w:t>
      </w:r>
    </w:p>
  </w:comment>
  <w:comment w:id="14" w:author="Trombetta, Len" w:date="2015-05-12T19:13:00Z" w:initials="lpt">
    <w:p w14:paraId="29B7EFA7" w14:textId="2C7646B0" w:rsidR="00C14F7B" w:rsidRDefault="00C14F7B">
      <w:pPr>
        <w:pStyle w:val="CommentText"/>
      </w:pPr>
      <w:r>
        <w:rPr>
          <w:rStyle w:val="CommentReference"/>
        </w:rPr>
        <w:annotationRef/>
      </w:r>
      <w:r>
        <w:t xml:space="preserve">We need a reference here. </w:t>
      </w:r>
    </w:p>
  </w:comment>
  <w:comment w:id="15" w:author="Trombetta, Len" w:date="2015-05-12T19:14:00Z" w:initials="lpt">
    <w:p w14:paraId="3D067411" w14:textId="703CC71E" w:rsidR="00C14F7B" w:rsidRDefault="00C14F7B">
      <w:pPr>
        <w:pStyle w:val="CommentText"/>
      </w:pPr>
      <w:r>
        <w:rPr>
          <w:rStyle w:val="CommentReference"/>
        </w:rPr>
        <w:annotationRef/>
      </w:r>
      <w:r>
        <w:t>??</w:t>
      </w:r>
    </w:p>
  </w:comment>
  <w:comment w:id="16" w:author="Trombetta, Len" w:date="2015-05-12T19:41:00Z" w:initials="lpt">
    <w:p w14:paraId="7EE51352" w14:textId="691D7785" w:rsidR="0097045D" w:rsidRDefault="0097045D">
      <w:pPr>
        <w:pStyle w:val="CommentText"/>
      </w:pPr>
      <w:r>
        <w:rPr>
          <w:rStyle w:val="CommentReference"/>
        </w:rPr>
        <w:annotationRef/>
      </w:r>
      <w:r>
        <w:t xml:space="preserve">What’s with the initials in reference </w:t>
      </w:r>
      <w:r>
        <w:t>[3]?</w:t>
      </w:r>
      <w:bookmarkStart w:id="17" w:name="_GoBack"/>
      <w:bookmarkEnd w:id="17"/>
    </w:p>
  </w:comment>
  <w:comment w:id="18" w:author="Trombetta, Len" w:date="2015-05-12T19:18:00Z" w:initials="lpt">
    <w:p w14:paraId="2D0BF81C" w14:textId="3FF173C0" w:rsidR="0005457A" w:rsidRDefault="0005457A">
      <w:pPr>
        <w:pStyle w:val="CommentText"/>
      </w:pPr>
      <w:r>
        <w:rPr>
          <w:rStyle w:val="CommentReference"/>
        </w:rPr>
        <w:annotationRef/>
      </w:r>
      <w:r>
        <w:t>For what? All they have to do is connect the thing.</w:t>
      </w:r>
    </w:p>
  </w:comment>
  <w:comment w:id="20" w:author="Trombetta, Len" w:date="2015-05-12T19:17:00Z" w:initials="lpt">
    <w:p w14:paraId="1124D4F6" w14:textId="67867A3A" w:rsidR="0005457A" w:rsidRDefault="0005457A">
      <w:pPr>
        <w:pStyle w:val="CommentText"/>
      </w:pPr>
      <w:r>
        <w:rPr>
          <w:rStyle w:val="CommentReference"/>
        </w:rPr>
        <w:annotationRef/>
      </w:r>
      <w:r>
        <w:t>I’d like to see a reference on that one. How do you know?</w:t>
      </w:r>
    </w:p>
  </w:comment>
  <w:comment w:id="21" w:author="Trombetta, Len" w:date="2015-05-12T19:19:00Z" w:initials="lpt">
    <w:p w14:paraId="2CF26325" w14:textId="42E68D76" w:rsidR="0005457A" w:rsidRDefault="0005457A">
      <w:pPr>
        <w:pStyle w:val="CommentText"/>
      </w:pPr>
      <w:r>
        <w:rPr>
          <w:rStyle w:val="CommentReference"/>
        </w:rPr>
        <w:annotationRef/>
      </w:r>
      <w:r>
        <w:t>Too much text. You can easily reduce it. Also make the circuit diagram bigger.</w:t>
      </w:r>
    </w:p>
  </w:comment>
  <w:comment w:id="22" w:author="Trombetta, Len" w:date="2015-05-12T19:20:00Z" w:initials="lpt">
    <w:p w14:paraId="21CDCB39" w14:textId="24E54F95" w:rsidR="0005457A" w:rsidRDefault="0005457A">
      <w:pPr>
        <w:pStyle w:val="CommentText"/>
      </w:pPr>
      <w:r>
        <w:rPr>
          <w:rStyle w:val="CommentReference"/>
        </w:rPr>
        <w:annotationRef/>
      </w:r>
      <w:r>
        <w:t>NO. This is your goal. Your target objective is the device itself and what it can do. “Design and build” (as you have below) is not a TO.</w:t>
      </w:r>
    </w:p>
  </w:comment>
  <w:comment w:id="23" w:author="Trombetta, Len" w:date="2015-05-12T19:20:00Z" w:initials="lpt">
    <w:p w14:paraId="0C2AD26F" w14:textId="140BBE50" w:rsidR="0005457A" w:rsidRDefault="0005457A">
      <w:pPr>
        <w:pStyle w:val="CommentText"/>
      </w:pPr>
      <w:r>
        <w:rPr>
          <w:rStyle w:val="CommentReference"/>
        </w:rPr>
        <w:annotationRef/>
      </w:r>
      <w:r>
        <w:t>? Do you mean “to build…”?</w:t>
      </w:r>
    </w:p>
  </w:comment>
  <w:comment w:id="25" w:author="Trombetta, Len" w:date="2015-05-12T19:28:00Z" w:initials="lpt">
    <w:p w14:paraId="4AD94FF7" w14:textId="08E038A1" w:rsidR="00A67F3E" w:rsidRDefault="00A67F3E">
      <w:pPr>
        <w:pStyle w:val="CommentText"/>
      </w:pPr>
      <w:r>
        <w:rPr>
          <w:rStyle w:val="CommentReference"/>
        </w:rPr>
        <w:annotationRef/>
      </w:r>
      <w:r>
        <w:t>This is a 10% error in the resistor value. Why is it so large? Why not choose another resistor closer to your target?</w:t>
      </w:r>
    </w:p>
  </w:comment>
  <w:comment w:id="26" w:author="Trombetta, Len" w:date="2015-05-12T19:31:00Z" w:initials="lpt">
    <w:p w14:paraId="1CE91CFB" w14:textId="2BE56B26" w:rsidR="00A67F3E" w:rsidRDefault="00A67F3E">
      <w:pPr>
        <w:pStyle w:val="CommentText"/>
      </w:pPr>
      <w:r>
        <w:rPr>
          <w:rStyle w:val="CommentReference"/>
        </w:rPr>
        <w:annotationRef/>
      </w:r>
      <w:r>
        <w:t>You just calculated the max at 5.6 k. Why would you think your circuit will work for larger than this value? Why test 17.9 k?</w:t>
      </w:r>
    </w:p>
  </w:comment>
  <w:comment w:id="27" w:author="Trombetta, Len" w:date="2015-05-12T19:31:00Z" w:initials="lpt">
    <w:p w14:paraId="7C47FD4C" w14:textId="1B4C52F8" w:rsidR="00A67F3E" w:rsidRDefault="00A67F3E">
      <w:pPr>
        <w:pStyle w:val="CommentText"/>
      </w:pPr>
      <w:r>
        <w:rPr>
          <w:rStyle w:val="CommentReference"/>
        </w:rPr>
        <w:annotationRef/>
      </w:r>
      <w:r>
        <w:t>This is not reasonable for these parts. Where is this large error coming from?</w:t>
      </w:r>
    </w:p>
  </w:comment>
  <w:comment w:id="28" w:author="Trombetta, Len" w:date="2015-05-12T19:34:00Z" w:initials="lpt">
    <w:p w14:paraId="5A17B67B" w14:textId="2B9F9789" w:rsidR="00A67F3E" w:rsidRDefault="00A67F3E">
      <w:pPr>
        <w:pStyle w:val="CommentText"/>
      </w:pPr>
      <w:r>
        <w:rPr>
          <w:rStyle w:val="CommentReference"/>
        </w:rPr>
        <w:annotationRef/>
      </w:r>
      <w:r>
        <w:t>“I” is undefined. This was an error in ECE 2300, and it’s an error here as well.</w:t>
      </w:r>
    </w:p>
  </w:comment>
  <w:comment w:id="29" w:author="Trombetta, Len" w:date="2015-05-12T19:35:00Z" w:initials="lpt">
    <w:p w14:paraId="248533B2" w14:textId="61D9165E" w:rsidR="00A67F3E" w:rsidRDefault="00A67F3E">
      <w:pPr>
        <w:pStyle w:val="CommentText"/>
      </w:pPr>
      <w:r>
        <w:rPr>
          <w:rStyle w:val="CommentReference"/>
        </w:rPr>
        <w:annotationRef/>
      </w:r>
      <w:r>
        <w:t>So how did it go? Did you test it with a scope? How did it look?</w:t>
      </w:r>
    </w:p>
  </w:comment>
  <w:comment w:id="30" w:author="Trombetta, Len" w:date="2015-05-12T19:37:00Z" w:initials="lpt">
    <w:p w14:paraId="4BC98C5E" w14:textId="635DE037" w:rsidR="0097045D" w:rsidRDefault="0097045D">
      <w:pPr>
        <w:pStyle w:val="CommentText"/>
      </w:pPr>
      <w:r>
        <w:rPr>
          <w:rStyle w:val="CommentReference"/>
        </w:rPr>
        <w:annotationRef/>
      </w:r>
      <w:r>
        <w:t>Your cover letter said the differential amplifier was filtering. I don’t see that.</w:t>
      </w:r>
    </w:p>
  </w:comment>
  <w:comment w:id="31" w:author="Trombetta, Len" w:date="2015-05-12T19:36:00Z" w:initials="lpt">
    <w:p w14:paraId="0965FCE2" w14:textId="66BBC035" w:rsidR="0097045D" w:rsidRDefault="0097045D">
      <w:pPr>
        <w:pStyle w:val="CommentText"/>
      </w:pPr>
      <w:r>
        <w:rPr>
          <w:rStyle w:val="CommentReference"/>
        </w:rPr>
        <w:annotationRef/>
      </w:r>
      <w:r>
        <w:t>What EEG wave? You haven’t described that.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97B3DD" w14:textId="77777777" w:rsidR="00B1478A" w:rsidRDefault="00B1478A" w:rsidP="007C7AAC">
      <w:pPr>
        <w:spacing w:after="0" w:line="240" w:lineRule="auto"/>
      </w:pPr>
      <w:r>
        <w:separator/>
      </w:r>
    </w:p>
  </w:endnote>
  <w:endnote w:type="continuationSeparator" w:id="0">
    <w:p w14:paraId="21F4955B" w14:textId="77777777" w:rsidR="00B1478A" w:rsidRDefault="00B1478A" w:rsidP="007C7A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5825385"/>
      <w:docPartObj>
        <w:docPartGallery w:val="Page Numbers (Bottom of Page)"/>
        <w:docPartUnique/>
      </w:docPartObj>
    </w:sdtPr>
    <w:sdtEndPr>
      <w:rPr>
        <w:noProof/>
      </w:rPr>
    </w:sdtEndPr>
    <w:sdtContent>
      <w:p w14:paraId="6121DA29" w14:textId="77777777" w:rsidR="00F53BB2" w:rsidRDefault="00F53BB2">
        <w:pPr>
          <w:pStyle w:val="Footer"/>
          <w:jc w:val="right"/>
        </w:pPr>
        <w:r>
          <w:fldChar w:fldCharType="begin"/>
        </w:r>
        <w:r>
          <w:instrText xml:space="preserve"> PAGE   \* MERGEFORMAT </w:instrText>
        </w:r>
        <w:r>
          <w:fldChar w:fldCharType="separate"/>
        </w:r>
        <w:r w:rsidR="0097045D">
          <w:rPr>
            <w:noProof/>
          </w:rPr>
          <w:t>3</w:t>
        </w:r>
        <w:r>
          <w:rPr>
            <w:noProof/>
          </w:rPr>
          <w:fldChar w:fldCharType="end"/>
        </w:r>
      </w:p>
    </w:sdtContent>
  </w:sdt>
  <w:p w14:paraId="6ABB3527" w14:textId="77777777" w:rsidR="00F53BB2" w:rsidRDefault="00F53B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470408" w14:textId="77777777" w:rsidR="00F53BB2" w:rsidRDefault="00F53BB2">
    <w:pPr>
      <w:pStyle w:val="Footer"/>
      <w:jc w:val="right"/>
    </w:pPr>
  </w:p>
  <w:p w14:paraId="67728B3C" w14:textId="77777777" w:rsidR="00F53BB2" w:rsidRDefault="00F53B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A2559B" w14:textId="77777777" w:rsidR="00B1478A" w:rsidRDefault="00B1478A" w:rsidP="007C7AAC">
      <w:pPr>
        <w:spacing w:after="0" w:line="240" w:lineRule="auto"/>
      </w:pPr>
      <w:r>
        <w:separator/>
      </w:r>
    </w:p>
  </w:footnote>
  <w:footnote w:type="continuationSeparator" w:id="0">
    <w:p w14:paraId="1EA38CC1" w14:textId="77777777" w:rsidR="00B1478A" w:rsidRDefault="00B1478A" w:rsidP="007C7AA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8D2"/>
    <w:rsid w:val="00001A6A"/>
    <w:rsid w:val="00044EF4"/>
    <w:rsid w:val="0005457A"/>
    <w:rsid w:val="000B4125"/>
    <w:rsid w:val="000C4940"/>
    <w:rsid w:val="001115E6"/>
    <w:rsid w:val="001463B3"/>
    <w:rsid w:val="00146CA1"/>
    <w:rsid w:val="001E2440"/>
    <w:rsid w:val="001F2B2B"/>
    <w:rsid w:val="00226492"/>
    <w:rsid w:val="002912D3"/>
    <w:rsid w:val="002F6E78"/>
    <w:rsid w:val="003504FE"/>
    <w:rsid w:val="003644EA"/>
    <w:rsid w:val="00374B5D"/>
    <w:rsid w:val="003A731F"/>
    <w:rsid w:val="003F2E18"/>
    <w:rsid w:val="00426AF3"/>
    <w:rsid w:val="004B5306"/>
    <w:rsid w:val="005072D8"/>
    <w:rsid w:val="005E2F0A"/>
    <w:rsid w:val="00607B19"/>
    <w:rsid w:val="00622F3D"/>
    <w:rsid w:val="00661848"/>
    <w:rsid w:val="006A1295"/>
    <w:rsid w:val="006B683D"/>
    <w:rsid w:val="006C6DEB"/>
    <w:rsid w:val="006E26B6"/>
    <w:rsid w:val="006F2A5D"/>
    <w:rsid w:val="006F2AF7"/>
    <w:rsid w:val="006F43F2"/>
    <w:rsid w:val="00731723"/>
    <w:rsid w:val="0073206E"/>
    <w:rsid w:val="007460D1"/>
    <w:rsid w:val="00776E88"/>
    <w:rsid w:val="007A3C00"/>
    <w:rsid w:val="007C7AAC"/>
    <w:rsid w:val="007F60C2"/>
    <w:rsid w:val="00853440"/>
    <w:rsid w:val="00873D84"/>
    <w:rsid w:val="008742B0"/>
    <w:rsid w:val="008C7707"/>
    <w:rsid w:val="00900BA7"/>
    <w:rsid w:val="0097045D"/>
    <w:rsid w:val="00993D15"/>
    <w:rsid w:val="009C281C"/>
    <w:rsid w:val="009D4966"/>
    <w:rsid w:val="00A37F26"/>
    <w:rsid w:val="00A41519"/>
    <w:rsid w:val="00A507F0"/>
    <w:rsid w:val="00A60875"/>
    <w:rsid w:val="00A67F3E"/>
    <w:rsid w:val="00A92A82"/>
    <w:rsid w:val="00AF4D57"/>
    <w:rsid w:val="00B1478A"/>
    <w:rsid w:val="00B147DF"/>
    <w:rsid w:val="00B6319E"/>
    <w:rsid w:val="00B755F1"/>
    <w:rsid w:val="00B81E01"/>
    <w:rsid w:val="00BA21CB"/>
    <w:rsid w:val="00C14F7B"/>
    <w:rsid w:val="00C83D10"/>
    <w:rsid w:val="00C949FD"/>
    <w:rsid w:val="00C961A6"/>
    <w:rsid w:val="00CE3997"/>
    <w:rsid w:val="00D3222B"/>
    <w:rsid w:val="00D328D2"/>
    <w:rsid w:val="00DF5B7C"/>
    <w:rsid w:val="00E25A02"/>
    <w:rsid w:val="00E61C67"/>
    <w:rsid w:val="00EA15B9"/>
    <w:rsid w:val="00EC05F1"/>
    <w:rsid w:val="00ED3738"/>
    <w:rsid w:val="00EE6ACA"/>
    <w:rsid w:val="00F1654B"/>
    <w:rsid w:val="00F2064F"/>
    <w:rsid w:val="00F4484F"/>
    <w:rsid w:val="00F471D7"/>
    <w:rsid w:val="00F53BB2"/>
    <w:rsid w:val="00F67F07"/>
    <w:rsid w:val="00F84E25"/>
    <w:rsid w:val="00F9789D"/>
    <w:rsid w:val="00FB7350"/>
    <w:rsid w:val="00FC5752"/>
    <w:rsid w:val="00FF0246"/>
    <w:rsid w:val="00FF1F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C55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A6A"/>
    <w:rPr>
      <w:sz w:val="24"/>
      <w:szCs w:val="22"/>
    </w:rPr>
  </w:style>
  <w:style w:type="paragraph" w:styleId="Heading1">
    <w:name w:val="heading 1"/>
    <w:basedOn w:val="Normal"/>
    <w:next w:val="Normal"/>
    <w:link w:val="Heading1Char"/>
    <w:autoRedefine/>
    <w:uiPriority w:val="9"/>
    <w:qFormat/>
    <w:rsid w:val="006B683D"/>
    <w:pPr>
      <w:keepNext/>
      <w:keepLines/>
      <w:spacing w:before="480" w:after="0" w:line="480" w:lineRule="auto"/>
      <w:outlineLvl w:val="0"/>
    </w:pPr>
    <w:rPr>
      <w:rFonts w:eastAsiaTheme="majorEastAsia"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683D"/>
    <w:rPr>
      <w:rFonts w:eastAsiaTheme="majorEastAsia"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F1654B"/>
    <w:rPr>
      <w:sz w:val="16"/>
      <w:szCs w:val="16"/>
    </w:rPr>
  </w:style>
  <w:style w:type="paragraph" w:styleId="CommentText">
    <w:name w:val="annotation text"/>
    <w:basedOn w:val="Normal"/>
    <w:link w:val="CommentTextChar"/>
    <w:uiPriority w:val="99"/>
    <w:semiHidden/>
    <w:unhideWhenUsed/>
    <w:rsid w:val="00F1654B"/>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F1654B"/>
    <w:rPr>
      <w:rFonts w:asciiTheme="minorHAnsi" w:hAnsiTheme="minorHAnsi"/>
    </w:rPr>
  </w:style>
  <w:style w:type="paragraph" w:styleId="BalloonText">
    <w:name w:val="Balloon Text"/>
    <w:basedOn w:val="Normal"/>
    <w:link w:val="BalloonTextChar"/>
    <w:uiPriority w:val="99"/>
    <w:semiHidden/>
    <w:unhideWhenUsed/>
    <w:rsid w:val="00F16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54B"/>
    <w:rPr>
      <w:rFonts w:ascii="Tahoma" w:hAnsi="Tahoma" w:cs="Tahoma"/>
      <w:sz w:val="16"/>
      <w:szCs w:val="16"/>
    </w:rPr>
  </w:style>
  <w:style w:type="paragraph" w:styleId="Caption">
    <w:name w:val="caption"/>
    <w:basedOn w:val="Normal"/>
    <w:next w:val="Normal"/>
    <w:uiPriority w:val="35"/>
    <w:unhideWhenUsed/>
    <w:qFormat/>
    <w:rsid w:val="006E26B6"/>
    <w:pPr>
      <w:spacing w:line="240" w:lineRule="auto"/>
    </w:pPr>
    <w:rPr>
      <w:b/>
      <w:bCs/>
      <w:color w:val="4F81BD" w:themeColor="accent1"/>
      <w:sz w:val="18"/>
      <w:szCs w:val="18"/>
    </w:rPr>
  </w:style>
  <w:style w:type="table" w:styleId="TableGrid">
    <w:name w:val="Table Grid"/>
    <w:basedOn w:val="TableNormal"/>
    <w:uiPriority w:val="59"/>
    <w:rsid w:val="00D322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3222B"/>
    <w:rPr>
      <w:color w:val="808080"/>
    </w:rPr>
  </w:style>
  <w:style w:type="paragraph" w:styleId="Bibliography">
    <w:name w:val="Bibliography"/>
    <w:basedOn w:val="Normal"/>
    <w:next w:val="Normal"/>
    <w:uiPriority w:val="37"/>
    <w:unhideWhenUsed/>
    <w:rsid w:val="007C7AAC"/>
  </w:style>
  <w:style w:type="paragraph" w:styleId="Header">
    <w:name w:val="header"/>
    <w:basedOn w:val="Normal"/>
    <w:link w:val="HeaderChar"/>
    <w:uiPriority w:val="99"/>
    <w:unhideWhenUsed/>
    <w:rsid w:val="007C7A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7AAC"/>
    <w:rPr>
      <w:sz w:val="24"/>
      <w:szCs w:val="22"/>
    </w:rPr>
  </w:style>
  <w:style w:type="paragraph" w:styleId="Footer">
    <w:name w:val="footer"/>
    <w:basedOn w:val="Normal"/>
    <w:link w:val="FooterChar"/>
    <w:uiPriority w:val="99"/>
    <w:unhideWhenUsed/>
    <w:rsid w:val="007C7A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7AAC"/>
    <w:rPr>
      <w:sz w:val="24"/>
      <w:szCs w:val="22"/>
    </w:rPr>
  </w:style>
  <w:style w:type="paragraph" w:styleId="CommentSubject">
    <w:name w:val="annotation subject"/>
    <w:basedOn w:val="CommentText"/>
    <w:next w:val="CommentText"/>
    <w:link w:val="CommentSubjectChar"/>
    <w:uiPriority w:val="99"/>
    <w:semiHidden/>
    <w:unhideWhenUsed/>
    <w:rsid w:val="00C14F7B"/>
    <w:rPr>
      <w:rFonts w:ascii="Times New Roman" w:hAnsi="Times New Roman"/>
      <w:b/>
      <w:bCs/>
    </w:rPr>
  </w:style>
  <w:style w:type="character" w:customStyle="1" w:styleId="CommentSubjectChar">
    <w:name w:val="Comment Subject Char"/>
    <w:basedOn w:val="CommentTextChar"/>
    <w:link w:val="CommentSubject"/>
    <w:uiPriority w:val="99"/>
    <w:semiHidden/>
    <w:rsid w:val="00C14F7B"/>
    <w:rPr>
      <w:rFonts w:asciiTheme="minorHAnsi" w:hAnsiTheme="minorHAnsi"/>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A6A"/>
    <w:rPr>
      <w:sz w:val="24"/>
      <w:szCs w:val="22"/>
    </w:rPr>
  </w:style>
  <w:style w:type="paragraph" w:styleId="Heading1">
    <w:name w:val="heading 1"/>
    <w:basedOn w:val="Normal"/>
    <w:next w:val="Normal"/>
    <w:link w:val="Heading1Char"/>
    <w:autoRedefine/>
    <w:uiPriority w:val="9"/>
    <w:qFormat/>
    <w:rsid w:val="006B683D"/>
    <w:pPr>
      <w:keepNext/>
      <w:keepLines/>
      <w:spacing w:before="480" w:after="0" w:line="480" w:lineRule="auto"/>
      <w:outlineLvl w:val="0"/>
    </w:pPr>
    <w:rPr>
      <w:rFonts w:eastAsiaTheme="majorEastAsia"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683D"/>
    <w:rPr>
      <w:rFonts w:eastAsiaTheme="majorEastAsia"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F1654B"/>
    <w:rPr>
      <w:sz w:val="16"/>
      <w:szCs w:val="16"/>
    </w:rPr>
  </w:style>
  <w:style w:type="paragraph" w:styleId="CommentText">
    <w:name w:val="annotation text"/>
    <w:basedOn w:val="Normal"/>
    <w:link w:val="CommentTextChar"/>
    <w:uiPriority w:val="99"/>
    <w:semiHidden/>
    <w:unhideWhenUsed/>
    <w:rsid w:val="00F1654B"/>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F1654B"/>
    <w:rPr>
      <w:rFonts w:asciiTheme="minorHAnsi" w:hAnsiTheme="minorHAnsi"/>
    </w:rPr>
  </w:style>
  <w:style w:type="paragraph" w:styleId="BalloonText">
    <w:name w:val="Balloon Text"/>
    <w:basedOn w:val="Normal"/>
    <w:link w:val="BalloonTextChar"/>
    <w:uiPriority w:val="99"/>
    <w:semiHidden/>
    <w:unhideWhenUsed/>
    <w:rsid w:val="00F16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54B"/>
    <w:rPr>
      <w:rFonts w:ascii="Tahoma" w:hAnsi="Tahoma" w:cs="Tahoma"/>
      <w:sz w:val="16"/>
      <w:szCs w:val="16"/>
    </w:rPr>
  </w:style>
  <w:style w:type="paragraph" w:styleId="Caption">
    <w:name w:val="caption"/>
    <w:basedOn w:val="Normal"/>
    <w:next w:val="Normal"/>
    <w:uiPriority w:val="35"/>
    <w:unhideWhenUsed/>
    <w:qFormat/>
    <w:rsid w:val="006E26B6"/>
    <w:pPr>
      <w:spacing w:line="240" w:lineRule="auto"/>
    </w:pPr>
    <w:rPr>
      <w:b/>
      <w:bCs/>
      <w:color w:val="4F81BD" w:themeColor="accent1"/>
      <w:sz w:val="18"/>
      <w:szCs w:val="18"/>
    </w:rPr>
  </w:style>
  <w:style w:type="table" w:styleId="TableGrid">
    <w:name w:val="Table Grid"/>
    <w:basedOn w:val="TableNormal"/>
    <w:uiPriority w:val="59"/>
    <w:rsid w:val="00D322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3222B"/>
    <w:rPr>
      <w:color w:val="808080"/>
    </w:rPr>
  </w:style>
  <w:style w:type="paragraph" w:styleId="Bibliography">
    <w:name w:val="Bibliography"/>
    <w:basedOn w:val="Normal"/>
    <w:next w:val="Normal"/>
    <w:uiPriority w:val="37"/>
    <w:unhideWhenUsed/>
    <w:rsid w:val="007C7AAC"/>
  </w:style>
  <w:style w:type="paragraph" w:styleId="Header">
    <w:name w:val="header"/>
    <w:basedOn w:val="Normal"/>
    <w:link w:val="HeaderChar"/>
    <w:uiPriority w:val="99"/>
    <w:unhideWhenUsed/>
    <w:rsid w:val="007C7A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7AAC"/>
    <w:rPr>
      <w:sz w:val="24"/>
      <w:szCs w:val="22"/>
    </w:rPr>
  </w:style>
  <w:style w:type="paragraph" w:styleId="Footer">
    <w:name w:val="footer"/>
    <w:basedOn w:val="Normal"/>
    <w:link w:val="FooterChar"/>
    <w:uiPriority w:val="99"/>
    <w:unhideWhenUsed/>
    <w:rsid w:val="007C7A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7AAC"/>
    <w:rPr>
      <w:sz w:val="24"/>
      <w:szCs w:val="22"/>
    </w:rPr>
  </w:style>
  <w:style w:type="paragraph" w:styleId="CommentSubject">
    <w:name w:val="annotation subject"/>
    <w:basedOn w:val="CommentText"/>
    <w:next w:val="CommentText"/>
    <w:link w:val="CommentSubjectChar"/>
    <w:uiPriority w:val="99"/>
    <w:semiHidden/>
    <w:unhideWhenUsed/>
    <w:rsid w:val="00C14F7B"/>
    <w:rPr>
      <w:rFonts w:ascii="Times New Roman" w:hAnsi="Times New Roman"/>
      <w:b/>
      <w:bCs/>
    </w:rPr>
  </w:style>
  <w:style w:type="character" w:customStyle="1" w:styleId="CommentSubjectChar">
    <w:name w:val="Comment Subject Char"/>
    <w:basedOn w:val="CommentTextChar"/>
    <w:link w:val="CommentSubject"/>
    <w:uiPriority w:val="99"/>
    <w:semiHidden/>
    <w:rsid w:val="00C14F7B"/>
    <w:rPr>
      <w:rFonts w:asciiTheme="minorHAnsi" w:hAnsiTheme="minorHAns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480437">
      <w:bodyDiv w:val="1"/>
      <w:marLeft w:val="0"/>
      <w:marRight w:val="0"/>
      <w:marTop w:val="0"/>
      <w:marBottom w:val="0"/>
      <w:divBdr>
        <w:top w:val="none" w:sz="0" w:space="0" w:color="auto"/>
        <w:left w:val="none" w:sz="0" w:space="0" w:color="auto"/>
        <w:bottom w:val="none" w:sz="0" w:space="0" w:color="auto"/>
        <w:right w:val="none" w:sz="0" w:space="0" w:color="auto"/>
      </w:divBdr>
    </w:div>
    <w:div w:id="1329945882">
      <w:bodyDiv w:val="1"/>
      <w:marLeft w:val="0"/>
      <w:marRight w:val="0"/>
      <w:marTop w:val="0"/>
      <w:marBottom w:val="0"/>
      <w:divBdr>
        <w:top w:val="none" w:sz="0" w:space="0" w:color="auto"/>
        <w:left w:val="none" w:sz="0" w:space="0" w:color="auto"/>
        <w:bottom w:val="none" w:sz="0" w:space="0" w:color="auto"/>
        <w:right w:val="none" w:sz="0" w:space="0" w:color="auto"/>
      </w:divBdr>
    </w:div>
    <w:div w:id="2001931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chart" Target="charts/chart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package" Target="embeddings/Microsoft_Word_Document1.docx"/><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JC6\Desktop\Spring%2015\Senior%20Design\Progress%20Report%20Gant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75"/>
      <c:rotY val="90"/>
      <c:rAngAx val="0"/>
      <c:perspective val="30"/>
    </c:view3D>
    <c:floor>
      <c:thickness val="0"/>
    </c:floor>
    <c:sideWall>
      <c:thickness val="0"/>
    </c:sideWall>
    <c:backWall>
      <c:thickness val="0"/>
    </c:backWall>
    <c:plotArea>
      <c:layout/>
      <c:pie3DChart>
        <c:varyColors val="1"/>
        <c:ser>
          <c:idx val="0"/>
          <c:order val="0"/>
          <c:tx>
            <c:v>tDCS Budget</c:v>
          </c:tx>
          <c:dLbls>
            <c:showLegendKey val="0"/>
            <c:showVal val="0"/>
            <c:showCatName val="0"/>
            <c:showSerName val="0"/>
            <c:showPercent val="1"/>
            <c:showBubbleSize val="0"/>
            <c:showLeaderLines val="1"/>
          </c:dLbls>
          <c:cat>
            <c:strLit>
              <c:ptCount val="3"/>
              <c:pt idx="0">
                <c:v>Parts</c:v>
              </c:pt>
              <c:pt idx="1">
                <c:v> Labor</c:v>
              </c:pt>
              <c:pt idx="2">
                <c:v> Unused</c:v>
              </c:pt>
            </c:strLit>
          </c:cat>
          <c:val>
            <c:numRef>
              <c:f>(Costs!$D$10,Costs!$D$16,Costs!$D$20)</c:f>
              <c:numCache>
                <c:formatCode>"$"#,##0.00</c:formatCode>
                <c:ptCount val="3"/>
                <c:pt idx="0">
                  <c:v>195.11</c:v>
                </c:pt>
                <c:pt idx="1">
                  <c:v>5000</c:v>
                </c:pt>
                <c:pt idx="2" formatCode="&quot;$&quot;#,##0.00_);[Red]\(&quot;$&quot;#,##0.00\)">
                  <c:v>104.89</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Tom15</b:Tag>
    <b:SourceType>InternetSite</b:SourceType>
    <b:Guid>{372DE4C7-1058-4D93-8790-D262B84DED6C}</b:Guid>
    <b:Title>Future Media Lab</b:Title>
    <b:Author>
      <b:Author>
        <b:NameList>
          <b:Person>
            <b:Last>Balaam</b:Last>
            <b:First>Tom</b:First>
          </b:Person>
        </b:NameList>
      </b:Author>
    </b:Author>
    <b:YearAccessed>2015</b:YearAccessed>
    <b:MonthAccessed>February</b:MonthAccessed>
    <b:DayAccessed>13</b:DayAccessed>
    <b:URL>http://futuremedialab.com/ces-2015-thyncs-new-mood-changing-wearable/</b:URL>
    <b:RefOrder>1</b:RefOrder>
  </b:Source>
  <b:Source>
    <b:Tag>Roy10</b:Tag>
    <b:SourceType>ElectronicSource</b:SourceType>
    <b:Guid>{08F6297F-30CE-4F04-84DA-3000F53D34B8}</b:Guid>
    <b:Title>tDCS Update: Recent Trends and Applications</b:Title>
    <b:Year>2010</b:Year>
    <b:Author>
      <b:Author>
        <b:NameList>
          <b:Person>
            <b:Last>Roy Hamilton</b:Last>
            <b:First>MD,</b:First>
            <b:Middle>MS</b:Middle>
          </b:Person>
        </b:NameList>
      </b:Author>
    </b:Author>
    <b:RefOrder>2</b:RefOrder>
  </b:Source>
  <b:Source>
    <b:Tag>Jac13</b:Tag>
    <b:SourceType>JournalArticle</b:SourceType>
    <b:Guid>{CD580F23-A063-4D5A-865A-6C4C65333A8C}</b:Guid>
    <b:Title>Targeted transcranial direct current stimulation for rehabilitation after stroke</b:Title>
    <b:Year>2013</b:Year>
    <b:Author>
      <b:Author>
        <b:NameList>
          <b:Person>
            <b:Last>Jacek P. Dmochowski</b:Last>
            <b:First>Abhishek</b:First>
            <b:Middle>Datta, Yu Huang, Jessica D. Richardson, Marom Bilkson, Julius Fridriksson, Lucas C. Parra</b:Middle>
          </b:Person>
        </b:NameList>
      </b:Author>
    </b:Author>
    <b:JournalName>Elsevier</b:JournalName>
    <b:RefOrder>3</b:RefOrder>
  </b:Source>
  <b:Source>
    <b:Tag>Bel13</b:Tag>
    <b:SourceType>ElectronicSource</b:SourceType>
    <b:Guid>{EDB0BB96-E939-4EF9-A38F-5219F62B6AF5}</b:Guid>
    <b:Title>Promising Depression Therapy</b:Title>
    <b:Year>2013</b:Year>
    <b:Author>
      <b:Author>
        <b:NameList>
          <b:Person>
            <b:Last>Belluck</b:Last>
            <b:First>Pam</b:First>
          </b:Person>
        </b:NameList>
      </b:Author>
    </b:Author>
    <b:Publisher>NY Times</b:Publisher>
    <b:RefOrder>4</b:RefOrder>
  </b:Source>
</b:Sources>
</file>

<file path=customXml/itemProps1.xml><?xml version="1.0" encoding="utf-8"?>
<ds:datastoreItem xmlns:ds="http://schemas.openxmlformats.org/officeDocument/2006/customXml" ds:itemID="{9BD8F863-A0B0-4E08-B306-434BA5D26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18</Pages>
  <Words>2960</Words>
  <Characters>16877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dc:creator>
  <cp:lastModifiedBy>Trombetta, Len</cp:lastModifiedBy>
  <cp:revision>4</cp:revision>
  <dcterms:created xsi:type="dcterms:W3CDTF">2015-05-08T14:22:00Z</dcterms:created>
  <dcterms:modified xsi:type="dcterms:W3CDTF">2015-05-13T00:41:00Z</dcterms:modified>
</cp:coreProperties>
</file>